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21"/>
      </w:tblGrid>
      <w:tr w:rsidR="006D3D0A" w14:paraId="0D4A8A8B" w14:textId="77777777">
        <w:tc>
          <w:tcPr>
            <w:tcW w:w="9070" w:type="dxa"/>
          </w:tcPr>
          <w:p w14:paraId="6D7DC5ED" w14:textId="77777777" w:rsidR="006D3D0A" w:rsidRDefault="00F310F4">
            <w:pPr>
              <w:spacing w:line="240" w:lineRule="auto"/>
            </w:pPr>
            <w:r>
              <w:t>Настоящият документ представлява одобрената продуктова информация на Adempas, като са подчертани промените, настъпили в резултат на предходната процедура, които засягат продуктовата информация (EMA/VR/0000285850).</w:t>
            </w:r>
          </w:p>
          <w:p w14:paraId="0D1EF8AE" w14:textId="77777777" w:rsidR="006D3D0A" w:rsidRDefault="006D3D0A">
            <w:pPr>
              <w:spacing w:line="240" w:lineRule="auto"/>
            </w:pPr>
          </w:p>
          <w:p w14:paraId="7836EE1E" w14:textId="77777777" w:rsidR="006D3D0A" w:rsidRDefault="00F310F4">
            <w:pPr>
              <w:spacing w:line="240" w:lineRule="auto"/>
            </w:pPr>
            <w:r>
              <w:t xml:space="preserve">За повече информация вижте уебсайта на Европейската агенция по лекарствата: </w:t>
            </w:r>
          </w:p>
          <w:p w14:paraId="6E59FCF7" w14:textId="77777777" w:rsidR="006D3D0A" w:rsidRDefault="00F310F4">
            <w:pPr>
              <w:spacing w:line="240" w:lineRule="auto"/>
            </w:pPr>
            <w:hyperlink r:id="rId13">
              <w:r>
                <w:rPr>
                  <w:color w:val="0000FF"/>
                  <w:u w:val="single"/>
                </w:rPr>
                <w:t>https://www.ema.europa.eu/en/medicines/human/EPAR/adempas</w:t>
              </w:r>
            </w:hyperlink>
          </w:p>
        </w:tc>
      </w:tr>
    </w:tbl>
    <w:p w14:paraId="7FB19EE1" w14:textId="77777777" w:rsidR="007B3CF4" w:rsidRPr="00D71D75" w:rsidRDefault="007B3CF4" w:rsidP="00875A1C">
      <w:pPr>
        <w:tabs>
          <w:tab w:val="clear" w:pos="567"/>
        </w:tabs>
        <w:spacing w:line="240" w:lineRule="auto"/>
      </w:pPr>
    </w:p>
    <w:p w14:paraId="5C291A45" w14:textId="77777777" w:rsidR="007B3CF4" w:rsidRPr="00D71D75" w:rsidRDefault="007B3CF4" w:rsidP="00875A1C">
      <w:pPr>
        <w:tabs>
          <w:tab w:val="clear" w:pos="567"/>
        </w:tabs>
        <w:spacing w:line="240" w:lineRule="auto"/>
      </w:pPr>
    </w:p>
    <w:p w14:paraId="2FE19EB6" w14:textId="77777777" w:rsidR="007B3CF4" w:rsidRPr="00D71D75" w:rsidRDefault="007B3CF4" w:rsidP="00875A1C">
      <w:pPr>
        <w:tabs>
          <w:tab w:val="clear" w:pos="567"/>
        </w:tabs>
        <w:spacing w:line="240" w:lineRule="auto"/>
      </w:pPr>
    </w:p>
    <w:p w14:paraId="7D927731" w14:textId="77777777" w:rsidR="007B3CF4" w:rsidRPr="00D71D75" w:rsidRDefault="007B3CF4" w:rsidP="00875A1C">
      <w:pPr>
        <w:tabs>
          <w:tab w:val="clear" w:pos="567"/>
        </w:tabs>
        <w:spacing w:line="240" w:lineRule="auto"/>
      </w:pPr>
    </w:p>
    <w:p w14:paraId="76F39326" w14:textId="77777777" w:rsidR="007B3CF4" w:rsidRPr="00D71D75" w:rsidRDefault="007B3CF4" w:rsidP="00875A1C">
      <w:pPr>
        <w:tabs>
          <w:tab w:val="clear" w:pos="567"/>
        </w:tabs>
        <w:spacing w:line="240" w:lineRule="auto"/>
      </w:pPr>
    </w:p>
    <w:p w14:paraId="79611ED9" w14:textId="77777777" w:rsidR="007B3CF4" w:rsidRPr="00D71D75" w:rsidRDefault="007B3CF4" w:rsidP="00875A1C">
      <w:pPr>
        <w:tabs>
          <w:tab w:val="clear" w:pos="567"/>
        </w:tabs>
        <w:spacing w:line="240" w:lineRule="auto"/>
      </w:pPr>
    </w:p>
    <w:p w14:paraId="1DE96963" w14:textId="77777777" w:rsidR="007B3CF4" w:rsidRPr="00D71D75" w:rsidRDefault="007B3CF4" w:rsidP="00875A1C">
      <w:pPr>
        <w:tabs>
          <w:tab w:val="clear" w:pos="567"/>
        </w:tabs>
        <w:spacing w:line="240" w:lineRule="auto"/>
      </w:pPr>
    </w:p>
    <w:p w14:paraId="1E7CCCDD" w14:textId="77777777" w:rsidR="007B3CF4" w:rsidRPr="00D71D75" w:rsidRDefault="007B3CF4" w:rsidP="00875A1C">
      <w:pPr>
        <w:tabs>
          <w:tab w:val="clear" w:pos="567"/>
        </w:tabs>
        <w:spacing w:line="240" w:lineRule="auto"/>
      </w:pPr>
    </w:p>
    <w:p w14:paraId="34CC0238" w14:textId="77777777" w:rsidR="007B3CF4" w:rsidRPr="00D71D75" w:rsidRDefault="007B3CF4" w:rsidP="00875A1C">
      <w:pPr>
        <w:tabs>
          <w:tab w:val="clear" w:pos="567"/>
        </w:tabs>
        <w:spacing w:line="240" w:lineRule="auto"/>
      </w:pPr>
    </w:p>
    <w:p w14:paraId="117DE035" w14:textId="77777777" w:rsidR="007B3CF4" w:rsidRPr="00D71D75" w:rsidRDefault="007B3CF4" w:rsidP="00875A1C">
      <w:pPr>
        <w:tabs>
          <w:tab w:val="clear" w:pos="567"/>
        </w:tabs>
        <w:spacing w:line="240" w:lineRule="auto"/>
      </w:pPr>
    </w:p>
    <w:p w14:paraId="250F1E22" w14:textId="77777777" w:rsidR="007B3CF4" w:rsidRPr="00D71D75" w:rsidRDefault="007B3CF4" w:rsidP="00875A1C">
      <w:pPr>
        <w:tabs>
          <w:tab w:val="clear" w:pos="567"/>
        </w:tabs>
        <w:spacing w:line="240" w:lineRule="auto"/>
      </w:pPr>
    </w:p>
    <w:p w14:paraId="5003BFC3" w14:textId="77777777" w:rsidR="007B3CF4" w:rsidRPr="00D71D75" w:rsidRDefault="007B3CF4" w:rsidP="00875A1C">
      <w:pPr>
        <w:tabs>
          <w:tab w:val="clear" w:pos="567"/>
        </w:tabs>
        <w:spacing w:line="240" w:lineRule="auto"/>
      </w:pPr>
    </w:p>
    <w:p w14:paraId="3AE08BA2" w14:textId="77777777" w:rsidR="007B3CF4" w:rsidRPr="00D71D75" w:rsidRDefault="007B3CF4" w:rsidP="00875A1C">
      <w:pPr>
        <w:tabs>
          <w:tab w:val="clear" w:pos="567"/>
        </w:tabs>
        <w:spacing w:line="240" w:lineRule="auto"/>
      </w:pPr>
    </w:p>
    <w:p w14:paraId="53599FFD" w14:textId="77777777" w:rsidR="007B3CF4" w:rsidRPr="00D71D75" w:rsidRDefault="007B3CF4" w:rsidP="00FF4A2A">
      <w:pPr>
        <w:tabs>
          <w:tab w:val="clear" w:pos="567"/>
        </w:tabs>
        <w:spacing w:line="240" w:lineRule="auto"/>
        <w:jc w:val="center"/>
        <w:pPrChange w:id="0" w:author="Author">
          <w:pPr>
            <w:tabs>
              <w:tab w:val="clear" w:pos="567"/>
            </w:tabs>
            <w:spacing w:line="240" w:lineRule="auto"/>
          </w:pPr>
        </w:pPrChange>
      </w:pPr>
    </w:p>
    <w:p w14:paraId="305B9A75" w14:textId="77777777" w:rsidR="007B3CF4" w:rsidRPr="00D71D75" w:rsidRDefault="007B3CF4" w:rsidP="00875A1C">
      <w:pPr>
        <w:tabs>
          <w:tab w:val="clear" w:pos="567"/>
        </w:tabs>
        <w:spacing w:line="240" w:lineRule="auto"/>
      </w:pPr>
    </w:p>
    <w:p w14:paraId="45414369" w14:textId="77777777" w:rsidR="007B3CF4" w:rsidRPr="00D71D75" w:rsidRDefault="007B3CF4" w:rsidP="00875A1C">
      <w:pPr>
        <w:tabs>
          <w:tab w:val="clear" w:pos="567"/>
        </w:tabs>
        <w:spacing w:line="240" w:lineRule="auto"/>
      </w:pPr>
    </w:p>
    <w:p w14:paraId="73C3E2DE" w14:textId="77777777" w:rsidR="007B3CF4" w:rsidRPr="00D71D75" w:rsidRDefault="007B3CF4" w:rsidP="00875A1C">
      <w:pPr>
        <w:tabs>
          <w:tab w:val="clear" w:pos="567"/>
        </w:tabs>
        <w:spacing w:line="240" w:lineRule="auto"/>
      </w:pPr>
    </w:p>
    <w:p w14:paraId="3CE342AE" w14:textId="77777777" w:rsidR="007B3CF4" w:rsidRPr="00D71D75" w:rsidRDefault="007B3CF4" w:rsidP="00875A1C">
      <w:pPr>
        <w:tabs>
          <w:tab w:val="clear" w:pos="567"/>
        </w:tabs>
        <w:spacing w:line="240" w:lineRule="auto"/>
      </w:pPr>
    </w:p>
    <w:p w14:paraId="7581D391" w14:textId="77777777" w:rsidR="007B3CF4" w:rsidRPr="00D71D75" w:rsidRDefault="007B3CF4" w:rsidP="00875A1C">
      <w:pPr>
        <w:tabs>
          <w:tab w:val="clear" w:pos="567"/>
        </w:tabs>
        <w:spacing w:line="240" w:lineRule="auto"/>
      </w:pPr>
    </w:p>
    <w:p w14:paraId="109E5106" w14:textId="77777777" w:rsidR="007B3CF4" w:rsidRPr="00D71D75" w:rsidRDefault="007B3CF4" w:rsidP="00875A1C">
      <w:pPr>
        <w:tabs>
          <w:tab w:val="clear" w:pos="567"/>
        </w:tabs>
        <w:spacing w:line="240" w:lineRule="auto"/>
      </w:pPr>
    </w:p>
    <w:p w14:paraId="249703A9" w14:textId="77777777" w:rsidR="007B3CF4" w:rsidRPr="00D71D75" w:rsidRDefault="007B3CF4" w:rsidP="00875A1C">
      <w:pPr>
        <w:tabs>
          <w:tab w:val="clear" w:pos="567"/>
        </w:tabs>
        <w:spacing w:line="240" w:lineRule="auto"/>
      </w:pPr>
    </w:p>
    <w:p w14:paraId="507431E0" w14:textId="77777777" w:rsidR="007B3CF4" w:rsidRPr="00D71D75" w:rsidRDefault="007B3CF4" w:rsidP="00875A1C">
      <w:pPr>
        <w:tabs>
          <w:tab w:val="clear" w:pos="567"/>
        </w:tabs>
        <w:spacing w:line="240" w:lineRule="auto"/>
      </w:pPr>
    </w:p>
    <w:p w14:paraId="14AA4328" w14:textId="77777777" w:rsidR="006D3D0A" w:rsidRDefault="006D3D0A"/>
    <w:p w14:paraId="62DF14C5" w14:textId="77777777" w:rsidR="007B3CF4" w:rsidRPr="00D71D75" w:rsidRDefault="007B3CF4" w:rsidP="00875A1C">
      <w:pPr>
        <w:tabs>
          <w:tab w:val="clear" w:pos="567"/>
        </w:tabs>
        <w:spacing w:line="240" w:lineRule="auto"/>
        <w:jc w:val="center"/>
      </w:pPr>
      <w:r w:rsidRPr="00D71D75">
        <w:rPr>
          <w:b/>
        </w:rPr>
        <w:t>ПРИЛОЖЕНИЕ</w:t>
      </w:r>
      <w:r w:rsidR="00F00750" w:rsidRPr="00D71D75">
        <w:rPr>
          <w:b/>
        </w:rPr>
        <w:t> </w:t>
      </w:r>
      <w:r w:rsidRPr="00D71D75">
        <w:rPr>
          <w:b/>
        </w:rPr>
        <w:t>I</w:t>
      </w:r>
    </w:p>
    <w:p w14:paraId="232CAF19" w14:textId="77777777" w:rsidR="007B3CF4" w:rsidRPr="00D71D75" w:rsidRDefault="007B3CF4" w:rsidP="00875A1C">
      <w:pPr>
        <w:tabs>
          <w:tab w:val="clear" w:pos="567"/>
        </w:tabs>
        <w:spacing w:line="240" w:lineRule="auto"/>
        <w:jc w:val="center"/>
      </w:pPr>
    </w:p>
    <w:p w14:paraId="04460A48" w14:textId="77777777" w:rsidR="007B3CF4" w:rsidRPr="00D71D75" w:rsidRDefault="007B3CF4" w:rsidP="00D229DB">
      <w:pPr>
        <w:pStyle w:val="TitleA"/>
        <w:rPr>
          <w:lang w:val="bg-BG"/>
        </w:rPr>
      </w:pPr>
      <w:r w:rsidRPr="00D71D75">
        <w:rPr>
          <w:lang w:val="bg-BG"/>
        </w:rPr>
        <w:t>КРАТКА ХАРАКТЕРИСТИКА НА ПРОДУКТА</w:t>
      </w:r>
    </w:p>
    <w:p w14:paraId="0E05287A" w14:textId="77777777" w:rsidR="00FD5989" w:rsidRPr="00D71D75" w:rsidRDefault="00FD5989" w:rsidP="00D229DB">
      <w:pPr>
        <w:pStyle w:val="TitleA"/>
        <w:rPr>
          <w:lang w:val="bg-BG"/>
        </w:rPr>
      </w:pPr>
    </w:p>
    <w:p w14:paraId="76EE8C43" w14:textId="77777777" w:rsidR="007B3CF4" w:rsidRPr="00D71D75" w:rsidRDefault="00FD5989" w:rsidP="005A29DB">
      <w:pPr>
        <w:widowControl w:val="0"/>
        <w:suppressLineNumbers/>
        <w:spacing w:line="240" w:lineRule="atLeast"/>
        <w:outlineLvl w:val="1"/>
        <w:rPr>
          <w:iCs/>
        </w:rPr>
      </w:pPr>
      <w:r w:rsidRPr="00D71D75">
        <w:rPr>
          <w:b/>
          <w:bCs/>
        </w:rPr>
        <w:br w:type="page"/>
      </w:r>
      <w:r w:rsidR="007B3CF4" w:rsidRPr="00D71D75">
        <w:rPr>
          <w:b/>
        </w:rPr>
        <w:lastRenderedPageBreak/>
        <w:t>1.</w:t>
      </w:r>
      <w:r w:rsidR="007B3CF4" w:rsidRPr="00D71D75">
        <w:rPr>
          <w:b/>
        </w:rPr>
        <w:tab/>
        <w:t>ИМЕ НА ЛЕКАРСТВЕНИЯ ПРОДУКТ</w:t>
      </w:r>
    </w:p>
    <w:p w14:paraId="3887CC2B" w14:textId="77777777" w:rsidR="007B3CF4" w:rsidRPr="00D71D75" w:rsidRDefault="007B3CF4" w:rsidP="00875A1C">
      <w:pPr>
        <w:suppressLineNumbers/>
        <w:spacing w:line="240" w:lineRule="atLeast"/>
        <w:rPr>
          <w:iCs/>
        </w:rPr>
      </w:pPr>
    </w:p>
    <w:p w14:paraId="4CB061C4" w14:textId="77777777" w:rsidR="007B3CF4" w:rsidRPr="00D71D75" w:rsidRDefault="007B3CF4" w:rsidP="007C3BD5">
      <w:pPr>
        <w:suppressLineNumbers/>
        <w:spacing w:line="240" w:lineRule="atLeast"/>
        <w:outlineLvl w:val="5"/>
      </w:pPr>
      <w:r w:rsidRPr="00D71D75">
        <w:t>Adempas 0,5 mg филмирани таблетки</w:t>
      </w:r>
    </w:p>
    <w:p w14:paraId="25A3755F" w14:textId="77777777" w:rsidR="00FF1A94" w:rsidRPr="00D71D75" w:rsidRDefault="00FF1A94" w:rsidP="007C3BD5">
      <w:pPr>
        <w:suppressLineNumbers/>
        <w:spacing w:line="240" w:lineRule="atLeast"/>
        <w:outlineLvl w:val="5"/>
      </w:pPr>
      <w:r w:rsidRPr="00D71D75">
        <w:t>Adempas 1 mg филмирани таблетки</w:t>
      </w:r>
    </w:p>
    <w:p w14:paraId="0ADA76D6" w14:textId="77777777" w:rsidR="00FF1A94" w:rsidRPr="00D71D75" w:rsidRDefault="00FF1A94" w:rsidP="007C3BD5">
      <w:pPr>
        <w:suppressLineNumbers/>
        <w:spacing w:line="240" w:lineRule="atLeast"/>
        <w:outlineLvl w:val="5"/>
      </w:pPr>
      <w:r w:rsidRPr="00D71D75">
        <w:t>Adempas 1,5 mg филмирани таблетки</w:t>
      </w:r>
    </w:p>
    <w:p w14:paraId="7A0DA17E" w14:textId="77777777" w:rsidR="00FF1A94" w:rsidRPr="00D71D75" w:rsidRDefault="00FF1A94" w:rsidP="007C3BD5">
      <w:pPr>
        <w:suppressLineNumbers/>
        <w:spacing w:line="240" w:lineRule="atLeast"/>
        <w:outlineLvl w:val="5"/>
      </w:pPr>
      <w:r w:rsidRPr="00D71D75">
        <w:t>Adempas 2 mg филмирани таблетки</w:t>
      </w:r>
    </w:p>
    <w:p w14:paraId="77F94FFD" w14:textId="77777777" w:rsidR="00FF1A94" w:rsidRPr="00D71D75" w:rsidRDefault="00FF1A94" w:rsidP="007C3BD5">
      <w:pPr>
        <w:suppressLineNumbers/>
        <w:spacing w:line="240" w:lineRule="atLeast"/>
        <w:outlineLvl w:val="5"/>
      </w:pPr>
      <w:r w:rsidRPr="00D71D75">
        <w:t>Adempas 2,5 mg филмирани таблетки</w:t>
      </w:r>
    </w:p>
    <w:p w14:paraId="327E886F" w14:textId="77777777" w:rsidR="00FF1A94" w:rsidRPr="00D71D75" w:rsidRDefault="00FF1A94" w:rsidP="00875A1C">
      <w:pPr>
        <w:suppressLineNumbers/>
        <w:spacing w:line="240" w:lineRule="atLeast"/>
      </w:pPr>
    </w:p>
    <w:p w14:paraId="3B44D6FA" w14:textId="77777777" w:rsidR="007B3CF4" w:rsidRPr="00D71D75" w:rsidRDefault="007B3CF4" w:rsidP="00875A1C">
      <w:pPr>
        <w:spacing w:line="240" w:lineRule="atLeast"/>
        <w:rPr>
          <w:iCs/>
        </w:rPr>
      </w:pPr>
    </w:p>
    <w:p w14:paraId="5AF807B1" w14:textId="77777777" w:rsidR="007B3CF4" w:rsidRPr="00D71D75" w:rsidRDefault="007B3CF4" w:rsidP="005A29DB">
      <w:pPr>
        <w:widowControl w:val="0"/>
        <w:suppressLineNumbers/>
        <w:spacing w:line="240" w:lineRule="auto"/>
        <w:outlineLvl w:val="1"/>
      </w:pPr>
      <w:r w:rsidRPr="00D71D75">
        <w:rPr>
          <w:b/>
        </w:rPr>
        <w:t>2.</w:t>
      </w:r>
      <w:r w:rsidRPr="00D71D75">
        <w:rPr>
          <w:b/>
        </w:rPr>
        <w:tab/>
        <w:t>КАЧЕСТВЕН И КОЛИЧЕСТВЕН СЪСТАВ</w:t>
      </w:r>
    </w:p>
    <w:p w14:paraId="784BE717" w14:textId="77777777" w:rsidR="007B3CF4" w:rsidRPr="00D71D75" w:rsidRDefault="007B3CF4" w:rsidP="00875A1C">
      <w:pPr>
        <w:suppressLineNumbers/>
        <w:spacing w:line="240" w:lineRule="auto"/>
      </w:pPr>
    </w:p>
    <w:p w14:paraId="12ED5CBD" w14:textId="77777777" w:rsidR="001B4C9D" w:rsidRPr="00D71D75" w:rsidRDefault="00FF1A94" w:rsidP="00875A1C">
      <w:pPr>
        <w:pStyle w:val="BayerBodyTextFull"/>
        <w:keepNext/>
        <w:spacing w:before="0" w:after="0"/>
        <w:rPr>
          <w:sz w:val="22"/>
          <w:szCs w:val="22"/>
        </w:rPr>
      </w:pPr>
      <w:r w:rsidRPr="00D71D75">
        <w:rPr>
          <w:sz w:val="22"/>
          <w:szCs w:val="22"/>
          <w:u w:val="single"/>
        </w:rPr>
        <w:t>Adempas 0,5</w:t>
      </w:r>
      <w:r w:rsidR="00B62D86" w:rsidRPr="00D71D75">
        <w:rPr>
          <w:sz w:val="22"/>
          <w:szCs w:val="22"/>
          <w:u w:val="single"/>
        </w:rPr>
        <w:t> </w:t>
      </w:r>
      <w:r w:rsidRPr="00D71D75">
        <w:rPr>
          <w:sz w:val="22"/>
          <w:szCs w:val="22"/>
          <w:u w:val="single"/>
        </w:rPr>
        <w:t>mg</w:t>
      </w:r>
      <w:r w:rsidR="001B4C9D" w:rsidRPr="00D71D75">
        <w:rPr>
          <w:sz w:val="22"/>
          <w:szCs w:val="22"/>
          <w:u w:val="single"/>
        </w:rPr>
        <w:t xml:space="preserve"> филмирани табл</w:t>
      </w:r>
      <w:r w:rsidR="001B4C9D" w:rsidRPr="00D71D75">
        <w:rPr>
          <w:sz w:val="22"/>
          <w:szCs w:val="22"/>
        </w:rPr>
        <w:t>етки</w:t>
      </w:r>
    </w:p>
    <w:p w14:paraId="370B6A0B" w14:textId="77777777" w:rsidR="007B3CF4" w:rsidRPr="00D71D75" w:rsidRDefault="007B3CF4" w:rsidP="00875A1C">
      <w:pPr>
        <w:pStyle w:val="BayerBodyTextFull"/>
        <w:spacing w:before="0" w:after="0"/>
        <w:rPr>
          <w:sz w:val="22"/>
          <w:szCs w:val="22"/>
        </w:rPr>
      </w:pPr>
      <w:r w:rsidRPr="00D71D75">
        <w:rPr>
          <w:sz w:val="22"/>
          <w:szCs w:val="22"/>
        </w:rPr>
        <w:t>Всяка филмирана таблетка съдържа 0,5 mg риоцигуат</w:t>
      </w:r>
      <w:r w:rsidR="00A9043E" w:rsidRPr="00D71D75">
        <w:rPr>
          <w:sz w:val="22"/>
          <w:szCs w:val="22"/>
        </w:rPr>
        <w:t xml:space="preserve"> (riociguat)</w:t>
      </w:r>
      <w:r w:rsidRPr="00D71D75">
        <w:rPr>
          <w:sz w:val="22"/>
          <w:szCs w:val="22"/>
        </w:rPr>
        <w:t>.</w:t>
      </w:r>
    </w:p>
    <w:p w14:paraId="4BF0085A" w14:textId="77777777" w:rsidR="001B4C9D" w:rsidRPr="00D71D75" w:rsidRDefault="001B4C9D" w:rsidP="00875A1C">
      <w:pPr>
        <w:pStyle w:val="BayerBodyTextFull"/>
        <w:spacing w:before="0" w:after="0"/>
        <w:rPr>
          <w:sz w:val="22"/>
          <w:szCs w:val="22"/>
        </w:rPr>
      </w:pPr>
    </w:p>
    <w:p w14:paraId="527D5529" w14:textId="77777777" w:rsidR="001B4C9D" w:rsidRPr="00D71D75" w:rsidRDefault="00FF1A94" w:rsidP="00875A1C">
      <w:pPr>
        <w:pStyle w:val="BayerBodyTextFull"/>
        <w:keepNext/>
        <w:spacing w:before="0" w:after="0"/>
        <w:rPr>
          <w:sz w:val="22"/>
          <w:szCs w:val="22"/>
          <w:u w:val="single"/>
        </w:rPr>
      </w:pPr>
      <w:r w:rsidRPr="00D71D75">
        <w:rPr>
          <w:sz w:val="22"/>
          <w:szCs w:val="22"/>
          <w:u w:val="single"/>
        </w:rPr>
        <w:t>Adempas 1</w:t>
      </w:r>
      <w:r w:rsidR="00B62D86" w:rsidRPr="00D71D75">
        <w:rPr>
          <w:sz w:val="22"/>
          <w:szCs w:val="22"/>
          <w:u w:val="single"/>
        </w:rPr>
        <w:t> </w:t>
      </w:r>
      <w:r w:rsidRPr="00D71D75">
        <w:rPr>
          <w:sz w:val="22"/>
          <w:szCs w:val="22"/>
          <w:u w:val="single"/>
        </w:rPr>
        <w:t>mg</w:t>
      </w:r>
      <w:r w:rsidR="001B4C9D" w:rsidRPr="00D71D75">
        <w:rPr>
          <w:sz w:val="22"/>
          <w:szCs w:val="22"/>
          <w:u w:val="single"/>
        </w:rPr>
        <w:t xml:space="preserve"> филмирани таблетки</w:t>
      </w:r>
    </w:p>
    <w:p w14:paraId="2D38F863" w14:textId="77777777" w:rsidR="00FF1A94" w:rsidRPr="00D71D75" w:rsidRDefault="00FF1A94" w:rsidP="00875A1C">
      <w:pPr>
        <w:pStyle w:val="BayerBodyTextFull"/>
        <w:spacing w:before="0" w:after="0"/>
        <w:rPr>
          <w:sz w:val="22"/>
          <w:szCs w:val="22"/>
        </w:rPr>
      </w:pPr>
      <w:r w:rsidRPr="00D71D75">
        <w:rPr>
          <w:sz w:val="22"/>
          <w:szCs w:val="22"/>
        </w:rPr>
        <w:t>Всяка филмирана таблетка съдържа 1 mg риоцигуат (riociguat).</w:t>
      </w:r>
    </w:p>
    <w:p w14:paraId="7D9DB66B" w14:textId="77777777" w:rsidR="001B4C9D" w:rsidRPr="00D71D75" w:rsidRDefault="001B4C9D" w:rsidP="00875A1C">
      <w:pPr>
        <w:pStyle w:val="BayerBodyTextFull"/>
        <w:spacing w:before="0" w:after="0"/>
        <w:rPr>
          <w:sz w:val="22"/>
          <w:szCs w:val="22"/>
        </w:rPr>
      </w:pPr>
    </w:p>
    <w:p w14:paraId="266C1983" w14:textId="77777777" w:rsidR="001B4C9D" w:rsidRPr="00D71D75" w:rsidRDefault="00FF1A94" w:rsidP="00875A1C">
      <w:pPr>
        <w:pStyle w:val="BayerBodyTextFull"/>
        <w:keepNext/>
        <w:spacing w:before="0" w:after="0"/>
        <w:rPr>
          <w:bCs/>
          <w:sz w:val="22"/>
          <w:szCs w:val="22"/>
          <w:u w:val="single"/>
        </w:rPr>
      </w:pPr>
      <w:r w:rsidRPr="00D71D75">
        <w:rPr>
          <w:bCs/>
          <w:sz w:val="22"/>
          <w:szCs w:val="22"/>
          <w:u w:val="single"/>
        </w:rPr>
        <w:t>Adempas 1,5</w:t>
      </w:r>
      <w:r w:rsidR="00B62D86" w:rsidRPr="00D71D75">
        <w:rPr>
          <w:bCs/>
          <w:sz w:val="22"/>
          <w:szCs w:val="22"/>
          <w:u w:val="single"/>
        </w:rPr>
        <w:t> </w:t>
      </w:r>
      <w:r w:rsidRPr="00D71D75">
        <w:rPr>
          <w:bCs/>
          <w:sz w:val="22"/>
          <w:szCs w:val="22"/>
          <w:u w:val="single"/>
        </w:rPr>
        <w:t>mg</w:t>
      </w:r>
      <w:r w:rsidR="001B4C9D" w:rsidRPr="00D71D75">
        <w:rPr>
          <w:bCs/>
          <w:sz w:val="22"/>
          <w:szCs w:val="22"/>
          <w:u w:val="single"/>
        </w:rPr>
        <w:t xml:space="preserve"> филмирани таблетки</w:t>
      </w:r>
    </w:p>
    <w:p w14:paraId="1C1B8D22" w14:textId="77777777" w:rsidR="00AE61D9" w:rsidRPr="00D71D75" w:rsidRDefault="00FF1A94" w:rsidP="00875A1C">
      <w:pPr>
        <w:pStyle w:val="BayerBodyTextFull"/>
        <w:spacing w:before="0" w:after="0"/>
        <w:rPr>
          <w:bCs/>
          <w:sz w:val="22"/>
          <w:szCs w:val="22"/>
        </w:rPr>
      </w:pPr>
      <w:r w:rsidRPr="00D71D75">
        <w:rPr>
          <w:bCs/>
          <w:sz w:val="22"/>
          <w:szCs w:val="22"/>
        </w:rPr>
        <w:t>Всяка филмирана таблетка съдържа 1,5 mg риоцигуат (riociguat).</w:t>
      </w:r>
    </w:p>
    <w:p w14:paraId="68022352" w14:textId="77777777" w:rsidR="001B4C9D" w:rsidRPr="00D71D75" w:rsidRDefault="001B4C9D" w:rsidP="00875A1C">
      <w:pPr>
        <w:pStyle w:val="BayerBodyTextFull"/>
        <w:spacing w:before="0" w:after="0"/>
        <w:rPr>
          <w:bCs/>
          <w:sz w:val="22"/>
          <w:szCs w:val="22"/>
        </w:rPr>
      </w:pPr>
    </w:p>
    <w:p w14:paraId="3511F60E" w14:textId="77777777" w:rsidR="001B4C9D" w:rsidRPr="00D71D75" w:rsidRDefault="00D346F9" w:rsidP="00875A1C">
      <w:pPr>
        <w:pStyle w:val="BayerBodyTextFull"/>
        <w:keepNext/>
        <w:spacing w:before="0" w:after="0"/>
        <w:rPr>
          <w:bCs/>
          <w:sz w:val="22"/>
          <w:szCs w:val="22"/>
          <w:u w:val="single"/>
        </w:rPr>
      </w:pPr>
      <w:r w:rsidRPr="00D71D75">
        <w:rPr>
          <w:bCs/>
          <w:sz w:val="22"/>
          <w:szCs w:val="22"/>
          <w:u w:val="single"/>
        </w:rPr>
        <w:t>Adempas 2</w:t>
      </w:r>
      <w:r w:rsidR="00B62D86" w:rsidRPr="00D71D75">
        <w:rPr>
          <w:bCs/>
          <w:sz w:val="22"/>
          <w:szCs w:val="22"/>
          <w:u w:val="single"/>
        </w:rPr>
        <w:t> </w:t>
      </w:r>
      <w:r w:rsidRPr="00D71D75">
        <w:rPr>
          <w:bCs/>
          <w:sz w:val="22"/>
          <w:szCs w:val="22"/>
          <w:u w:val="single"/>
        </w:rPr>
        <w:t>mg</w:t>
      </w:r>
      <w:r w:rsidR="001B4C9D" w:rsidRPr="00D71D75">
        <w:rPr>
          <w:bCs/>
          <w:sz w:val="22"/>
          <w:szCs w:val="22"/>
          <w:u w:val="single"/>
        </w:rPr>
        <w:t xml:space="preserve"> филмирани таблетки</w:t>
      </w:r>
    </w:p>
    <w:p w14:paraId="0D1934D5" w14:textId="77777777" w:rsidR="00D346F9" w:rsidRPr="00D71D75" w:rsidRDefault="00D346F9" w:rsidP="00875A1C">
      <w:pPr>
        <w:pStyle w:val="BayerBodyTextFull"/>
        <w:spacing w:before="0" w:after="0"/>
        <w:rPr>
          <w:bCs/>
          <w:sz w:val="22"/>
          <w:szCs w:val="22"/>
        </w:rPr>
      </w:pPr>
      <w:r w:rsidRPr="00D71D75">
        <w:rPr>
          <w:bCs/>
          <w:sz w:val="22"/>
          <w:szCs w:val="22"/>
        </w:rPr>
        <w:t>Всяка филмирана таблетка съдържа 2 mg риоцигуат (riociguat).</w:t>
      </w:r>
    </w:p>
    <w:p w14:paraId="1B0C7645" w14:textId="77777777" w:rsidR="001B4C9D" w:rsidRPr="00D71D75" w:rsidRDefault="001B4C9D" w:rsidP="00875A1C">
      <w:pPr>
        <w:pStyle w:val="BayerBodyTextFull"/>
        <w:spacing w:before="0" w:after="0"/>
        <w:rPr>
          <w:bCs/>
          <w:sz w:val="22"/>
          <w:szCs w:val="22"/>
        </w:rPr>
      </w:pPr>
    </w:p>
    <w:p w14:paraId="4821F2F5" w14:textId="77777777" w:rsidR="001B4C9D" w:rsidRPr="00D71D75" w:rsidRDefault="00D346F9" w:rsidP="00875A1C">
      <w:pPr>
        <w:pStyle w:val="BayerBodyTextFull"/>
        <w:keepNext/>
        <w:spacing w:before="0" w:after="0"/>
        <w:rPr>
          <w:bCs/>
          <w:sz w:val="22"/>
          <w:szCs w:val="22"/>
          <w:u w:val="single"/>
        </w:rPr>
      </w:pPr>
      <w:r w:rsidRPr="00D71D75">
        <w:rPr>
          <w:bCs/>
          <w:sz w:val="22"/>
          <w:szCs w:val="22"/>
          <w:u w:val="single"/>
        </w:rPr>
        <w:t>Adempas 2,5</w:t>
      </w:r>
      <w:r w:rsidR="00B62D86" w:rsidRPr="00D71D75">
        <w:rPr>
          <w:bCs/>
          <w:sz w:val="22"/>
          <w:szCs w:val="22"/>
          <w:u w:val="single"/>
        </w:rPr>
        <w:t> </w:t>
      </w:r>
      <w:r w:rsidRPr="00D71D75">
        <w:rPr>
          <w:bCs/>
          <w:sz w:val="22"/>
          <w:szCs w:val="22"/>
          <w:u w:val="single"/>
        </w:rPr>
        <w:t>mg</w:t>
      </w:r>
      <w:r w:rsidR="001B4C9D" w:rsidRPr="00D71D75">
        <w:rPr>
          <w:bCs/>
          <w:sz w:val="22"/>
          <w:szCs w:val="22"/>
          <w:u w:val="single"/>
        </w:rPr>
        <w:t xml:space="preserve"> филмирани таблетки</w:t>
      </w:r>
    </w:p>
    <w:p w14:paraId="59727C31" w14:textId="77777777" w:rsidR="00D346F9" w:rsidRPr="00D71D75" w:rsidRDefault="00D346F9" w:rsidP="00875A1C">
      <w:pPr>
        <w:pStyle w:val="BayerBodyTextFull"/>
        <w:spacing w:before="0" w:after="0"/>
        <w:rPr>
          <w:bCs/>
          <w:sz w:val="22"/>
          <w:szCs w:val="22"/>
        </w:rPr>
      </w:pPr>
      <w:r w:rsidRPr="00D71D75">
        <w:rPr>
          <w:bCs/>
          <w:sz w:val="22"/>
          <w:szCs w:val="22"/>
        </w:rPr>
        <w:t>Всяка филмирана таблетка съдържа 2,5 mg риоцигуат (riociguat).</w:t>
      </w:r>
    </w:p>
    <w:p w14:paraId="18133FD1" w14:textId="77777777" w:rsidR="007B3CF4" w:rsidRPr="00D71D75" w:rsidRDefault="007B3CF4" w:rsidP="00875A1C">
      <w:pPr>
        <w:pStyle w:val="BayerBodyTextFull"/>
        <w:spacing w:before="0" w:after="0"/>
        <w:rPr>
          <w:bCs/>
          <w:sz w:val="22"/>
          <w:szCs w:val="22"/>
        </w:rPr>
      </w:pPr>
    </w:p>
    <w:p w14:paraId="3583EA80" w14:textId="77777777" w:rsidR="007B3CF4" w:rsidRPr="00D71D75" w:rsidRDefault="001B4C9D" w:rsidP="00875A1C">
      <w:pPr>
        <w:pStyle w:val="EMEAEnBodyText"/>
        <w:suppressLineNumbers/>
        <w:autoSpaceDE w:val="0"/>
        <w:spacing w:before="0" w:after="0"/>
        <w:jc w:val="left"/>
        <w:rPr>
          <w:szCs w:val="22"/>
          <w:u w:val="single"/>
        </w:rPr>
      </w:pPr>
      <w:r w:rsidRPr="00D71D75">
        <w:rPr>
          <w:szCs w:val="22"/>
          <w:u w:val="single"/>
        </w:rPr>
        <w:t xml:space="preserve">Помощно вещество </w:t>
      </w:r>
      <w:r w:rsidR="007B3CF4" w:rsidRPr="00D71D75">
        <w:rPr>
          <w:szCs w:val="22"/>
          <w:u w:val="single"/>
        </w:rPr>
        <w:t>с известно действие</w:t>
      </w:r>
    </w:p>
    <w:p w14:paraId="20C80579" w14:textId="77777777" w:rsidR="001B4C9D" w:rsidRPr="00D71D75" w:rsidRDefault="001B4C9D" w:rsidP="00875A1C">
      <w:pPr>
        <w:pStyle w:val="EMEAEnBodyText"/>
        <w:suppressLineNumbers/>
        <w:autoSpaceDE w:val="0"/>
        <w:spacing w:before="0" w:after="0"/>
        <w:jc w:val="left"/>
        <w:rPr>
          <w:szCs w:val="22"/>
          <w:u w:val="single"/>
        </w:rPr>
      </w:pPr>
    </w:p>
    <w:p w14:paraId="3486A5AF" w14:textId="77777777" w:rsidR="001B4C9D" w:rsidRPr="00D71D75" w:rsidRDefault="001B4C9D" w:rsidP="00875A1C">
      <w:pPr>
        <w:pStyle w:val="EMEAEnBodyText"/>
        <w:suppressLineNumbers/>
        <w:autoSpaceDE w:val="0"/>
        <w:spacing w:before="0" w:after="0"/>
        <w:jc w:val="left"/>
        <w:rPr>
          <w:i/>
          <w:szCs w:val="22"/>
        </w:rPr>
      </w:pPr>
      <w:r w:rsidRPr="00D71D75">
        <w:rPr>
          <w:i/>
          <w:szCs w:val="22"/>
        </w:rPr>
        <w:t>Adempas 0,5 mg филмирани таблетки</w:t>
      </w:r>
    </w:p>
    <w:p w14:paraId="2C8F034A" w14:textId="77777777" w:rsidR="001B4C9D" w:rsidRPr="00D71D75" w:rsidRDefault="007B3CF4" w:rsidP="00875A1C">
      <w:pPr>
        <w:pStyle w:val="EMEAEnBodyText"/>
        <w:suppressLineNumbers/>
        <w:autoSpaceDE w:val="0"/>
        <w:spacing w:before="0" w:after="0"/>
        <w:jc w:val="left"/>
        <w:rPr>
          <w:szCs w:val="22"/>
        </w:rPr>
      </w:pPr>
      <w:r w:rsidRPr="00D71D75">
        <w:rPr>
          <w:szCs w:val="22"/>
        </w:rPr>
        <w:t xml:space="preserve">Всяка </w:t>
      </w:r>
      <w:r w:rsidR="00B6082F" w:rsidRPr="00D71D75">
        <w:rPr>
          <w:szCs w:val="22"/>
        </w:rPr>
        <w:t>0,5</w:t>
      </w:r>
      <w:r w:rsidR="00B62D86" w:rsidRPr="00D71D75">
        <w:rPr>
          <w:szCs w:val="22"/>
        </w:rPr>
        <w:t> </w:t>
      </w:r>
      <w:r w:rsidR="00B6082F" w:rsidRPr="00D71D75">
        <w:rPr>
          <w:szCs w:val="22"/>
        </w:rPr>
        <w:t xml:space="preserve">mg </w:t>
      </w:r>
      <w:r w:rsidR="006B63F7" w:rsidRPr="00D71D75">
        <w:rPr>
          <w:szCs w:val="22"/>
        </w:rPr>
        <w:t xml:space="preserve">филмирана </w:t>
      </w:r>
      <w:r w:rsidRPr="00D71D75">
        <w:rPr>
          <w:szCs w:val="22"/>
        </w:rPr>
        <w:t>таблетка съдържа 37,8 mg лактоза (като монохидрат)</w:t>
      </w:r>
      <w:r w:rsidR="001B4C9D" w:rsidRPr="00D71D75">
        <w:rPr>
          <w:szCs w:val="22"/>
        </w:rPr>
        <w:t>.</w:t>
      </w:r>
    </w:p>
    <w:p w14:paraId="057E0A20" w14:textId="77777777" w:rsidR="001B4C9D" w:rsidRPr="00D71D75" w:rsidRDefault="001B4C9D" w:rsidP="00875A1C">
      <w:pPr>
        <w:pStyle w:val="EMEAEnBodyText"/>
        <w:spacing w:before="0" w:after="0"/>
        <w:rPr>
          <w:szCs w:val="22"/>
        </w:rPr>
      </w:pPr>
    </w:p>
    <w:p w14:paraId="4F5711BD" w14:textId="77777777" w:rsidR="007B3CF4" w:rsidRPr="00D71D75" w:rsidRDefault="001B4C9D" w:rsidP="00875A1C">
      <w:pPr>
        <w:pStyle w:val="EMEAEnBodyText"/>
        <w:suppressLineNumbers/>
        <w:autoSpaceDE w:val="0"/>
        <w:spacing w:before="0" w:after="0"/>
        <w:jc w:val="left"/>
        <w:rPr>
          <w:i/>
          <w:szCs w:val="22"/>
        </w:rPr>
      </w:pPr>
      <w:r w:rsidRPr="00D71D75">
        <w:rPr>
          <w:i/>
          <w:szCs w:val="22"/>
        </w:rPr>
        <w:t>Adempas 1 mg филмирани таблетки</w:t>
      </w:r>
    </w:p>
    <w:p w14:paraId="5A506EA1" w14:textId="77777777" w:rsidR="001B4C9D" w:rsidRPr="00D71D75" w:rsidRDefault="00B6082F" w:rsidP="00875A1C">
      <w:pPr>
        <w:pStyle w:val="EMEAEnBodyText"/>
        <w:suppressLineNumbers/>
        <w:autoSpaceDE w:val="0"/>
        <w:spacing w:before="0" w:after="0"/>
        <w:jc w:val="left"/>
        <w:rPr>
          <w:szCs w:val="22"/>
        </w:rPr>
      </w:pPr>
      <w:r w:rsidRPr="00D71D75">
        <w:rPr>
          <w:szCs w:val="22"/>
        </w:rPr>
        <w:t>Всяка 1</w:t>
      </w:r>
      <w:r w:rsidR="00B62D86" w:rsidRPr="00D71D75">
        <w:rPr>
          <w:szCs w:val="22"/>
        </w:rPr>
        <w:t> </w:t>
      </w:r>
      <w:r w:rsidRPr="00D71D75">
        <w:rPr>
          <w:szCs w:val="22"/>
        </w:rPr>
        <w:t>mg филмирана таблетка съдържа 37,2 mg лактоза (като монохидрат)</w:t>
      </w:r>
      <w:r w:rsidR="001B4C9D" w:rsidRPr="00D71D75">
        <w:rPr>
          <w:szCs w:val="22"/>
        </w:rPr>
        <w:t>.</w:t>
      </w:r>
    </w:p>
    <w:p w14:paraId="5AB0F0B3" w14:textId="77777777" w:rsidR="001B4C9D" w:rsidRPr="00D71D75" w:rsidRDefault="001B4C9D" w:rsidP="00875A1C">
      <w:pPr>
        <w:pStyle w:val="EMEAEnBodyText"/>
        <w:spacing w:before="0" w:after="0"/>
        <w:rPr>
          <w:szCs w:val="22"/>
        </w:rPr>
      </w:pPr>
    </w:p>
    <w:p w14:paraId="510EF78A" w14:textId="77777777" w:rsidR="00B6082F" w:rsidRPr="00D71D75" w:rsidRDefault="001B4C9D" w:rsidP="00875A1C">
      <w:pPr>
        <w:pStyle w:val="BayerBodyTextFull"/>
        <w:keepNext/>
        <w:spacing w:before="0" w:after="0"/>
        <w:rPr>
          <w:bCs/>
          <w:i/>
          <w:sz w:val="22"/>
          <w:szCs w:val="22"/>
        </w:rPr>
      </w:pPr>
      <w:r w:rsidRPr="00D71D75">
        <w:rPr>
          <w:bCs/>
          <w:i/>
          <w:sz w:val="22"/>
          <w:szCs w:val="22"/>
        </w:rPr>
        <w:t>Adempas 1,5 mg филмирани таблетки</w:t>
      </w:r>
    </w:p>
    <w:p w14:paraId="463B5448" w14:textId="77777777" w:rsidR="001B4C9D" w:rsidRPr="00D71D75" w:rsidRDefault="00B6082F" w:rsidP="00875A1C">
      <w:pPr>
        <w:pStyle w:val="EMEAEnBodyText"/>
        <w:keepNext/>
        <w:spacing w:before="0" w:after="0"/>
        <w:rPr>
          <w:szCs w:val="22"/>
        </w:rPr>
      </w:pPr>
      <w:r w:rsidRPr="00D71D75">
        <w:rPr>
          <w:szCs w:val="22"/>
        </w:rPr>
        <w:t>Всяка 1,5</w:t>
      </w:r>
      <w:r w:rsidR="00B62D86" w:rsidRPr="00D71D75">
        <w:rPr>
          <w:szCs w:val="22"/>
        </w:rPr>
        <w:t> </w:t>
      </w:r>
      <w:r w:rsidRPr="00D71D75">
        <w:rPr>
          <w:szCs w:val="22"/>
        </w:rPr>
        <w:t>mg филмирана таблетка съдържа 36,8 mg лактоза (като монохидрат)</w:t>
      </w:r>
      <w:r w:rsidR="001B4C9D" w:rsidRPr="00D71D75">
        <w:rPr>
          <w:szCs w:val="22"/>
        </w:rPr>
        <w:t>.</w:t>
      </w:r>
    </w:p>
    <w:p w14:paraId="6D1D1E41" w14:textId="77777777" w:rsidR="001B4C9D" w:rsidRPr="00D71D75" w:rsidRDefault="001B4C9D" w:rsidP="00875A1C">
      <w:pPr>
        <w:pStyle w:val="EMEAEnBodyText"/>
        <w:spacing w:before="0" w:after="0"/>
        <w:rPr>
          <w:szCs w:val="22"/>
        </w:rPr>
      </w:pPr>
    </w:p>
    <w:p w14:paraId="111E8420" w14:textId="77777777" w:rsidR="001B4C9D" w:rsidRPr="00D71D75" w:rsidRDefault="001B4C9D" w:rsidP="00875A1C">
      <w:pPr>
        <w:pStyle w:val="EMEAEnBodyText"/>
        <w:suppressLineNumbers/>
        <w:autoSpaceDE w:val="0"/>
        <w:spacing w:before="0" w:after="0"/>
        <w:jc w:val="left"/>
        <w:rPr>
          <w:i/>
          <w:szCs w:val="22"/>
        </w:rPr>
      </w:pPr>
      <w:r w:rsidRPr="00D71D75">
        <w:rPr>
          <w:bCs/>
          <w:i/>
        </w:rPr>
        <w:t>Adempas 2 mg филмирани таблетки</w:t>
      </w:r>
    </w:p>
    <w:p w14:paraId="5ABF714D" w14:textId="77777777" w:rsidR="001B4C9D" w:rsidRPr="00D71D75" w:rsidRDefault="00B6082F" w:rsidP="00875A1C">
      <w:pPr>
        <w:pStyle w:val="EMEAEnBodyText"/>
        <w:suppressLineNumbers/>
        <w:autoSpaceDE w:val="0"/>
        <w:spacing w:before="0" w:after="0"/>
        <w:jc w:val="left"/>
        <w:rPr>
          <w:szCs w:val="22"/>
        </w:rPr>
      </w:pPr>
      <w:r w:rsidRPr="00D71D75">
        <w:rPr>
          <w:szCs w:val="22"/>
        </w:rPr>
        <w:t>Всяка 2</w:t>
      </w:r>
      <w:r w:rsidR="00B62D86" w:rsidRPr="00D71D75">
        <w:rPr>
          <w:szCs w:val="22"/>
        </w:rPr>
        <w:t> </w:t>
      </w:r>
      <w:r w:rsidRPr="00D71D75">
        <w:rPr>
          <w:szCs w:val="22"/>
        </w:rPr>
        <w:t>mg филмирана таблетка съдържа 36,3 mg лактоза (като монохидрат)</w:t>
      </w:r>
      <w:r w:rsidR="001B4C9D" w:rsidRPr="00D71D75">
        <w:rPr>
          <w:szCs w:val="22"/>
        </w:rPr>
        <w:t>.</w:t>
      </w:r>
    </w:p>
    <w:p w14:paraId="7D6A8138" w14:textId="77777777" w:rsidR="001B4C9D" w:rsidRPr="00D71D75" w:rsidRDefault="001B4C9D" w:rsidP="00875A1C">
      <w:pPr>
        <w:pStyle w:val="EMEAEnBodyText"/>
        <w:spacing w:before="0" w:after="0"/>
        <w:rPr>
          <w:szCs w:val="22"/>
        </w:rPr>
      </w:pPr>
    </w:p>
    <w:p w14:paraId="79EC30E9" w14:textId="77777777" w:rsidR="001B4C9D" w:rsidRPr="00D71D75" w:rsidRDefault="001B4C9D" w:rsidP="00875A1C">
      <w:pPr>
        <w:pStyle w:val="EMEAEnBodyText"/>
        <w:suppressLineNumbers/>
        <w:autoSpaceDE w:val="0"/>
        <w:spacing w:before="0" w:after="0"/>
        <w:jc w:val="left"/>
        <w:rPr>
          <w:bCs/>
          <w:i/>
        </w:rPr>
      </w:pPr>
      <w:r w:rsidRPr="00D71D75">
        <w:rPr>
          <w:bCs/>
          <w:i/>
        </w:rPr>
        <w:t>Adempas 2,5 mg филмирани таблетки</w:t>
      </w:r>
    </w:p>
    <w:p w14:paraId="751D4650" w14:textId="77777777" w:rsidR="00B6082F" w:rsidRPr="00D71D75" w:rsidRDefault="00B6082F" w:rsidP="00875A1C">
      <w:pPr>
        <w:pStyle w:val="EMEAEnBodyText"/>
        <w:suppressLineNumbers/>
        <w:autoSpaceDE w:val="0"/>
        <w:spacing w:before="0" w:after="0"/>
        <w:jc w:val="left"/>
        <w:rPr>
          <w:szCs w:val="22"/>
        </w:rPr>
      </w:pPr>
      <w:r w:rsidRPr="00D71D75">
        <w:rPr>
          <w:szCs w:val="22"/>
        </w:rPr>
        <w:t>Всяка 2,5</w:t>
      </w:r>
      <w:r w:rsidR="00B62D86" w:rsidRPr="00D71D75">
        <w:rPr>
          <w:szCs w:val="22"/>
        </w:rPr>
        <w:t> </w:t>
      </w:r>
      <w:r w:rsidRPr="00D71D75">
        <w:rPr>
          <w:szCs w:val="22"/>
        </w:rPr>
        <w:t>mg филмирана таблетка съдържа 35,8 mg лактоза (като монохидрат).</w:t>
      </w:r>
    </w:p>
    <w:p w14:paraId="7F1F6C03" w14:textId="77777777" w:rsidR="001B4C9D" w:rsidRPr="00D71D75" w:rsidRDefault="001B4C9D" w:rsidP="00875A1C">
      <w:pPr>
        <w:pStyle w:val="EMEAEnBodyText"/>
        <w:spacing w:before="0" w:after="0"/>
        <w:rPr>
          <w:szCs w:val="22"/>
        </w:rPr>
      </w:pPr>
    </w:p>
    <w:p w14:paraId="737FA027" w14:textId="77777777" w:rsidR="007B3CF4" w:rsidRPr="00D71D75" w:rsidRDefault="007B3CF4" w:rsidP="00875A1C">
      <w:pPr>
        <w:suppressLineNumbers/>
        <w:spacing w:line="240" w:lineRule="auto"/>
      </w:pPr>
      <w:r w:rsidRPr="00D71D75">
        <w:t>За пълния списък на помощните вещества вижте точка 6.1.</w:t>
      </w:r>
    </w:p>
    <w:p w14:paraId="022FFC1F" w14:textId="77777777" w:rsidR="007B3CF4" w:rsidRPr="00D71D75" w:rsidRDefault="007B3CF4" w:rsidP="00875A1C">
      <w:pPr>
        <w:spacing w:line="240" w:lineRule="auto"/>
      </w:pPr>
    </w:p>
    <w:p w14:paraId="05E7DFCC" w14:textId="77777777" w:rsidR="007B3CF4" w:rsidRPr="00D71D75" w:rsidRDefault="007B3CF4" w:rsidP="00875A1C"/>
    <w:p w14:paraId="2B8140DF" w14:textId="77777777" w:rsidR="007B3CF4" w:rsidRPr="00D71D75" w:rsidRDefault="007B3CF4" w:rsidP="005A29DB">
      <w:pPr>
        <w:suppressLineNumbers/>
        <w:spacing w:line="240" w:lineRule="atLeast"/>
        <w:outlineLvl w:val="1"/>
      </w:pPr>
      <w:r w:rsidRPr="00D71D75">
        <w:rPr>
          <w:b/>
        </w:rPr>
        <w:t>3.</w:t>
      </w:r>
      <w:r w:rsidRPr="00D71D75">
        <w:rPr>
          <w:b/>
        </w:rPr>
        <w:tab/>
        <w:t>ЛЕКАРСТВЕНА ФОРМА</w:t>
      </w:r>
    </w:p>
    <w:p w14:paraId="18A2787B" w14:textId="77777777" w:rsidR="007B3CF4" w:rsidRPr="00D71D75" w:rsidRDefault="007B3CF4" w:rsidP="00875A1C">
      <w:pPr>
        <w:suppressLineNumbers/>
        <w:autoSpaceDE w:val="0"/>
        <w:spacing w:line="240" w:lineRule="atLeast"/>
      </w:pPr>
    </w:p>
    <w:p w14:paraId="2BF4CA3C" w14:textId="77777777" w:rsidR="007B3CF4" w:rsidRPr="00D71D75" w:rsidRDefault="001B4C9D" w:rsidP="00875A1C">
      <w:pPr>
        <w:suppressLineNumbers/>
        <w:autoSpaceDE w:val="0"/>
        <w:spacing w:line="240" w:lineRule="atLeast"/>
      </w:pPr>
      <w:r w:rsidRPr="00D71D75">
        <w:t>Ф</w:t>
      </w:r>
      <w:r w:rsidR="007B3CF4" w:rsidRPr="00D71D75">
        <w:t>илмирана таблетка</w:t>
      </w:r>
      <w:r w:rsidRPr="00D71D75">
        <w:t xml:space="preserve"> (таблетка)</w:t>
      </w:r>
    </w:p>
    <w:p w14:paraId="68FF1CD3" w14:textId="77777777" w:rsidR="005F011D" w:rsidRPr="00D71D75" w:rsidRDefault="00280437" w:rsidP="00096AEB">
      <w:pPr>
        <w:numPr>
          <w:ilvl w:val="0"/>
          <w:numId w:val="21"/>
        </w:numPr>
        <w:tabs>
          <w:tab w:val="clear" w:pos="567"/>
        </w:tabs>
        <w:suppressAutoHyphens w:val="0"/>
        <w:spacing w:line="240" w:lineRule="atLeast"/>
        <w:ind w:left="562" w:hanging="562"/>
        <w:rPr>
          <w:color w:val="auto"/>
          <w:lang w:eastAsia="en-US"/>
        </w:rPr>
      </w:pPr>
      <w:r w:rsidRPr="00D71D75">
        <w:rPr>
          <w:bCs/>
          <w:i/>
        </w:rPr>
        <w:t xml:space="preserve">таблетка </w:t>
      </w:r>
      <w:r w:rsidR="004522B2" w:rsidRPr="00D71D75">
        <w:rPr>
          <w:bCs/>
          <w:i/>
        </w:rPr>
        <w:t>0,</w:t>
      </w:r>
      <w:r w:rsidR="005F011D" w:rsidRPr="00D71D75">
        <w:rPr>
          <w:bCs/>
          <w:i/>
        </w:rPr>
        <w:t>5</w:t>
      </w:r>
      <w:r w:rsidR="005F011D" w:rsidRPr="00D71D75">
        <w:rPr>
          <w:i/>
        </w:rPr>
        <w:t> </w:t>
      </w:r>
      <w:r w:rsidR="005F011D" w:rsidRPr="00D71D75">
        <w:rPr>
          <w:bCs/>
          <w:i/>
        </w:rPr>
        <w:t>mg:</w:t>
      </w:r>
      <w:r w:rsidR="005F011D" w:rsidRPr="00D71D75">
        <w:t xml:space="preserve"> бели, кръгли, двойноизпъкнали таблетки с размер 6 mm, </w:t>
      </w:r>
      <w:r w:rsidR="008B573D" w:rsidRPr="00D71D75">
        <w:t>означени с</w:t>
      </w:r>
      <w:r w:rsidR="005F011D" w:rsidRPr="00D71D75">
        <w:t xml:space="preserve"> кръст</w:t>
      </w:r>
      <w:r w:rsidR="008B573D" w:rsidRPr="00D71D75">
        <w:t>а</w:t>
      </w:r>
      <w:r w:rsidR="005F011D" w:rsidRPr="00D71D75">
        <w:t xml:space="preserve"> на Bayer от едната страна и 0,5 и “R” от другата страна.</w:t>
      </w:r>
    </w:p>
    <w:p w14:paraId="1E01B59D" w14:textId="77777777" w:rsidR="005F011D" w:rsidRPr="00D71D75" w:rsidRDefault="00280437" w:rsidP="00096AEB">
      <w:pPr>
        <w:numPr>
          <w:ilvl w:val="0"/>
          <w:numId w:val="21"/>
        </w:numPr>
        <w:tabs>
          <w:tab w:val="clear" w:pos="567"/>
        </w:tabs>
        <w:suppressAutoHyphens w:val="0"/>
        <w:spacing w:line="240" w:lineRule="atLeast"/>
        <w:ind w:left="562" w:hanging="562"/>
        <w:rPr>
          <w:color w:val="auto"/>
          <w:lang w:eastAsia="en-US"/>
        </w:rPr>
      </w:pPr>
      <w:r w:rsidRPr="00D71D75">
        <w:rPr>
          <w:bCs/>
          <w:i/>
        </w:rPr>
        <w:t xml:space="preserve">таблетка </w:t>
      </w:r>
      <w:r w:rsidR="005F011D" w:rsidRPr="00D71D75">
        <w:rPr>
          <w:bCs/>
          <w:i/>
        </w:rPr>
        <w:t>1</w:t>
      </w:r>
      <w:r w:rsidR="005F011D" w:rsidRPr="00D71D75">
        <w:rPr>
          <w:i/>
        </w:rPr>
        <w:t> </w:t>
      </w:r>
      <w:r w:rsidR="005F011D" w:rsidRPr="00D71D75">
        <w:rPr>
          <w:bCs/>
          <w:i/>
        </w:rPr>
        <w:t>mg:</w:t>
      </w:r>
      <w:r w:rsidR="005F011D" w:rsidRPr="00D71D75">
        <w:t xml:space="preserve"> бледожълти, кръгли, двойноизпъкнали таблетки с размер 6 mm, </w:t>
      </w:r>
      <w:r w:rsidR="008B573D" w:rsidRPr="00D71D75">
        <w:t xml:space="preserve">означени </w:t>
      </w:r>
      <w:r w:rsidR="005F011D" w:rsidRPr="00D71D75">
        <w:t>с кръст</w:t>
      </w:r>
      <w:r w:rsidR="008B573D" w:rsidRPr="00D71D75">
        <w:t>а</w:t>
      </w:r>
      <w:r w:rsidR="005F011D" w:rsidRPr="00D71D75">
        <w:t xml:space="preserve"> на Bayer от едната страна и 1 и “R” от другата страна.</w:t>
      </w:r>
    </w:p>
    <w:p w14:paraId="42A119DB" w14:textId="77777777" w:rsidR="005F011D" w:rsidRPr="00D71D75" w:rsidRDefault="00280437" w:rsidP="00096AEB">
      <w:pPr>
        <w:numPr>
          <w:ilvl w:val="0"/>
          <w:numId w:val="21"/>
        </w:numPr>
        <w:tabs>
          <w:tab w:val="clear" w:pos="567"/>
        </w:tabs>
        <w:suppressAutoHyphens w:val="0"/>
        <w:spacing w:line="240" w:lineRule="atLeast"/>
        <w:ind w:left="562" w:hanging="562"/>
        <w:rPr>
          <w:color w:val="auto"/>
          <w:lang w:eastAsia="en-US"/>
        </w:rPr>
      </w:pPr>
      <w:r w:rsidRPr="00D71D75">
        <w:rPr>
          <w:bCs/>
          <w:i/>
        </w:rPr>
        <w:t xml:space="preserve">таблетка </w:t>
      </w:r>
      <w:r w:rsidR="005F011D" w:rsidRPr="00D71D75">
        <w:rPr>
          <w:bCs/>
          <w:i/>
        </w:rPr>
        <w:t>1,5</w:t>
      </w:r>
      <w:r w:rsidR="005F011D" w:rsidRPr="00D71D75">
        <w:rPr>
          <w:i/>
        </w:rPr>
        <w:t> </w:t>
      </w:r>
      <w:r w:rsidR="005F011D" w:rsidRPr="00D71D75">
        <w:rPr>
          <w:bCs/>
          <w:i/>
        </w:rPr>
        <w:t>mg:</w:t>
      </w:r>
      <w:r w:rsidR="005F011D" w:rsidRPr="00D71D75">
        <w:t xml:space="preserve"> жълто-оранжеви, кръгли, двойноизпъкнали таблетки с размер 6 mm, </w:t>
      </w:r>
      <w:r w:rsidR="008B573D" w:rsidRPr="00D71D75">
        <w:t xml:space="preserve">означени </w:t>
      </w:r>
      <w:r w:rsidR="005F011D" w:rsidRPr="00D71D75">
        <w:t>с кръст</w:t>
      </w:r>
      <w:r w:rsidR="008B573D" w:rsidRPr="00D71D75">
        <w:t>а</w:t>
      </w:r>
      <w:r w:rsidR="005F011D" w:rsidRPr="00D71D75">
        <w:t xml:space="preserve"> на Bayer от едната страна и 1,5 и “R” от другата страна.</w:t>
      </w:r>
    </w:p>
    <w:p w14:paraId="3969CDE3" w14:textId="77777777" w:rsidR="005F011D" w:rsidRPr="00D71D75" w:rsidRDefault="00280437" w:rsidP="00096AEB">
      <w:pPr>
        <w:numPr>
          <w:ilvl w:val="0"/>
          <w:numId w:val="21"/>
        </w:numPr>
        <w:tabs>
          <w:tab w:val="clear" w:pos="567"/>
        </w:tabs>
        <w:suppressAutoHyphens w:val="0"/>
        <w:spacing w:line="240" w:lineRule="atLeast"/>
        <w:ind w:left="562" w:hanging="562"/>
        <w:rPr>
          <w:color w:val="auto"/>
          <w:lang w:eastAsia="en-US"/>
        </w:rPr>
      </w:pPr>
      <w:r w:rsidRPr="00D71D75">
        <w:rPr>
          <w:bCs/>
          <w:i/>
        </w:rPr>
        <w:t xml:space="preserve">таблетка </w:t>
      </w:r>
      <w:r w:rsidR="005F011D" w:rsidRPr="00D71D75">
        <w:rPr>
          <w:bCs/>
          <w:i/>
        </w:rPr>
        <w:t>2</w:t>
      </w:r>
      <w:r w:rsidR="005F011D" w:rsidRPr="00D71D75">
        <w:rPr>
          <w:i/>
        </w:rPr>
        <w:t> </w:t>
      </w:r>
      <w:r w:rsidR="005F011D" w:rsidRPr="00D71D75">
        <w:rPr>
          <w:bCs/>
          <w:i/>
        </w:rPr>
        <w:t>mg:</w:t>
      </w:r>
      <w:r w:rsidR="005F011D" w:rsidRPr="00D71D75">
        <w:t xml:space="preserve"> бледооранжеви, кръгли, двойноизпъкнали таблетки с размер 6 mm, </w:t>
      </w:r>
      <w:r w:rsidR="008B573D" w:rsidRPr="00D71D75">
        <w:t xml:space="preserve">означени </w:t>
      </w:r>
      <w:r w:rsidR="005F011D" w:rsidRPr="00D71D75">
        <w:t>с кръст</w:t>
      </w:r>
      <w:r w:rsidR="008B573D" w:rsidRPr="00D71D75">
        <w:t>а</w:t>
      </w:r>
      <w:r w:rsidR="005F011D" w:rsidRPr="00D71D75">
        <w:t xml:space="preserve"> на Bayer от едната страна и 2 и “R” от другата страна.</w:t>
      </w:r>
    </w:p>
    <w:p w14:paraId="2B0C4373" w14:textId="77777777" w:rsidR="002A7B52" w:rsidRPr="00D71D75" w:rsidRDefault="00280437" w:rsidP="00096AEB">
      <w:pPr>
        <w:numPr>
          <w:ilvl w:val="0"/>
          <w:numId w:val="21"/>
        </w:numPr>
        <w:tabs>
          <w:tab w:val="clear" w:pos="567"/>
        </w:tabs>
        <w:suppressAutoHyphens w:val="0"/>
        <w:spacing w:line="240" w:lineRule="atLeast"/>
        <w:ind w:left="562" w:hanging="562"/>
        <w:rPr>
          <w:color w:val="auto"/>
          <w:lang w:eastAsia="en-US"/>
        </w:rPr>
      </w:pPr>
      <w:r w:rsidRPr="00D71D75">
        <w:rPr>
          <w:bCs/>
          <w:i/>
        </w:rPr>
        <w:lastRenderedPageBreak/>
        <w:t xml:space="preserve">таблетка </w:t>
      </w:r>
      <w:r w:rsidR="002A7B52" w:rsidRPr="00D71D75">
        <w:rPr>
          <w:bCs/>
          <w:i/>
        </w:rPr>
        <w:t>2,5</w:t>
      </w:r>
      <w:r w:rsidR="002A7B52" w:rsidRPr="00D71D75">
        <w:rPr>
          <w:i/>
        </w:rPr>
        <w:t> </w:t>
      </w:r>
      <w:r w:rsidR="002A7B52" w:rsidRPr="00D71D75">
        <w:rPr>
          <w:bCs/>
          <w:i/>
        </w:rPr>
        <w:t>mg:</w:t>
      </w:r>
      <w:r w:rsidR="002A7B52" w:rsidRPr="00D71D75">
        <w:t xml:space="preserve"> червено-оранжеви, кръгли, двойноизпъкнали таблетки с размер 6 mm, </w:t>
      </w:r>
      <w:r w:rsidR="008B573D" w:rsidRPr="00D71D75">
        <w:t xml:space="preserve">означени </w:t>
      </w:r>
      <w:r w:rsidR="002A7B52" w:rsidRPr="00D71D75">
        <w:t>с кръст</w:t>
      </w:r>
      <w:r w:rsidR="008B573D" w:rsidRPr="00D71D75">
        <w:t>а</w:t>
      </w:r>
      <w:r w:rsidR="002A7B52" w:rsidRPr="00D71D75">
        <w:t xml:space="preserve"> на Bayer от едната страна и 2,5 и “R” от другата страна.</w:t>
      </w:r>
    </w:p>
    <w:p w14:paraId="10845F48" w14:textId="77777777" w:rsidR="007B3CF4" w:rsidRPr="00D71D75" w:rsidRDefault="007B3CF4" w:rsidP="00875A1C">
      <w:pPr>
        <w:pStyle w:val="BayerBodyTextFull"/>
        <w:spacing w:before="0" w:after="0" w:line="240" w:lineRule="atLeast"/>
        <w:rPr>
          <w:sz w:val="22"/>
          <w:szCs w:val="22"/>
        </w:rPr>
      </w:pPr>
    </w:p>
    <w:p w14:paraId="41481217" w14:textId="77777777" w:rsidR="007B3CF4" w:rsidRPr="00D71D75" w:rsidRDefault="007B3CF4" w:rsidP="00875A1C"/>
    <w:p w14:paraId="04EADA65" w14:textId="77777777" w:rsidR="007B3CF4" w:rsidRPr="00D71D75" w:rsidRDefault="007B3CF4" w:rsidP="005A29DB">
      <w:pPr>
        <w:keepNext/>
        <w:suppressLineNumbers/>
        <w:spacing w:line="240" w:lineRule="atLeast"/>
        <w:outlineLvl w:val="1"/>
      </w:pPr>
      <w:r w:rsidRPr="00D71D75">
        <w:rPr>
          <w:b/>
          <w:caps/>
        </w:rPr>
        <w:t>4.</w:t>
      </w:r>
      <w:r w:rsidRPr="00D71D75">
        <w:rPr>
          <w:b/>
          <w:caps/>
        </w:rPr>
        <w:tab/>
      </w:r>
      <w:r w:rsidRPr="00D71D75">
        <w:rPr>
          <w:b/>
        </w:rPr>
        <w:t>КЛИНИЧНИ ДАННИ</w:t>
      </w:r>
    </w:p>
    <w:p w14:paraId="40C90698" w14:textId="77777777" w:rsidR="007B3CF4" w:rsidRPr="00D71D75" w:rsidRDefault="007B3CF4" w:rsidP="00875A1C">
      <w:pPr>
        <w:keepNext/>
        <w:suppressLineNumbers/>
        <w:spacing w:line="240" w:lineRule="atLeast"/>
      </w:pPr>
    </w:p>
    <w:p w14:paraId="7B0ECE01" w14:textId="77777777" w:rsidR="007B3CF4" w:rsidRPr="00D71D75" w:rsidRDefault="007B3CF4" w:rsidP="007C3BD5">
      <w:pPr>
        <w:keepNext/>
        <w:suppressLineNumbers/>
        <w:spacing w:line="240" w:lineRule="atLeast"/>
        <w:outlineLvl w:val="2"/>
      </w:pPr>
      <w:r w:rsidRPr="00D71D75">
        <w:rPr>
          <w:b/>
        </w:rPr>
        <w:t>4.1</w:t>
      </w:r>
      <w:r w:rsidRPr="00D71D75">
        <w:rPr>
          <w:b/>
        </w:rPr>
        <w:tab/>
        <w:t>Терапевтични показания</w:t>
      </w:r>
    </w:p>
    <w:p w14:paraId="020205F0" w14:textId="77777777" w:rsidR="007B3CF4" w:rsidRPr="00D71D75" w:rsidRDefault="007B3CF4" w:rsidP="00875A1C">
      <w:pPr>
        <w:keepNext/>
        <w:suppressLineNumbers/>
        <w:spacing w:line="240" w:lineRule="atLeast"/>
      </w:pPr>
    </w:p>
    <w:p w14:paraId="22AA682F" w14:textId="77777777" w:rsidR="007B3CF4" w:rsidRPr="00D71D75" w:rsidRDefault="007B3CF4" w:rsidP="00875A1C">
      <w:pPr>
        <w:keepNext/>
        <w:autoSpaceDE w:val="0"/>
        <w:rPr>
          <w:u w:val="single"/>
        </w:rPr>
      </w:pPr>
      <w:r w:rsidRPr="00D71D75">
        <w:rPr>
          <w:u w:val="single"/>
        </w:rPr>
        <w:t>Хронична тромбоемболична белодробна хипертония (ХТБХ)</w:t>
      </w:r>
    </w:p>
    <w:p w14:paraId="7E6B9C0E" w14:textId="77777777" w:rsidR="00E250C6" w:rsidRPr="00D71D75" w:rsidRDefault="00E250C6" w:rsidP="00875A1C">
      <w:pPr>
        <w:keepNext/>
        <w:autoSpaceDE w:val="0"/>
        <w:rPr>
          <w:u w:val="single"/>
          <w:lang w:bidi="he-IL"/>
        </w:rPr>
      </w:pPr>
    </w:p>
    <w:p w14:paraId="014EB2C9" w14:textId="77777777" w:rsidR="007B3CF4" w:rsidRPr="00D71D75" w:rsidRDefault="007B3CF4" w:rsidP="00875A1C">
      <w:pPr>
        <w:keepNext/>
        <w:autoSpaceDE w:val="0"/>
        <w:rPr>
          <w:lang w:bidi="he-IL"/>
        </w:rPr>
      </w:pPr>
      <w:r w:rsidRPr="00D71D75">
        <w:t>Adempas е показан за лечение на възрастни пациенти с</w:t>
      </w:r>
      <w:r w:rsidR="0027043B" w:rsidRPr="00D71D75">
        <w:t xml:space="preserve"> функционал</w:t>
      </w:r>
      <w:r w:rsidR="00B15EAA" w:rsidRPr="00D71D75">
        <w:t>e</w:t>
      </w:r>
      <w:r w:rsidR="0027043B" w:rsidRPr="00D71D75">
        <w:t>н клас (ФК) II</w:t>
      </w:r>
      <w:r w:rsidR="00E250C6" w:rsidRPr="00D71D75">
        <w:t xml:space="preserve"> до </w:t>
      </w:r>
      <w:r w:rsidR="0027043B" w:rsidRPr="00D71D75">
        <w:t>III по СЗО</w:t>
      </w:r>
    </w:p>
    <w:p w14:paraId="432D7980" w14:textId="77777777" w:rsidR="007B3CF4" w:rsidRPr="00D71D75" w:rsidRDefault="007B3CF4" w:rsidP="00875A1C">
      <w:pPr>
        <w:keepNext/>
        <w:numPr>
          <w:ilvl w:val="0"/>
          <w:numId w:val="11"/>
        </w:numPr>
        <w:tabs>
          <w:tab w:val="clear" w:pos="567"/>
        </w:tabs>
        <w:autoSpaceDE w:val="0"/>
        <w:spacing w:line="240" w:lineRule="auto"/>
        <w:ind w:left="567" w:hanging="567"/>
        <w:rPr>
          <w:lang w:bidi="he-IL"/>
        </w:rPr>
      </w:pPr>
      <w:r w:rsidRPr="00D71D75">
        <w:t>иноперабилна ХТБХ</w:t>
      </w:r>
      <w:r w:rsidR="000029E8" w:rsidRPr="00D71D75">
        <w:t>,</w:t>
      </w:r>
    </w:p>
    <w:p w14:paraId="429AEAFC" w14:textId="77777777" w:rsidR="007B3CF4" w:rsidRPr="00D71D75" w:rsidRDefault="007B3CF4" w:rsidP="00875A1C">
      <w:pPr>
        <w:keepNext/>
        <w:numPr>
          <w:ilvl w:val="0"/>
          <w:numId w:val="11"/>
        </w:numPr>
        <w:tabs>
          <w:tab w:val="clear" w:pos="567"/>
        </w:tabs>
        <w:autoSpaceDE w:val="0"/>
        <w:spacing w:line="240" w:lineRule="auto"/>
        <w:ind w:left="567" w:hanging="567"/>
      </w:pPr>
      <w:r w:rsidRPr="00D71D75">
        <w:t>персистираща или рецидивираща ХТБХ след хирургично лечение,</w:t>
      </w:r>
    </w:p>
    <w:p w14:paraId="4C358F6D" w14:textId="77777777" w:rsidR="007B3CF4" w:rsidRPr="00D71D75" w:rsidRDefault="007B3CF4" w:rsidP="00875A1C">
      <w:pPr>
        <w:keepNext/>
        <w:autoSpaceDE w:val="0"/>
      </w:pPr>
      <w:r w:rsidRPr="00D71D75">
        <w:t>за подобряване на физическия капацитет (вж. точка</w:t>
      </w:r>
      <w:r w:rsidR="00E451AE" w:rsidRPr="00D71D75">
        <w:t> </w:t>
      </w:r>
      <w:r w:rsidRPr="00D71D75">
        <w:t>5.1).</w:t>
      </w:r>
    </w:p>
    <w:p w14:paraId="3DCC262F" w14:textId="77777777" w:rsidR="007B3CF4" w:rsidRPr="00D71D75" w:rsidRDefault="007B3CF4" w:rsidP="00875A1C">
      <w:pPr>
        <w:autoSpaceDE w:val="0"/>
      </w:pPr>
    </w:p>
    <w:p w14:paraId="5BE1ADE4" w14:textId="77777777" w:rsidR="007B3CF4" w:rsidRPr="00D71D75" w:rsidRDefault="007B3CF4" w:rsidP="00875A1C">
      <w:pPr>
        <w:keepNext/>
        <w:autoSpaceDE w:val="0"/>
        <w:rPr>
          <w:u w:val="single"/>
        </w:rPr>
      </w:pPr>
      <w:r w:rsidRPr="00D71D75">
        <w:rPr>
          <w:u w:val="single"/>
        </w:rPr>
        <w:t>Белодробна артериална хипертония (БАХ)</w:t>
      </w:r>
    </w:p>
    <w:p w14:paraId="7BD8F557" w14:textId="77777777" w:rsidR="000029E8" w:rsidRPr="00D71D75" w:rsidRDefault="000029E8" w:rsidP="00875A1C">
      <w:pPr>
        <w:keepNext/>
        <w:autoSpaceDE w:val="0"/>
        <w:rPr>
          <w:u w:val="single"/>
          <w:lang w:bidi="he-IL"/>
        </w:rPr>
      </w:pPr>
    </w:p>
    <w:p w14:paraId="4D4911ED" w14:textId="77777777" w:rsidR="004B3DE4" w:rsidRPr="00D71D75" w:rsidRDefault="004B3DE4" w:rsidP="00875A1C">
      <w:pPr>
        <w:keepNext/>
        <w:autoSpaceDE w:val="0"/>
        <w:rPr>
          <w:i/>
        </w:rPr>
      </w:pPr>
      <w:r w:rsidRPr="00D71D75">
        <w:rPr>
          <w:i/>
        </w:rPr>
        <w:t>Възрастни</w:t>
      </w:r>
    </w:p>
    <w:p w14:paraId="07418CBD" w14:textId="77777777" w:rsidR="007B3CF4" w:rsidRPr="00D71D75" w:rsidRDefault="007B3CF4" w:rsidP="009068E7">
      <w:pPr>
        <w:keepNext/>
        <w:autoSpaceDE w:val="0"/>
      </w:pPr>
      <w:r w:rsidRPr="00D71D75">
        <w:t>Adempas</w:t>
      </w:r>
      <w:r w:rsidR="00FB6A6E" w:rsidRPr="00D71D75">
        <w:t>, като монотерапия или в комбинация с ендотел</w:t>
      </w:r>
      <w:r w:rsidR="003005BF" w:rsidRPr="00D71D75">
        <w:t>и</w:t>
      </w:r>
      <w:r w:rsidR="00FB6A6E" w:rsidRPr="00D71D75">
        <w:t>н</w:t>
      </w:r>
      <w:r w:rsidR="007D2657" w:rsidRPr="00D71D75">
        <w:t>-</w:t>
      </w:r>
      <w:r w:rsidR="00FB6A6E" w:rsidRPr="00D71D75">
        <w:t>рецепторни антагонисти,</w:t>
      </w:r>
      <w:r w:rsidRPr="00D71D75">
        <w:t xml:space="preserve"> е показан за лечение на възрастни пациенти с </w:t>
      </w:r>
      <w:r w:rsidR="0098472A" w:rsidRPr="00D71D75">
        <w:t>белодробна артериална хипертония (</w:t>
      </w:r>
      <w:r w:rsidRPr="00D71D75">
        <w:t>БАХ</w:t>
      </w:r>
      <w:r w:rsidR="0098472A" w:rsidRPr="00D71D75">
        <w:t>)</w:t>
      </w:r>
      <w:r w:rsidR="00B15EAA" w:rsidRPr="00D71D75">
        <w:t>,</w:t>
      </w:r>
      <w:r w:rsidRPr="00D71D75">
        <w:t xml:space="preserve"> </w:t>
      </w:r>
      <w:r w:rsidR="003979AF" w:rsidRPr="00D71D75">
        <w:t>с функционал</w:t>
      </w:r>
      <w:r w:rsidR="00B15EAA" w:rsidRPr="00D71D75">
        <w:t>e</w:t>
      </w:r>
      <w:r w:rsidR="003979AF" w:rsidRPr="00D71D75">
        <w:t>н клас (ФК)</w:t>
      </w:r>
      <w:r w:rsidR="009068E7" w:rsidRPr="00D71D75">
        <w:t> </w:t>
      </w:r>
      <w:r w:rsidR="003979AF" w:rsidRPr="00D71D75">
        <w:t>II</w:t>
      </w:r>
      <w:r w:rsidR="009068E7" w:rsidRPr="00D71D75">
        <w:t> </w:t>
      </w:r>
      <w:r w:rsidR="000029E8" w:rsidRPr="00D71D75">
        <w:t>до</w:t>
      </w:r>
      <w:r w:rsidR="009068E7" w:rsidRPr="00D71D75">
        <w:t> </w:t>
      </w:r>
      <w:r w:rsidR="003979AF" w:rsidRPr="00D71D75">
        <w:t>III по СЗО</w:t>
      </w:r>
      <w:r w:rsidR="00B15EAA" w:rsidRPr="00D71D75">
        <w:t>,</w:t>
      </w:r>
      <w:r w:rsidR="003979AF" w:rsidRPr="00D71D75">
        <w:t xml:space="preserve"> </w:t>
      </w:r>
      <w:r w:rsidRPr="00D71D75">
        <w:t>с цел подобряване на физическия капацитет (вж. точка</w:t>
      </w:r>
      <w:r w:rsidR="00D84BF9" w:rsidRPr="00D71D75">
        <w:t> </w:t>
      </w:r>
      <w:r w:rsidRPr="00D71D75">
        <w:t>5.1).</w:t>
      </w:r>
    </w:p>
    <w:p w14:paraId="78C0E7C1" w14:textId="77777777" w:rsidR="007B3CF4" w:rsidRPr="00D71D75" w:rsidRDefault="007B3CF4" w:rsidP="00875A1C">
      <w:pPr>
        <w:spacing w:line="240" w:lineRule="atLeast"/>
      </w:pPr>
    </w:p>
    <w:p w14:paraId="1B87C0B1" w14:textId="77777777" w:rsidR="005E74C9" w:rsidRPr="00D71D75" w:rsidRDefault="005E74C9" w:rsidP="005E74C9">
      <w:pPr>
        <w:keepNext/>
        <w:spacing w:line="240" w:lineRule="auto"/>
        <w:rPr>
          <w:i/>
          <w:iCs/>
          <w:noProof/>
        </w:rPr>
      </w:pPr>
      <w:bookmarkStart w:id="1" w:name="_Hlk50973479"/>
      <w:r w:rsidRPr="00D71D75">
        <w:rPr>
          <w:i/>
          <w:iCs/>
          <w:noProof/>
        </w:rPr>
        <w:t>Педиатрични пациенти</w:t>
      </w:r>
    </w:p>
    <w:bookmarkEnd w:id="1"/>
    <w:p w14:paraId="41F7F73B" w14:textId="77777777" w:rsidR="005E74C9" w:rsidRPr="00D71D75" w:rsidRDefault="005E74C9" w:rsidP="005E74C9">
      <w:pPr>
        <w:pStyle w:val="BayerBodyTextFull"/>
        <w:spacing w:before="0" w:after="0"/>
        <w:rPr>
          <w:sz w:val="22"/>
          <w:szCs w:val="22"/>
        </w:rPr>
      </w:pPr>
      <w:r w:rsidRPr="00D71D75">
        <w:rPr>
          <w:sz w:val="22"/>
          <w:szCs w:val="22"/>
        </w:rPr>
        <w:t xml:space="preserve">Adempas е показан за лечение на БАХ при педиатрични пациенти на възраст </w:t>
      </w:r>
      <w:r w:rsidR="009068E7" w:rsidRPr="00D71D75">
        <w:rPr>
          <w:sz w:val="22"/>
          <w:szCs w:val="22"/>
        </w:rPr>
        <w:t xml:space="preserve">6 до </w:t>
      </w:r>
      <w:r w:rsidRPr="00D71D75">
        <w:rPr>
          <w:sz w:val="22"/>
          <w:szCs w:val="22"/>
        </w:rPr>
        <w:t>по-малко от 18 години с функционален клас (ФК)</w:t>
      </w:r>
      <w:r w:rsidR="009068E7" w:rsidRPr="00D71D75">
        <w:rPr>
          <w:sz w:val="22"/>
          <w:szCs w:val="22"/>
        </w:rPr>
        <w:t> </w:t>
      </w:r>
      <w:r w:rsidRPr="00D71D75">
        <w:rPr>
          <w:sz w:val="22"/>
          <w:szCs w:val="22"/>
        </w:rPr>
        <w:t>II</w:t>
      </w:r>
      <w:r w:rsidR="009068E7" w:rsidRPr="00D71D75">
        <w:rPr>
          <w:sz w:val="22"/>
          <w:szCs w:val="22"/>
        </w:rPr>
        <w:t> </w:t>
      </w:r>
      <w:r w:rsidRPr="00D71D75">
        <w:rPr>
          <w:sz w:val="22"/>
          <w:szCs w:val="22"/>
        </w:rPr>
        <w:t>до</w:t>
      </w:r>
      <w:r w:rsidR="009068E7" w:rsidRPr="00D71D75">
        <w:rPr>
          <w:sz w:val="22"/>
          <w:szCs w:val="22"/>
        </w:rPr>
        <w:t> </w:t>
      </w:r>
      <w:r w:rsidRPr="00D71D75">
        <w:rPr>
          <w:sz w:val="22"/>
          <w:szCs w:val="22"/>
        </w:rPr>
        <w:t>III по СЗО, в комбинация с ендотелин-рецепторни антагонисти (вж. точка 5.1).</w:t>
      </w:r>
    </w:p>
    <w:p w14:paraId="60D45D5C" w14:textId="77777777" w:rsidR="005E74C9" w:rsidRPr="00D71D75" w:rsidRDefault="005E74C9" w:rsidP="005E74C9">
      <w:pPr>
        <w:pStyle w:val="BayerBodyTextFull"/>
        <w:spacing w:before="0" w:after="0"/>
        <w:rPr>
          <w:sz w:val="22"/>
          <w:szCs w:val="22"/>
        </w:rPr>
      </w:pPr>
    </w:p>
    <w:p w14:paraId="4E0E84D6" w14:textId="77777777" w:rsidR="007B3CF4" w:rsidRPr="00D71D75" w:rsidRDefault="007B3CF4" w:rsidP="007C3BD5">
      <w:pPr>
        <w:keepNext/>
        <w:suppressLineNumbers/>
        <w:spacing w:line="240" w:lineRule="atLeast"/>
        <w:outlineLvl w:val="2"/>
        <w:rPr>
          <w:i/>
          <w:iCs/>
        </w:rPr>
      </w:pPr>
      <w:r w:rsidRPr="00D71D75">
        <w:rPr>
          <w:b/>
        </w:rPr>
        <w:t>4.2</w:t>
      </w:r>
      <w:r w:rsidRPr="00D71D75">
        <w:rPr>
          <w:b/>
        </w:rPr>
        <w:tab/>
        <w:t>Дозировка и начин на приложение</w:t>
      </w:r>
    </w:p>
    <w:p w14:paraId="1E0AED98" w14:textId="77777777" w:rsidR="007B3CF4" w:rsidRPr="00D71D75" w:rsidRDefault="007B3CF4" w:rsidP="00875A1C">
      <w:pPr>
        <w:keepNext/>
        <w:suppressLineNumbers/>
        <w:spacing w:line="240" w:lineRule="atLeast"/>
        <w:rPr>
          <w:i/>
          <w:iCs/>
        </w:rPr>
      </w:pPr>
    </w:p>
    <w:p w14:paraId="2449B09E" w14:textId="77777777" w:rsidR="007B3CF4" w:rsidRPr="00D71D75" w:rsidRDefault="007B3CF4" w:rsidP="00875A1C">
      <w:pPr>
        <w:keepNext/>
        <w:rPr>
          <w:u w:val="single"/>
        </w:rPr>
      </w:pPr>
      <w:r w:rsidRPr="00D71D75">
        <w:t>Лечението трябва да се започва и проследява единствено от лекар с опит в лечението на ХТБХ или БАХ.</w:t>
      </w:r>
    </w:p>
    <w:p w14:paraId="3A09736B" w14:textId="77777777" w:rsidR="007B3CF4" w:rsidRPr="00D71D75" w:rsidRDefault="007B3CF4" w:rsidP="00875A1C">
      <w:pPr>
        <w:rPr>
          <w:u w:val="single"/>
        </w:rPr>
      </w:pPr>
    </w:p>
    <w:p w14:paraId="179D976E" w14:textId="77777777" w:rsidR="007B3CF4" w:rsidRPr="00F07D45" w:rsidRDefault="007B3CF4" w:rsidP="00875A1C">
      <w:pPr>
        <w:keepNext/>
        <w:suppressLineNumbers/>
        <w:spacing w:line="240" w:lineRule="atLeast"/>
        <w:rPr>
          <w:bCs/>
          <w:u w:val="single"/>
        </w:rPr>
      </w:pPr>
      <w:r w:rsidRPr="00F07D45">
        <w:rPr>
          <w:bCs/>
          <w:u w:val="single"/>
        </w:rPr>
        <w:t>Дозировка</w:t>
      </w:r>
    </w:p>
    <w:p w14:paraId="13C71C59" w14:textId="77777777" w:rsidR="007B3CF4" w:rsidRPr="00D71D75" w:rsidRDefault="007B3CF4" w:rsidP="00875A1C">
      <w:pPr>
        <w:keepNext/>
      </w:pPr>
    </w:p>
    <w:p w14:paraId="58973D73" w14:textId="77777777" w:rsidR="005E74C9" w:rsidRPr="00F07D45" w:rsidRDefault="005E74C9" w:rsidP="005E74C9">
      <w:pPr>
        <w:keepNext/>
        <w:tabs>
          <w:tab w:val="clear" w:pos="567"/>
        </w:tabs>
        <w:spacing w:line="240" w:lineRule="atLeast"/>
        <w:rPr>
          <w:i/>
        </w:rPr>
      </w:pPr>
      <w:r w:rsidRPr="00F07D45">
        <w:rPr>
          <w:i/>
        </w:rPr>
        <w:t>Начална доза</w:t>
      </w:r>
    </w:p>
    <w:p w14:paraId="3D1D4AAE" w14:textId="77777777" w:rsidR="007B3CF4" w:rsidRPr="00D71D75" w:rsidRDefault="007B3CF4" w:rsidP="00875A1C">
      <w:pPr>
        <w:keepNext/>
        <w:tabs>
          <w:tab w:val="clear" w:pos="567"/>
        </w:tabs>
        <w:spacing w:line="240" w:lineRule="atLeast"/>
      </w:pPr>
      <w:r w:rsidRPr="00D71D75">
        <w:t xml:space="preserve">Препоръчителната начална доза е 1 mg </w:t>
      </w:r>
      <w:r w:rsidR="00DD4782" w:rsidRPr="00D71D75">
        <w:t>3 </w:t>
      </w:r>
      <w:r w:rsidRPr="00D71D75">
        <w:t xml:space="preserve">пъти дневно в продължение на 2 седмици. Таблетките трябва да се приемат </w:t>
      </w:r>
      <w:r w:rsidR="00DD4782" w:rsidRPr="00D71D75">
        <w:t>3 </w:t>
      </w:r>
      <w:r w:rsidRPr="00D71D75">
        <w:t>пъти дневно, през интервали от приблизително 6</w:t>
      </w:r>
      <w:r w:rsidR="00855836" w:rsidRPr="00D71D75">
        <w:t> </w:t>
      </w:r>
      <w:r w:rsidRPr="00D71D75">
        <w:t>до</w:t>
      </w:r>
      <w:r w:rsidR="00855836" w:rsidRPr="00D71D75">
        <w:t> </w:t>
      </w:r>
      <w:r w:rsidRPr="00D71D75">
        <w:t>8</w:t>
      </w:r>
      <w:r w:rsidR="008764A8" w:rsidRPr="00D71D75">
        <w:t> </w:t>
      </w:r>
      <w:r w:rsidRPr="00D71D75">
        <w:t>часа (вж. точка 5.2).</w:t>
      </w:r>
    </w:p>
    <w:p w14:paraId="27C6D040" w14:textId="77777777" w:rsidR="00DD4782" w:rsidRPr="00D71D75" w:rsidRDefault="00DD4782" w:rsidP="00DD4782"/>
    <w:p w14:paraId="112FF554" w14:textId="77777777" w:rsidR="00DD4782" w:rsidRPr="00F07D45" w:rsidRDefault="00DD4782" w:rsidP="00096AEB">
      <w:pPr>
        <w:keepNext/>
        <w:keepLines/>
        <w:rPr>
          <w:i/>
        </w:rPr>
      </w:pPr>
      <w:r w:rsidRPr="00F07D45">
        <w:rPr>
          <w:i/>
        </w:rPr>
        <w:t>Титриране</w:t>
      </w:r>
    </w:p>
    <w:p w14:paraId="77E35554" w14:textId="77777777" w:rsidR="00DD4782" w:rsidRPr="00D71D75" w:rsidRDefault="00DD4782" w:rsidP="00096AEB">
      <w:pPr>
        <w:keepNext/>
        <w:keepLines/>
      </w:pPr>
    </w:p>
    <w:p w14:paraId="674D7219" w14:textId="77777777" w:rsidR="00DD4782" w:rsidRPr="00701D90" w:rsidRDefault="00DD4782" w:rsidP="00096AEB">
      <w:pPr>
        <w:keepNext/>
        <w:keepLines/>
        <w:rPr>
          <w:iCs/>
        </w:rPr>
      </w:pPr>
      <w:r w:rsidRPr="00F07D45">
        <w:rPr>
          <w:iCs/>
        </w:rPr>
        <w:t>Възрастни пациенти</w:t>
      </w:r>
    </w:p>
    <w:p w14:paraId="211F0938" w14:textId="77777777" w:rsidR="007B3CF4" w:rsidRPr="00D71D75" w:rsidRDefault="007B3CF4" w:rsidP="00875A1C">
      <w:r w:rsidRPr="00D71D75">
        <w:t xml:space="preserve">Дозата трябва да се увеличава </w:t>
      </w:r>
      <w:r w:rsidR="00855836" w:rsidRPr="00D71D75">
        <w:t>през 2</w:t>
      </w:r>
      <w:r w:rsidR="00166A34" w:rsidRPr="00D71D75">
        <w:noBreakHyphen/>
      </w:r>
      <w:r w:rsidR="00855836" w:rsidRPr="00D71D75">
        <w:t xml:space="preserve">седмични интервали </w:t>
      </w:r>
      <w:r w:rsidRPr="00D71D75">
        <w:t xml:space="preserve">с 0,5 mg </w:t>
      </w:r>
      <w:r w:rsidR="00DD4782" w:rsidRPr="00D71D75">
        <w:t>3 </w:t>
      </w:r>
      <w:r w:rsidR="00A42A4C" w:rsidRPr="00D71D75">
        <w:t>пъти дн</w:t>
      </w:r>
      <w:r w:rsidR="008F7B5A" w:rsidRPr="00D71D75">
        <w:t>е</w:t>
      </w:r>
      <w:r w:rsidR="00A42A4C" w:rsidRPr="00D71D75">
        <w:t xml:space="preserve">вно </w:t>
      </w:r>
      <w:r w:rsidRPr="00D71D75">
        <w:t xml:space="preserve">до максимум 2,5 mg </w:t>
      </w:r>
      <w:r w:rsidR="00DD4782" w:rsidRPr="00D71D75">
        <w:t>3 </w:t>
      </w:r>
      <w:r w:rsidRPr="00D71D75">
        <w:t>пъти дневно, ако систоличното кръвно налягане е ≥</w:t>
      </w:r>
      <w:r w:rsidR="00C94740" w:rsidRPr="00D71D75">
        <w:t> </w:t>
      </w:r>
      <w:r w:rsidRPr="00D71D75">
        <w:t xml:space="preserve">95 mmHg и пациентът няма признаци или симптоми на хипотония. </w:t>
      </w:r>
      <w:r w:rsidR="009D42B9" w:rsidRPr="00D71D75">
        <w:t xml:space="preserve">При някои пациенти с </w:t>
      </w:r>
      <w:r w:rsidR="009D42B9" w:rsidRPr="00D71D75">
        <w:rPr>
          <w:bCs/>
        </w:rPr>
        <w:t>БАХ</w:t>
      </w:r>
      <w:r w:rsidR="00E63493" w:rsidRPr="00D71D75">
        <w:rPr>
          <w:bCs/>
        </w:rPr>
        <w:t>,</w:t>
      </w:r>
      <w:r w:rsidR="009D42B9" w:rsidRPr="00D71D75">
        <w:rPr>
          <w:bCs/>
        </w:rPr>
        <w:t xml:space="preserve"> адекватен отговор</w:t>
      </w:r>
      <w:r w:rsidR="00E86F7F" w:rsidRPr="00D71D75">
        <w:rPr>
          <w:bCs/>
        </w:rPr>
        <w:t xml:space="preserve"> на </w:t>
      </w:r>
      <w:r w:rsidR="00215AE4" w:rsidRPr="00D71D75">
        <w:t>6</w:t>
      </w:r>
      <w:r w:rsidR="00215AE4" w:rsidRPr="00D71D75">
        <w:noBreakHyphen/>
        <w:t>минут</w:t>
      </w:r>
      <w:r w:rsidR="00926BF1" w:rsidRPr="00D71D75">
        <w:t>е</w:t>
      </w:r>
      <w:r w:rsidR="00215AE4" w:rsidRPr="00D71D75">
        <w:t>н</w:t>
      </w:r>
      <w:r w:rsidR="00E86F7F" w:rsidRPr="00D71D75">
        <w:t xml:space="preserve"> тест с</w:t>
      </w:r>
      <w:r w:rsidR="00215AE4" w:rsidRPr="00D71D75">
        <w:t xml:space="preserve"> ходене (6MWD - 6</w:t>
      </w:r>
      <w:r w:rsidR="00215AE4" w:rsidRPr="00D71D75">
        <w:noBreakHyphen/>
        <w:t>minute walk distance)</w:t>
      </w:r>
      <w:r w:rsidR="009D42B9" w:rsidRPr="00D71D75">
        <w:rPr>
          <w:bCs/>
        </w:rPr>
        <w:t xml:space="preserve"> </w:t>
      </w:r>
      <w:r w:rsidR="00E86F7F" w:rsidRPr="00D71D75">
        <w:rPr>
          <w:bCs/>
        </w:rPr>
        <w:t xml:space="preserve">може да се постигне </w:t>
      </w:r>
      <w:r w:rsidR="009D42B9" w:rsidRPr="00D71D75">
        <w:rPr>
          <w:bCs/>
        </w:rPr>
        <w:t xml:space="preserve">при доза 1,5 mg </w:t>
      </w:r>
      <w:r w:rsidR="00DD4782" w:rsidRPr="00D71D75">
        <w:rPr>
          <w:bCs/>
        </w:rPr>
        <w:t>3 </w:t>
      </w:r>
      <w:r w:rsidR="009D42B9" w:rsidRPr="00D71D75">
        <w:rPr>
          <w:bCs/>
        </w:rPr>
        <w:t xml:space="preserve">пъти дневно (вж. точка 5.1). </w:t>
      </w:r>
      <w:r w:rsidRPr="00D71D75">
        <w:t>Ако систоличното кръвно налягане спадне под 95 mmHg, дозата трябва да бъде запазена</w:t>
      </w:r>
      <w:r w:rsidR="00135160" w:rsidRPr="00D71D75">
        <w:t>,</w:t>
      </w:r>
      <w:r w:rsidRPr="00D71D75">
        <w:t xml:space="preserve"> при условие че пациентът няма признаци или симптоми на хипотония. Ако по време на фазата на възходящо титриране на дозата систолично кръвно налягане спадне под 95 mmHg и пациентът има признаци или симптоми на хипотония, настоящата доза трябва да се намали с 0,5 </w:t>
      </w:r>
      <w:r w:rsidR="00E17500" w:rsidRPr="00D71D75">
        <w:t>mg</w:t>
      </w:r>
      <w:r w:rsidRPr="00D71D75">
        <w:t xml:space="preserve"> </w:t>
      </w:r>
      <w:r w:rsidR="00DD4782" w:rsidRPr="00D71D75">
        <w:t>3 </w:t>
      </w:r>
      <w:r w:rsidRPr="00D71D75">
        <w:t>пъти дневно.</w:t>
      </w:r>
    </w:p>
    <w:p w14:paraId="3EB15E8B" w14:textId="77777777" w:rsidR="00FE5C8A" w:rsidRPr="00D71D75" w:rsidRDefault="00FE5C8A" w:rsidP="00FE5C8A">
      <w:pPr>
        <w:spacing w:line="240" w:lineRule="atLeast"/>
        <w:rPr>
          <w:iCs/>
        </w:rPr>
      </w:pPr>
    </w:p>
    <w:p w14:paraId="3584D2FD" w14:textId="77777777" w:rsidR="00FE5C8A" w:rsidRPr="00F07D45" w:rsidRDefault="00FE5C8A" w:rsidP="00096AEB">
      <w:pPr>
        <w:keepNext/>
        <w:spacing w:line="240" w:lineRule="auto"/>
        <w:rPr>
          <w:iCs/>
        </w:rPr>
      </w:pPr>
      <w:r w:rsidRPr="00F07D45">
        <w:rPr>
          <w:iCs/>
        </w:rPr>
        <w:lastRenderedPageBreak/>
        <w:t xml:space="preserve">Педиатрични пациенти </w:t>
      </w:r>
      <w:r w:rsidR="00577C4D" w:rsidRPr="00F07D45">
        <w:rPr>
          <w:iCs/>
        </w:rPr>
        <w:t xml:space="preserve">с БАХ </w:t>
      </w:r>
      <w:r w:rsidRPr="00F07D45">
        <w:rPr>
          <w:iCs/>
        </w:rPr>
        <w:t>на възраст 6</w:t>
      </w:r>
      <w:r w:rsidR="00577C4D" w:rsidRPr="00F07D45">
        <w:rPr>
          <w:iCs/>
        </w:rPr>
        <w:t> до</w:t>
      </w:r>
      <w:r w:rsidR="00577C4D" w:rsidRPr="00C173AE">
        <w:rPr>
          <w:iCs/>
        </w:rPr>
        <w:t> </w:t>
      </w:r>
      <w:r w:rsidR="00577C4D" w:rsidRPr="00F07D45">
        <w:rPr>
          <w:iCs/>
        </w:rPr>
        <w:t>&lt;</w:t>
      </w:r>
      <w:r w:rsidR="00577C4D" w:rsidRPr="00C173AE">
        <w:rPr>
          <w:iCs/>
        </w:rPr>
        <w:t> </w:t>
      </w:r>
      <w:r w:rsidR="00577C4D" w:rsidRPr="00F07D45">
        <w:rPr>
          <w:iCs/>
        </w:rPr>
        <w:t>18</w:t>
      </w:r>
      <w:r w:rsidR="00577C4D" w:rsidRPr="00C173AE">
        <w:rPr>
          <w:iCs/>
        </w:rPr>
        <w:t> </w:t>
      </w:r>
      <w:r w:rsidRPr="00F07D45">
        <w:rPr>
          <w:iCs/>
        </w:rPr>
        <w:t>години</w:t>
      </w:r>
      <w:r w:rsidR="00577C4D" w:rsidRPr="00F07D45">
        <w:rPr>
          <w:iCs/>
        </w:rPr>
        <w:t xml:space="preserve"> с телесно тегло ≥</w:t>
      </w:r>
      <w:r w:rsidR="00577C4D" w:rsidRPr="00C173AE">
        <w:rPr>
          <w:iCs/>
        </w:rPr>
        <w:t> </w:t>
      </w:r>
      <w:r w:rsidR="00577C4D" w:rsidRPr="00F07D45">
        <w:rPr>
          <w:iCs/>
        </w:rPr>
        <w:t>50</w:t>
      </w:r>
      <w:r w:rsidR="00577C4D" w:rsidRPr="00C173AE">
        <w:rPr>
          <w:iCs/>
        </w:rPr>
        <w:t> </w:t>
      </w:r>
      <w:r w:rsidR="00577C4D" w:rsidRPr="00F07D45">
        <w:rPr>
          <w:iCs/>
        </w:rPr>
        <w:t>kg</w:t>
      </w:r>
    </w:p>
    <w:p w14:paraId="439EFB3E" w14:textId="77777777" w:rsidR="00E45D3B" w:rsidRPr="00D71D75" w:rsidRDefault="00E45D3B" w:rsidP="00E45D3B">
      <w:pPr>
        <w:keepNext/>
        <w:spacing w:line="240" w:lineRule="auto"/>
        <w:rPr>
          <w:szCs w:val="24"/>
          <w:lang w:bidi="he-IL"/>
        </w:rPr>
      </w:pPr>
      <w:r w:rsidRPr="00D71D75">
        <w:rPr>
          <w:szCs w:val="24"/>
          <w:lang w:bidi="he-IL"/>
        </w:rPr>
        <w:t xml:space="preserve">Adempas се предлага за педиатрична употреба под формата на таблетка </w:t>
      </w:r>
      <w:r w:rsidR="00FF1807" w:rsidRPr="00D71D75">
        <w:rPr>
          <w:szCs w:val="24"/>
          <w:lang w:bidi="he-IL"/>
        </w:rPr>
        <w:t>при</w:t>
      </w:r>
      <w:r w:rsidRPr="00D71D75">
        <w:rPr>
          <w:szCs w:val="24"/>
          <w:lang w:bidi="he-IL"/>
        </w:rPr>
        <w:t xml:space="preserve"> </w:t>
      </w:r>
      <w:r w:rsidR="008F4018" w:rsidRPr="00D71D75">
        <w:rPr>
          <w:szCs w:val="24"/>
          <w:lang w:bidi="he-IL"/>
        </w:rPr>
        <w:t>деца с</w:t>
      </w:r>
      <w:r w:rsidRPr="00D71D75">
        <w:rPr>
          <w:szCs w:val="24"/>
          <w:lang w:bidi="he-IL"/>
        </w:rPr>
        <w:t xml:space="preserve"> телесно тегло ≥ 50 kg.</w:t>
      </w:r>
    </w:p>
    <w:p w14:paraId="4519505E" w14:textId="77777777" w:rsidR="00E45D3B" w:rsidRPr="00D71D75" w:rsidRDefault="00E45D3B" w:rsidP="00E45D3B">
      <w:pPr>
        <w:tabs>
          <w:tab w:val="clear" w:pos="567"/>
        </w:tabs>
        <w:spacing w:line="240" w:lineRule="auto"/>
      </w:pPr>
      <w:r w:rsidRPr="00D71D75">
        <w:t xml:space="preserve">Титрирането на дозата </w:t>
      </w:r>
      <w:r w:rsidR="00717755" w:rsidRPr="00D71D75">
        <w:t xml:space="preserve">риоцигуат </w:t>
      </w:r>
      <w:r w:rsidRPr="00D71D75">
        <w:t xml:space="preserve">трябва да се извършва на базата на систоличното налягане на пациента и общата поносимост според преценката на лекуващия лекар/медицинския специалист. </w:t>
      </w:r>
      <w:r w:rsidR="00577C4D" w:rsidRPr="00D71D75">
        <w:t>Ако пациентът няма признаци или симптоми на хипотония и систоличното кръвно налягане е ≥ 90 mmHg за възрастовата група 6 до &lt; 12 години или ≥ 95 mmHg за възрастовата група 12 </w:t>
      </w:r>
      <w:r w:rsidR="009E0669">
        <w:t>до</w:t>
      </w:r>
      <w:r w:rsidR="00577C4D" w:rsidRPr="00D71D75">
        <w:t> &lt; 18 години, дозата трябва да се увеличава през 2</w:t>
      </w:r>
      <w:r w:rsidR="00166A34" w:rsidRPr="00D71D75">
        <w:noBreakHyphen/>
      </w:r>
      <w:r w:rsidR="00577C4D" w:rsidRPr="00D71D75">
        <w:t xml:space="preserve">седмични интервали с 0,5 mg 3 пъти дневно до максимална дневна доза </w:t>
      </w:r>
      <w:r w:rsidR="00577C4D" w:rsidRPr="00D71D75">
        <w:rPr>
          <w:lang w:bidi="he-IL"/>
        </w:rPr>
        <w:t>3</w:t>
      </w:r>
      <w:r w:rsidR="00577C4D" w:rsidRPr="00D71D75">
        <w:rPr>
          <w:noProof/>
          <w:sz w:val="18"/>
          <w:szCs w:val="18"/>
        </w:rPr>
        <w:t> </w:t>
      </w:r>
      <w:r w:rsidR="00213EAC" w:rsidRPr="00D71D75">
        <w:rPr>
          <w:lang w:bidi="he-IL"/>
        </w:rPr>
        <w:t>пъти по</w:t>
      </w:r>
      <w:r w:rsidR="00577C4D" w:rsidRPr="00D71D75">
        <w:t xml:space="preserve"> 2</w:t>
      </w:r>
      <w:r w:rsidR="00213EAC" w:rsidRPr="00D71D75">
        <w:t>,</w:t>
      </w:r>
      <w:r w:rsidR="00577C4D" w:rsidRPr="00D71D75">
        <w:t>5 mg.</w:t>
      </w:r>
    </w:p>
    <w:p w14:paraId="772CEDA1" w14:textId="77777777" w:rsidR="00E45D3B" w:rsidRPr="00D71D75" w:rsidRDefault="00E45D3B" w:rsidP="00E45D3B">
      <w:pPr>
        <w:tabs>
          <w:tab w:val="clear" w:pos="567"/>
        </w:tabs>
        <w:spacing w:line="240" w:lineRule="auto"/>
      </w:pPr>
      <w:r w:rsidRPr="00D71D75">
        <w:t>Ако систоличното кръвно налягане спадне под посочените нива, доз</w:t>
      </w:r>
      <w:r w:rsidR="00AE3721" w:rsidRPr="00D71D75">
        <w:t>ировка</w:t>
      </w:r>
      <w:r w:rsidR="00795A79" w:rsidRPr="00D71D75">
        <w:t>та</w:t>
      </w:r>
      <w:r w:rsidRPr="00D71D75">
        <w:t xml:space="preserve"> трябва да бъде запазена, </w:t>
      </w:r>
      <w:r w:rsidR="00474F9D" w:rsidRPr="008E0B1D">
        <w:t>стига</w:t>
      </w:r>
      <w:r w:rsidRPr="008E0B1D">
        <w:t xml:space="preserve"> пациентът </w:t>
      </w:r>
      <w:r w:rsidR="00474F9D" w:rsidRPr="008E0B1D">
        <w:t>да</w:t>
      </w:r>
      <w:r w:rsidR="00474F9D" w:rsidRPr="00D71D75">
        <w:t xml:space="preserve"> </w:t>
      </w:r>
      <w:r w:rsidRPr="00D71D75">
        <w:t>няма признаци или симптоми на хипотония. Ако по време на фазата на възходящо титриране на дозата систолично</w:t>
      </w:r>
      <w:r w:rsidR="007A09CE" w:rsidRPr="00D71D75">
        <w:t>то</w:t>
      </w:r>
      <w:r w:rsidRPr="00D71D75">
        <w:t xml:space="preserve"> кръвно налягане спадне </w:t>
      </w:r>
      <w:r w:rsidR="007A09CE" w:rsidRPr="00D71D75">
        <w:t xml:space="preserve">под </w:t>
      </w:r>
      <w:r w:rsidRPr="00D71D75">
        <w:t xml:space="preserve">посочените нива </w:t>
      </w:r>
      <w:r w:rsidR="00400382" w:rsidRPr="00D71D75">
        <w:t xml:space="preserve">и </w:t>
      </w:r>
      <w:r w:rsidRPr="00D71D75">
        <w:t xml:space="preserve">пациентът има признаци </w:t>
      </w:r>
      <w:r w:rsidR="00400382" w:rsidRPr="00D71D75">
        <w:t>или</w:t>
      </w:r>
      <w:r w:rsidRPr="00D71D75">
        <w:t xml:space="preserve"> симптоми на хипотония, настоящата доза трябва да се намали с 0,5 mg </w:t>
      </w:r>
      <w:r w:rsidR="00400382" w:rsidRPr="00D71D75">
        <w:t>3 </w:t>
      </w:r>
      <w:r w:rsidRPr="00D71D75">
        <w:t>пъти дневно.</w:t>
      </w:r>
    </w:p>
    <w:p w14:paraId="11A51E45" w14:textId="77777777" w:rsidR="00E45D3B" w:rsidRPr="00D71D75" w:rsidRDefault="00E45D3B" w:rsidP="00E45D3B"/>
    <w:p w14:paraId="0686FC62" w14:textId="77777777" w:rsidR="007B3CF4" w:rsidRPr="00F07D45" w:rsidRDefault="007B3CF4" w:rsidP="00E45D3B">
      <w:pPr>
        <w:keepNext/>
        <w:rPr>
          <w:i/>
          <w:lang w:bidi="he-IL"/>
        </w:rPr>
      </w:pPr>
      <w:r w:rsidRPr="00F07D45">
        <w:rPr>
          <w:i/>
        </w:rPr>
        <w:t>Поддържаща доза</w:t>
      </w:r>
    </w:p>
    <w:p w14:paraId="038D01BD" w14:textId="77777777" w:rsidR="0012637F" w:rsidRPr="00D71D75" w:rsidRDefault="007B3CF4" w:rsidP="00875A1C">
      <w:pPr>
        <w:keepNext/>
      </w:pPr>
      <w:r w:rsidRPr="00D71D75">
        <w:t>Установената индивидуална доза трябва да се поддържа, освен ако не се появят признаци и симптоми на хипотония.</w:t>
      </w:r>
    </w:p>
    <w:p w14:paraId="538863BC" w14:textId="77777777" w:rsidR="0012637F" w:rsidRPr="00D71D75" w:rsidRDefault="007B3CF4" w:rsidP="00875A1C">
      <w:pPr>
        <w:keepNext/>
      </w:pPr>
      <w:r w:rsidRPr="00D71D75">
        <w:t>Максималната обща дневна доза е 7,5 mg</w:t>
      </w:r>
      <w:r w:rsidR="007A6430" w:rsidRPr="00D71D75">
        <w:t xml:space="preserve"> </w:t>
      </w:r>
      <w:r w:rsidR="0012637F" w:rsidRPr="00D71D75">
        <w:t>(</w:t>
      </w:r>
      <w:r w:rsidR="007A6430" w:rsidRPr="00D71D75">
        <w:t>т.е 2,5</w:t>
      </w:r>
      <w:r w:rsidR="00247127" w:rsidRPr="00D71D75">
        <w:t> </w:t>
      </w:r>
      <w:r w:rsidR="007A6430" w:rsidRPr="00D71D75">
        <w:t>mg 3</w:t>
      </w:r>
      <w:r w:rsidR="00247127" w:rsidRPr="00D71D75">
        <w:t> </w:t>
      </w:r>
      <w:r w:rsidR="007A6430" w:rsidRPr="00D71D75">
        <w:t>пъти дневно</w:t>
      </w:r>
      <w:r w:rsidR="0012637F" w:rsidRPr="00D71D75">
        <w:t xml:space="preserve">) </w:t>
      </w:r>
      <w:r w:rsidR="007A09CE" w:rsidRPr="00D71D75">
        <w:t>при</w:t>
      </w:r>
      <w:r w:rsidR="0012637F" w:rsidRPr="00D71D75">
        <w:t xml:space="preserve"> възрастни и педиатрични пациенти с телесно тегло най-малко 50 kg.</w:t>
      </w:r>
    </w:p>
    <w:p w14:paraId="3267065A" w14:textId="77777777" w:rsidR="007B3CF4" w:rsidRPr="00D71D75" w:rsidRDefault="007B3CF4" w:rsidP="00875A1C">
      <w:pPr>
        <w:keepNext/>
        <w:rPr>
          <w:lang w:bidi="he-IL"/>
        </w:rPr>
      </w:pPr>
      <w:r w:rsidRPr="00D71D75">
        <w:t>Ако бъде пропусната една доза, лечението трябва да продължи със следващата доза по план.</w:t>
      </w:r>
    </w:p>
    <w:p w14:paraId="356B897B" w14:textId="77777777" w:rsidR="007B3CF4" w:rsidRPr="00D71D75" w:rsidRDefault="00B82BAB" w:rsidP="00875A1C">
      <w:pPr>
        <w:rPr>
          <w:lang w:bidi="he-IL"/>
        </w:rPr>
      </w:pPr>
      <w:r w:rsidRPr="00D71D75">
        <w:t>По всяко време</w:t>
      </w:r>
      <w:r w:rsidR="00410759" w:rsidRPr="00D71D75">
        <w:t>,</w:t>
      </w:r>
      <w:r w:rsidRPr="00D71D75">
        <w:t xml:space="preserve"> п</w:t>
      </w:r>
      <w:r w:rsidR="007B3CF4" w:rsidRPr="00D71D75">
        <w:t xml:space="preserve">ри </w:t>
      </w:r>
      <w:r w:rsidRPr="00D71D75">
        <w:t xml:space="preserve">поява на </w:t>
      </w:r>
      <w:r w:rsidR="007B3CF4" w:rsidRPr="00D71D75">
        <w:t>непоносимост, трябва да се обмисли понижаване на дозата.</w:t>
      </w:r>
    </w:p>
    <w:p w14:paraId="798604E7" w14:textId="77777777" w:rsidR="00E1506C" w:rsidRPr="00D71D75" w:rsidRDefault="00E1506C" w:rsidP="00E1506C">
      <w:pPr>
        <w:suppressAutoHyphens w:val="0"/>
        <w:rPr>
          <w:rFonts w:eastAsia="MS Mincho"/>
          <w:color w:val="auto"/>
          <w:szCs w:val="24"/>
          <w:lang w:eastAsia="en-US" w:bidi="he-IL"/>
        </w:rPr>
      </w:pPr>
    </w:p>
    <w:p w14:paraId="25770E3A" w14:textId="77777777" w:rsidR="00E1506C" w:rsidRPr="00F07D45" w:rsidRDefault="00313876" w:rsidP="00E1506C">
      <w:pPr>
        <w:keepNext/>
        <w:numPr>
          <w:ilvl w:val="9"/>
          <w:numId w:val="0"/>
        </w:numPr>
        <w:tabs>
          <w:tab w:val="clear" w:pos="567"/>
        </w:tabs>
        <w:spacing w:line="240" w:lineRule="auto"/>
        <w:rPr>
          <w:iCs/>
          <w:lang w:eastAsia="en-US"/>
        </w:rPr>
      </w:pPr>
      <w:r w:rsidRPr="00F07D45">
        <w:rPr>
          <w:iCs/>
          <w:color w:val="auto"/>
          <w:lang w:eastAsia="en-US"/>
        </w:rPr>
        <w:t xml:space="preserve">Педиатрични пациенти с БАХ, с тегло по-малко от </w:t>
      </w:r>
      <w:r w:rsidR="00E1506C" w:rsidRPr="00F07D45">
        <w:rPr>
          <w:iCs/>
          <w:color w:val="auto"/>
          <w:lang w:eastAsia="en-US"/>
        </w:rPr>
        <w:t>50</w:t>
      </w:r>
      <w:r w:rsidR="00E1506C" w:rsidRPr="00463B91">
        <w:rPr>
          <w:iCs/>
          <w:lang w:eastAsia="en-US"/>
        </w:rPr>
        <w:t> </w:t>
      </w:r>
      <w:r w:rsidR="00E1506C" w:rsidRPr="00F07D45">
        <w:rPr>
          <w:iCs/>
          <w:color w:val="auto"/>
          <w:lang w:eastAsia="en-US"/>
        </w:rPr>
        <w:t>kg</w:t>
      </w:r>
    </w:p>
    <w:p w14:paraId="636987BB" w14:textId="77777777" w:rsidR="00E1506C" w:rsidRPr="00D71D75" w:rsidRDefault="00E1506C" w:rsidP="00E1506C">
      <w:pPr>
        <w:suppressAutoHyphens w:val="0"/>
        <w:spacing w:line="240" w:lineRule="auto"/>
        <w:rPr>
          <w:rFonts w:eastAsia="MS Mincho"/>
          <w:color w:val="auto"/>
          <w:lang w:eastAsia="en-US"/>
        </w:rPr>
      </w:pPr>
      <w:r w:rsidRPr="00D71D75">
        <w:rPr>
          <w:rFonts w:eastAsia="MS Mincho"/>
          <w:color w:val="auto"/>
          <w:lang w:eastAsia="en-US"/>
        </w:rPr>
        <w:t xml:space="preserve">Adempas </w:t>
      </w:r>
      <w:r w:rsidR="00313876" w:rsidRPr="00D71D75">
        <w:rPr>
          <w:rFonts w:eastAsia="MS Mincho"/>
          <w:color w:val="auto"/>
          <w:lang w:eastAsia="en-US"/>
        </w:rPr>
        <w:t>се предлага под формата на гранули за перорална суспензия за лечение</w:t>
      </w:r>
      <w:r w:rsidRPr="00D71D75">
        <w:rPr>
          <w:rFonts w:eastAsia="MS Mincho"/>
          <w:color w:val="auto"/>
          <w:lang w:eastAsia="en-US"/>
        </w:rPr>
        <w:t xml:space="preserve"> </w:t>
      </w:r>
      <w:r w:rsidR="00313876" w:rsidRPr="00D71D75">
        <w:rPr>
          <w:rFonts w:eastAsia="MS Mincho"/>
          <w:color w:val="auto"/>
          <w:lang w:eastAsia="en-US"/>
        </w:rPr>
        <w:t>на педиатрични пациенти с БАХ на възраст най-малко</w:t>
      </w:r>
      <w:r w:rsidRPr="00D71D75">
        <w:rPr>
          <w:rFonts w:eastAsia="MS Mincho"/>
          <w:color w:val="auto"/>
          <w:lang w:eastAsia="en-US"/>
        </w:rPr>
        <w:t xml:space="preserve"> 6</w:t>
      </w:r>
      <w:r w:rsidR="00313876" w:rsidRPr="00D71D75">
        <w:rPr>
          <w:rFonts w:eastAsia="MS Mincho"/>
          <w:color w:val="auto"/>
          <w:lang w:eastAsia="en-US"/>
        </w:rPr>
        <w:t> години и с тегло по-малко от</w:t>
      </w:r>
      <w:r w:rsidR="00166A34" w:rsidRPr="00F07D45">
        <w:rPr>
          <w:rFonts w:eastAsia="MS Mincho"/>
          <w:color w:val="auto"/>
          <w:lang w:eastAsia="en-US"/>
        </w:rPr>
        <w:t xml:space="preserve"> </w:t>
      </w:r>
      <w:r w:rsidRPr="00D71D75">
        <w:rPr>
          <w:rFonts w:eastAsia="MS Mincho"/>
          <w:color w:val="auto"/>
          <w:lang w:eastAsia="en-US"/>
        </w:rPr>
        <w:t>50</w:t>
      </w:r>
      <w:r w:rsidR="00313876" w:rsidRPr="00D71D75">
        <w:rPr>
          <w:rFonts w:eastAsia="MS Mincho"/>
          <w:color w:val="auto"/>
          <w:lang w:eastAsia="en-US"/>
        </w:rPr>
        <w:t> </w:t>
      </w:r>
      <w:r w:rsidRPr="00D71D75">
        <w:rPr>
          <w:rFonts w:eastAsia="MS Mincho"/>
          <w:color w:val="auto"/>
          <w:lang w:eastAsia="en-US"/>
        </w:rPr>
        <w:t xml:space="preserve">kg </w:t>
      </w:r>
      <w:r w:rsidRPr="00D71D75" w:rsidDel="00A3286C">
        <w:rPr>
          <w:rFonts w:eastAsia="MS Mincho"/>
          <w:color w:val="auto"/>
          <w:lang w:eastAsia="en-US"/>
        </w:rPr>
        <w:t xml:space="preserve">– </w:t>
      </w:r>
      <w:r w:rsidR="00313876" w:rsidRPr="00D71D75">
        <w:rPr>
          <w:rFonts w:eastAsia="MS Mincho"/>
          <w:color w:val="auto"/>
          <w:lang w:eastAsia="en-US"/>
        </w:rPr>
        <w:t>вижте Кратката характеристика на продукта за</w:t>
      </w:r>
      <w:r w:rsidRPr="00D71D75" w:rsidDel="00A3286C">
        <w:rPr>
          <w:rFonts w:eastAsia="MS Mincho"/>
          <w:color w:val="auto"/>
          <w:lang w:eastAsia="en-US"/>
        </w:rPr>
        <w:t xml:space="preserve"> Adempas </w:t>
      </w:r>
      <w:r w:rsidR="00313876" w:rsidRPr="00D71D75">
        <w:rPr>
          <w:rFonts w:eastAsia="MS Mincho"/>
          <w:color w:val="auto"/>
          <w:lang w:eastAsia="en-US"/>
        </w:rPr>
        <w:t xml:space="preserve">гранули за перорална суспензия за </w:t>
      </w:r>
      <w:r w:rsidR="00184FCF" w:rsidRPr="00D71D75">
        <w:rPr>
          <w:rFonts w:eastAsia="MS Mincho"/>
          <w:color w:val="auto"/>
          <w:lang w:eastAsia="en-US"/>
        </w:rPr>
        <w:t>допълнителн</w:t>
      </w:r>
      <w:r w:rsidR="00F10ED0" w:rsidRPr="00D71D75">
        <w:rPr>
          <w:rFonts w:eastAsia="MS Mincho"/>
          <w:color w:val="auto"/>
          <w:lang w:eastAsia="en-US"/>
        </w:rPr>
        <w:t>и указания</w:t>
      </w:r>
      <w:r w:rsidRPr="00D71D75">
        <w:rPr>
          <w:rFonts w:eastAsia="MS Mincho"/>
          <w:color w:val="auto"/>
          <w:lang w:eastAsia="en-US"/>
        </w:rPr>
        <w:t xml:space="preserve">. </w:t>
      </w:r>
      <w:r w:rsidR="00184FCF" w:rsidRPr="00D71D75">
        <w:rPr>
          <w:rFonts w:eastAsia="MS Mincho"/>
          <w:color w:val="auto"/>
          <w:szCs w:val="24"/>
          <w:lang w:eastAsia="en-US" w:bidi="he-IL"/>
        </w:rPr>
        <w:t xml:space="preserve">Пациентите може да </w:t>
      </w:r>
      <w:r w:rsidR="00B05254" w:rsidRPr="00D71D75">
        <w:rPr>
          <w:rFonts w:eastAsia="MS Mincho"/>
          <w:color w:val="auto"/>
          <w:szCs w:val="24"/>
          <w:lang w:eastAsia="en-US" w:bidi="he-IL"/>
        </w:rPr>
        <w:t>преминават от т</w:t>
      </w:r>
      <w:r w:rsidR="00184FCF" w:rsidRPr="00D71D75">
        <w:rPr>
          <w:rFonts w:eastAsia="MS Mincho"/>
          <w:color w:val="auto"/>
          <w:szCs w:val="24"/>
          <w:lang w:eastAsia="en-US" w:bidi="he-IL"/>
        </w:rPr>
        <w:t xml:space="preserve">аблетки </w:t>
      </w:r>
      <w:r w:rsidR="00417CB8" w:rsidRPr="00D71D75">
        <w:rPr>
          <w:rFonts w:eastAsia="MS Mincho"/>
          <w:color w:val="auto"/>
          <w:szCs w:val="24"/>
          <w:lang w:eastAsia="en-US" w:bidi="he-IL"/>
        </w:rPr>
        <w:t xml:space="preserve">към </w:t>
      </w:r>
      <w:r w:rsidR="00184FCF" w:rsidRPr="00D71D75">
        <w:rPr>
          <w:rFonts w:eastAsia="MS Mincho"/>
          <w:color w:val="auto"/>
          <w:szCs w:val="24"/>
          <w:lang w:eastAsia="en-US" w:bidi="he-IL"/>
        </w:rPr>
        <w:t xml:space="preserve">перорална суспензия </w:t>
      </w:r>
      <w:r w:rsidR="00B05254" w:rsidRPr="00D71D75">
        <w:rPr>
          <w:rFonts w:eastAsia="MS Mincho"/>
          <w:color w:val="auto"/>
          <w:szCs w:val="24"/>
          <w:lang w:eastAsia="en-US" w:bidi="he-IL"/>
        </w:rPr>
        <w:t>и</w:t>
      </w:r>
      <w:r w:rsidR="000512E2" w:rsidRPr="00D71D75">
        <w:rPr>
          <w:rFonts w:eastAsia="MS Mincho"/>
          <w:color w:val="auto"/>
          <w:szCs w:val="24"/>
          <w:lang w:eastAsia="en-US" w:bidi="he-IL"/>
        </w:rPr>
        <w:t>ли</w:t>
      </w:r>
      <w:r w:rsidR="00B05254" w:rsidRPr="00D71D75">
        <w:rPr>
          <w:rFonts w:eastAsia="MS Mincho"/>
          <w:color w:val="auto"/>
          <w:szCs w:val="24"/>
          <w:lang w:eastAsia="en-US" w:bidi="he-IL"/>
        </w:rPr>
        <w:t xml:space="preserve"> обратно </w:t>
      </w:r>
      <w:r w:rsidR="00184FCF" w:rsidRPr="00D71D75">
        <w:rPr>
          <w:rFonts w:eastAsia="MS Mincho"/>
          <w:color w:val="auto"/>
          <w:szCs w:val="24"/>
          <w:lang w:eastAsia="en-US" w:bidi="he-IL"/>
        </w:rPr>
        <w:t xml:space="preserve">по време на </w:t>
      </w:r>
      <w:r w:rsidR="00A741C1" w:rsidRPr="00D71D75">
        <w:rPr>
          <w:rFonts w:eastAsia="MS Mincho"/>
          <w:color w:val="auto"/>
          <w:szCs w:val="24"/>
          <w:lang w:eastAsia="en-US" w:bidi="he-IL"/>
        </w:rPr>
        <w:t>терапията</w:t>
      </w:r>
      <w:r w:rsidRPr="00D71D75">
        <w:rPr>
          <w:rFonts w:eastAsia="MS Mincho"/>
          <w:color w:val="auto"/>
          <w:szCs w:val="24"/>
          <w:lang w:eastAsia="en-US" w:bidi="he-IL"/>
        </w:rPr>
        <w:t xml:space="preserve"> </w:t>
      </w:r>
      <w:r w:rsidR="00184FCF" w:rsidRPr="00D71D75">
        <w:rPr>
          <w:rFonts w:eastAsia="MS Mincho"/>
          <w:color w:val="auto"/>
          <w:szCs w:val="24"/>
          <w:lang w:eastAsia="en-US" w:bidi="he-IL"/>
        </w:rPr>
        <w:t>поради промени в телесното тегло</w:t>
      </w:r>
      <w:r w:rsidRPr="00D71D75">
        <w:rPr>
          <w:rFonts w:eastAsia="MS Mincho"/>
          <w:color w:val="auto"/>
          <w:szCs w:val="24"/>
          <w:lang w:eastAsia="en-US" w:bidi="he-IL"/>
        </w:rPr>
        <w:t>.</w:t>
      </w:r>
    </w:p>
    <w:p w14:paraId="628907C5" w14:textId="77777777" w:rsidR="007B3CF4" w:rsidRPr="00F07D45" w:rsidRDefault="007B3CF4" w:rsidP="00875A1C">
      <w:pPr>
        <w:rPr>
          <w:i/>
          <w:lang w:bidi="he-IL"/>
        </w:rPr>
      </w:pPr>
    </w:p>
    <w:p w14:paraId="3DFBED8E" w14:textId="77777777" w:rsidR="007B3CF4" w:rsidRPr="00F07D45" w:rsidRDefault="007B3CF4" w:rsidP="00875A1C">
      <w:pPr>
        <w:keepNext/>
        <w:rPr>
          <w:i/>
          <w:lang w:bidi="he-IL"/>
        </w:rPr>
      </w:pPr>
      <w:r w:rsidRPr="00F07D45">
        <w:rPr>
          <w:i/>
        </w:rPr>
        <w:t>Прекратяване на лечението</w:t>
      </w:r>
    </w:p>
    <w:p w14:paraId="04D52406" w14:textId="77777777" w:rsidR="007B3CF4" w:rsidRPr="00D71D75" w:rsidRDefault="007B3CF4" w:rsidP="00875A1C">
      <w:pPr>
        <w:keepNext/>
      </w:pPr>
      <w:r w:rsidRPr="00D71D75">
        <w:t xml:space="preserve">В случай че лечението трябва да </w:t>
      </w:r>
      <w:r w:rsidR="00C16682" w:rsidRPr="00D71D75">
        <w:t>с</w:t>
      </w:r>
      <w:r w:rsidRPr="00D71D75">
        <w:t xml:space="preserve">е </w:t>
      </w:r>
      <w:r w:rsidR="006048CA" w:rsidRPr="00D71D75">
        <w:t xml:space="preserve">прекъсне </w:t>
      </w:r>
      <w:r w:rsidRPr="00D71D75">
        <w:t xml:space="preserve">за 3 или повече дни, </w:t>
      </w:r>
      <w:r w:rsidR="00C16682" w:rsidRPr="00D71D75">
        <w:t xml:space="preserve">то </w:t>
      </w:r>
      <w:r w:rsidR="008B414C" w:rsidRPr="00D71D75">
        <w:t xml:space="preserve">трябва да се възобнови </w:t>
      </w:r>
      <w:r w:rsidRPr="00D71D75">
        <w:t xml:space="preserve">с доза 1 mg </w:t>
      </w:r>
      <w:r w:rsidR="00717755" w:rsidRPr="00D71D75">
        <w:t>3 </w:t>
      </w:r>
      <w:r w:rsidRPr="00D71D75">
        <w:t xml:space="preserve">пъти дневно в продължение на 2 седмици и </w:t>
      </w:r>
      <w:r w:rsidR="006048CA" w:rsidRPr="00D71D75">
        <w:t xml:space="preserve">да </w:t>
      </w:r>
      <w:r w:rsidRPr="00D71D75">
        <w:t>продълж</w:t>
      </w:r>
      <w:r w:rsidR="006048CA" w:rsidRPr="00D71D75">
        <w:t>и</w:t>
      </w:r>
      <w:r w:rsidRPr="00D71D75">
        <w:t xml:space="preserve"> със схемата за титриране на дозата, както е описан</w:t>
      </w:r>
      <w:r w:rsidR="00135160" w:rsidRPr="00D71D75">
        <w:t>о</w:t>
      </w:r>
      <w:r w:rsidRPr="00D71D75">
        <w:t xml:space="preserve"> по-горе.</w:t>
      </w:r>
    </w:p>
    <w:p w14:paraId="7FD3BFEF" w14:textId="77777777" w:rsidR="00BB0DDA" w:rsidRPr="00D71D75" w:rsidRDefault="00BB0DDA" w:rsidP="00875A1C"/>
    <w:p w14:paraId="79773825" w14:textId="77777777" w:rsidR="00BB0DDA" w:rsidRPr="00F07D45" w:rsidRDefault="00BB0DDA" w:rsidP="00875A1C">
      <w:pPr>
        <w:keepNext/>
        <w:rPr>
          <w:i/>
        </w:rPr>
      </w:pPr>
      <w:r w:rsidRPr="00F07D45">
        <w:rPr>
          <w:i/>
        </w:rPr>
        <w:t>Пре</w:t>
      </w:r>
      <w:r w:rsidR="00A72596" w:rsidRPr="00F07D45">
        <w:rPr>
          <w:i/>
        </w:rPr>
        <w:t>минаване от</w:t>
      </w:r>
      <w:r w:rsidRPr="00F07D45">
        <w:rPr>
          <w:i/>
        </w:rPr>
        <w:t xml:space="preserve"> </w:t>
      </w:r>
      <w:r w:rsidR="008B414C" w:rsidRPr="00F07D45">
        <w:rPr>
          <w:i/>
        </w:rPr>
        <w:t>фосфодиестераза-5 (</w:t>
      </w:r>
      <w:r w:rsidRPr="00F07D45">
        <w:rPr>
          <w:i/>
        </w:rPr>
        <w:t>PDE</w:t>
      </w:r>
      <w:r w:rsidR="00853775" w:rsidRPr="00F07D45">
        <w:rPr>
          <w:i/>
        </w:rPr>
        <w:t> </w:t>
      </w:r>
      <w:r w:rsidRPr="00F07D45">
        <w:rPr>
          <w:i/>
        </w:rPr>
        <w:t>5</w:t>
      </w:r>
      <w:r w:rsidR="008B414C" w:rsidRPr="00F07D45">
        <w:rPr>
          <w:i/>
        </w:rPr>
        <w:t>)</w:t>
      </w:r>
      <w:r w:rsidRPr="00F07D45">
        <w:rPr>
          <w:i/>
        </w:rPr>
        <w:t xml:space="preserve"> инхибитори </w:t>
      </w:r>
      <w:r w:rsidR="00BD1D56" w:rsidRPr="00F07D45">
        <w:rPr>
          <w:i/>
        </w:rPr>
        <w:t>към</w:t>
      </w:r>
      <w:r w:rsidRPr="00F07D45">
        <w:rPr>
          <w:i/>
        </w:rPr>
        <w:t xml:space="preserve"> риоцигуат</w:t>
      </w:r>
      <w:r w:rsidR="00A72596" w:rsidRPr="00F07D45">
        <w:rPr>
          <w:i/>
        </w:rPr>
        <w:t xml:space="preserve"> и</w:t>
      </w:r>
      <w:r w:rsidR="000512E2" w:rsidRPr="00D71D75">
        <w:rPr>
          <w:i/>
        </w:rPr>
        <w:t>ли</w:t>
      </w:r>
      <w:r w:rsidR="00A72596" w:rsidRPr="00F07D45">
        <w:rPr>
          <w:i/>
        </w:rPr>
        <w:t xml:space="preserve"> обратно</w:t>
      </w:r>
    </w:p>
    <w:p w14:paraId="6DB1DB40" w14:textId="77777777" w:rsidR="00AA1B32" w:rsidRPr="00D71D75" w:rsidRDefault="006048CA" w:rsidP="00875A1C">
      <w:pPr>
        <w:keepNext/>
      </w:pPr>
      <w:r w:rsidRPr="00D71D75">
        <w:t>С</w:t>
      </w:r>
      <w:r w:rsidR="008B414C" w:rsidRPr="00D71D75">
        <w:t xml:space="preserve">илденафил трябва да се прекрати </w:t>
      </w:r>
      <w:r w:rsidR="0078675B" w:rsidRPr="00D71D75">
        <w:t xml:space="preserve">при възрастни и деца </w:t>
      </w:r>
      <w:r w:rsidR="00BB0DDA" w:rsidRPr="00D71D75">
        <w:t>най-малко 24</w:t>
      </w:r>
      <w:r w:rsidR="00AA1B32" w:rsidRPr="00D71D75">
        <w:t> </w:t>
      </w:r>
      <w:r w:rsidR="00BB0DDA" w:rsidRPr="00D71D75">
        <w:t xml:space="preserve">часа </w:t>
      </w:r>
      <w:r w:rsidR="008B414C" w:rsidRPr="00D71D75">
        <w:t>преди прил</w:t>
      </w:r>
      <w:r w:rsidR="007A09CE" w:rsidRPr="00D71D75">
        <w:t>ожението</w:t>
      </w:r>
      <w:r w:rsidR="008B414C" w:rsidRPr="00D71D75">
        <w:t xml:space="preserve"> на риоцигуат.</w:t>
      </w:r>
    </w:p>
    <w:p w14:paraId="5B35112C" w14:textId="77777777" w:rsidR="00BB0DDA" w:rsidRPr="00D71D75" w:rsidRDefault="008B414C" w:rsidP="00875A1C">
      <w:pPr>
        <w:keepNext/>
      </w:pPr>
      <w:r w:rsidRPr="00D71D75">
        <w:t>Т</w:t>
      </w:r>
      <w:r w:rsidR="00BB0DDA" w:rsidRPr="00D71D75">
        <w:t xml:space="preserve">адалафил </w:t>
      </w:r>
      <w:r w:rsidRPr="00D71D75">
        <w:t xml:space="preserve">трябва да се прекрати </w:t>
      </w:r>
      <w:r w:rsidR="00CB1877" w:rsidRPr="00D71D75">
        <w:t>най-малко</w:t>
      </w:r>
      <w:r w:rsidR="00BB0DDA" w:rsidRPr="00D71D75">
        <w:t xml:space="preserve"> 48</w:t>
      </w:r>
      <w:r w:rsidR="007A09CE" w:rsidRPr="00D71D75">
        <w:t> </w:t>
      </w:r>
      <w:r w:rsidR="00BB0DDA" w:rsidRPr="00D71D75">
        <w:t xml:space="preserve">часа </w:t>
      </w:r>
      <w:r w:rsidR="0078675B" w:rsidRPr="00D71D75">
        <w:t xml:space="preserve">при възрастни и 72 часа при деца </w:t>
      </w:r>
      <w:r w:rsidR="00BB0DDA" w:rsidRPr="00D71D75">
        <w:t xml:space="preserve">преди </w:t>
      </w:r>
      <w:r w:rsidR="00A16F1A" w:rsidRPr="00D71D75">
        <w:t>прил</w:t>
      </w:r>
      <w:r w:rsidR="007A09CE" w:rsidRPr="00D71D75">
        <w:t>ожението</w:t>
      </w:r>
      <w:r w:rsidR="00BB0DDA" w:rsidRPr="00D71D75">
        <w:t xml:space="preserve"> на риоцигуат.</w:t>
      </w:r>
    </w:p>
    <w:p w14:paraId="1DE0A69E" w14:textId="77777777" w:rsidR="0078675B" w:rsidRPr="00D71D75" w:rsidRDefault="00201BFA" w:rsidP="00875A1C">
      <w:pPr>
        <w:keepNext/>
      </w:pPr>
      <w:r w:rsidRPr="00D71D75">
        <w:t>Р</w:t>
      </w:r>
      <w:r w:rsidR="00BB0DDA" w:rsidRPr="00D71D75">
        <w:t xml:space="preserve">иоцигуат </w:t>
      </w:r>
      <w:r w:rsidRPr="00D71D75">
        <w:t xml:space="preserve">трябва да се прекрати </w:t>
      </w:r>
      <w:r w:rsidR="00AA1B32" w:rsidRPr="00D71D75">
        <w:t xml:space="preserve">при възрастни и деца </w:t>
      </w:r>
      <w:r w:rsidR="00BB0DDA" w:rsidRPr="00D71D75">
        <w:t>най-малко 24</w:t>
      </w:r>
      <w:r w:rsidR="00713578" w:rsidRPr="00D71D75">
        <w:t> </w:t>
      </w:r>
      <w:r w:rsidR="00BB0DDA" w:rsidRPr="00D71D75">
        <w:t>часа преди прил</w:t>
      </w:r>
      <w:r w:rsidR="00713578" w:rsidRPr="00D71D75">
        <w:t>ожението</w:t>
      </w:r>
      <w:r w:rsidR="00BB0DDA" w:rsidRPr="00D71D75">
        <w:t xml:space="preserve"> на PDE</w:t>
      </w:r>
      <w:r w:rsidR="00713578" w:rsidRPr="00D71D75">
        <w:t> </w:t>
      </w:r>
      <w:r w:rsidR="00BB0DDA" w:rsidRPr="00D71D75">
        <w:t>5 инхибитор.</w:t>
      </w:r>
    </w:p>
    <w:p w14:paraId="4E64C8E0" w14:textId="77777777" w:rsidR="00BB0DDA" w:rsidRPr="00D71D75" w:rsidRDefault="00BB0DDA" w:rsidP="00875A1C">
      <w:pPr>
        <w:keepNext/>
      </w:pPr>
      <w:r w:rsidRPr="00D71D75">
        <w:t xml:space="preserve">Препоръчва се </w:t>
      </w:r>
      <w:r w:rsidR="00A72596" w:rsidRPr="00D71D75">
        <w:t>проследяване за</w:t>
      </w:r>
      <w:r w:rsidRPr="00D71D75">
        <w:t xml:space="preserve"> признаци и симптоми на хипотония след вс</w:t>
      </w:r>
      <w:r w:rsidR="00A72596" w:rsidRPr="00D71D75">
        <w:t>яко преминаване</w:t>
      </w:r>
      <w:r w:rsidRPr="00D71D75">
        <w:t xml:space="preserve"> (вж. </w:t>
      </w:r>
      <w:r w:rsidR="00A45B68" w:rsidRPr="00D71D75">
        <w:t>т</w:t>
      </w:r>
      <w:r w:rsidRPr="00D71D75">
        <w:t>очки</w:t>
      </w:r>
      <w:r w:rsidR="00ED43AF">
        <w:t> </w:t>
      </w:r>
      <w:r w:rsidRPr="00D71D75">
        <w:t>4.3,</w:t>
      </w:r>
      <w:r w:rsidR="00ED43AF">
        <w:t> </w:t>
      </w:r>
      <w:r w:rsidRPr="00D71D75">
        <w:t>4.5</w:t>
      </w:r>
      <w:r w:rsidR="00ED43AF">
        <w:t> </w:t>
      </w:r>
      <w:r w:rsidRPr="00D71D75">
        <w:t>и</w:t>
      </w:r>
      <w:r w:rsidR="00ED43AF">
        <w:t> </w:t>
      </w:r>
      <w:r w:rsidRPr="00D71D75">
        <w:t>5.1).</w:t>
      </w:r>
    </w:p>
    <w:p w14:paraId="0B7B0C2D" w14:textId="77777777" w:rsidR="007B3CF4" w:rsidRPr="00D71D75" w:rsidRDefault="007B3CF4" w:rsidP="00875A1C"/>
    <w:p w14:paraId="0A8EC2D0" w14:textId="77777777" w:rsidR="007B3CF4" w:rsidRPr="00F07D45" w:rsidRDefault="00135160" w:rsidP="00875A1C">
      <w:pPr>
        <w:suppressLineNumbers/>
        <w:rPr>
          <w:iCs/>
          <w:u w:val="single"/>
        </w:rPr>
      </w:pPr>
      <w:r w:rsidRPr="00957BD5">
        <w:rPr>
          <w:iCs/>
          <w:u w:val="single"/>
        </w:rPr>
        <w:t xml:space="preserve">Специални </w:t>
      </w:r>
      <w:r w:rsidR="007B3CF4" w:rsidRPr="00957BD5">
        <w:rPr>
          <w:iCs/>
          <w:u w:val="single"/>
        </w:rPr>
        <w:t>популации</w:t>
      </w:r>
    </w:p>
    <w:p w14:paraId="21D45C56" w14:textId="77777777" w:rsidR="007B3CF4" w:rsidRPr="00D71D75" w:rsidRDefault="007B3CF4" w:rsidP="00875A1C">
      <w:pPr>
        <w:keepNext/>
        <w:suppressLineNumbers/>
        <w:spacing w:line="240" w:lineRule="atLeast"/>
        <w:rPr>
          <w:iCs/>
        </w:rPr>
      </w:pPr>
    </w:p>
    <w:p w14:paraId="6AE7209D" w14:textId="77777777" w:rsidR="007B3CF4" w:rsidRPr="00D71D75" w:rsidRDefault="007B3CF4" w:rsidP="00875A1C">
      <w:pPr>
        <w:keepNext/>
        <w:suppressLineNumbers/>
        <w:spacing w:line="240" w:lineRule="atLeast"/>
        <w:rPr>
          <w:iCs/>
        </w:rPr>
      </w:pPr>
      <w:r w:rsidRPr="00D71D75">
        <w:t>Индивидуалното титриране на дозата в началото на лечението позволява адаптиране на дозата към нуждите на пациента.</w:t>
      </w:r>
    </w:p>
    <w:p w14:paraId="3FDB0AEA" w14:textId="77777777" w:rsidR="007B3CF4" w:rsidRPr="00D71D75" w:rsidRDefault="007B3CF4" w:rsidP="00875A1C">
      <w:pPr>
        <w:rPr>
          <w:iCs/>
        </w:rPr>
      </w:pPr>
    </w:p>
    <w:p w14:paraId="513E91CB" w14:textId="77777777" w:rsidR="007B3CF4" w:rsidRPr="00D71D75" w:rsidRDefault="00BE1A92" w:rsidP="00F07D45">
      <w:pPr>
        <w:keepNext/>
        <w:suppressLineNumbers/>
        <w:tabs>
          <w:tab w:val="clear" w:pos="567"/>
          <w:tab w:val="left" w:pos="0"/>
        </w:tabs>
        <w:spacing w:line="240" w:lineRule="atLeast"/>
      </w:pPr>
      <w:r w:rsidRPr="00D71D75">
        <w:rPr>
          <w:i/>
        </w:rPr>
        <w:t>С</w:t>
      </w:r>
      <w:r w:rsidR="00E54236" w:rsidRPr="00D71D75">
        <w:rPr>
          <w:i/>
        </w:rPr>
        <w:t>тарческа възраст</w:t>
      </w:r>
    </w:p>
    <w:p w14:paraId="686BE9F7" w14:textId="77777777" w:rsidR="007B3CF4" w:rsidRPr="00D71D75" w:rsidRDefault="007B3CF4" w:rsidP="00F07D45">
      <w:pPr>
        <w:keepNext/>
        <w:suppressLineNumbers/>
        <w:autoSpaceDE w:val="0"/>
        <w:spacing w:line="240" w:lineRule="atLeast"/>
      </w:pPr>
      <w:r w:rsidRPr="00D71D75">
        <w:t>При пациенти в старческа възраст (65 години или повече) съществува по-висок риск за хипотония и поради това е необходимо особено внимание по време на индивидуално титриране на дозата (вж. точка 5.2).</w:t>
      </w:r>
    </w:p>
    <w:p w14:paraId="0EFBA50A" w14:textId="77777777" w:rsidR="007B3CF4" w:rsidRPr="00D71D75" w:rsidRDefault="007B3CF4" w:rsidP="00875A1C">
      <w:pPr>
        <w:spacing w:line="240" w:lineRule="atLeast"/>
      </w:pPr>
    </w:p>
    <w:p w14:paraId="66F73138" w14:textId="77777777" w:rsidR="007B3CF4" w:rsidRPr="00D71D75" w:rsidRDefault="007B3CF4" w:rsidP="00875A1C">
      <w:pPr>
        <w:keepNext/>
        <w:suppressLineNumbers/>
        <w:autoSpaceDE w:val="0"/>
        <w:spacing w:line="240" w:lineRule="atLeast"/>
      </w:pPr>
      <w:r w:rsidRPr="00D71D75">
        <w:rPr>
          <w:i/>
        </w:rPr>
        <w:lastRenderedPageBreak/>
        <w:t>Чернодробно увреждане</w:t>
      </w:r>
    </w:p>
    <w:p w14:paraId="34282136" w14:textId="77777777" w:rsidR="007B3CF4" w:rsidRPr="00D71D75" w:rsidRDefault="007B3CF4" w:rsidP="00875A1C">
      <w:pPr>
        <w:keepNext/>
        <w:tabs>
          <w:tab w:val="clear" w:pos="567"/>
        </w:tabs>
        <w:spacing w:line="240" w:lineRule="atLeast"/>
      </w:pPr>
      <w:r w:rsidRPr="00D71D75">
        <w:t xml:space="preserve">Не са изследвани пациенти с </w:t>
      </w:r>
      <w:r w:rsidR="00355831" w:rsidRPr="00355831">
        <w:t>тежка степен на</w:t>
      </w:r>
      <w:r w:rsidR="00355831" w:rsidRPr="00355831" w:rsidDel="00355831">
        <w:t xml:space="preserve"> </w:t>
      </w:r>
      <w:r w:rsidRPr="00D71D75">
        <w:t>чернодробно увреждане (Child</w:t>
      </w:r>
      <w:r w:rsidR="000B1015" w:rsidRPr="00D71D75">
        <w:t xml:space="preserve"> </w:t>
      </w:r>
      <w:r w:rsidRPr="00D71D75">
        <w:t xml:space="preserve">Pugh C) и поради това употребата на </w:t>
      </w:r>
      <w:r w:rsidR="00717755" w:rsidRPr="00D71D75">
        <w:t xml:space="preserve">риоцигуат </w:t>
      </w:r>
      <w:r w:rsidRPr="00D71D75">
        <w:t>е противопоказан</w:t>
      </w:r>
      <w:r w:rsidR="005338D3" w:rsidRPr="00D71D75">
        <w:t>а</w:t>
      </w:r>
      <w:r w:rsidRPr="00D71D75">
        <w:t xml:space="preserve"> при тези пациенти (вж. точка 4.3).</w:t>
      </w:r>
      <w:r w:rsidR="00ED099A" w:rsidRPr="00D71D75">
        <w:t xml:space="preserve"> Пациенти с умерен</w:t>
      </w:r>
      <w:r w:rsidR="001A7531">
        <w:t>а степен на</w:t>
      </w:r>
      <w:r w:rsidR="00ED099A" w:rsidRPr="00D71D75">
        <w:t xml:space="preserve"> чернодробно увреждане (Child</w:t>
      </w:r>
      <w:r w:rsidR="000B1015" w:rsidRPr="00D71D75">
        <w:t xml:space="preserve"> </w:t>
      </w:r>
      <w:r w:rsidR="00ED099A" w:rsidRPr="00D71D75">
        <w:t xml:space="preserve">Pugh B) показват по-висока експозиция на </w:t>
      </w:r>
      <w:r w:rsidR="000B5D9C" w:rsidRPr="00D71D75">
        <w:t xml:space="preserve">този лекарствен продукт </w:t>
      </w:r>
      <w:r w:rsidR="00ED099A" w:rsidRPr="00D71D75">
        <w:t>(вж. точка 5.2). Необходимо е особено внимание по време на индивидуалното титриране на дозата.</w:t>
      </w:r>
    </w:p>
    <w:p w14:paraId="028EF5BA" w14:textId="77777777" w:rsidR="009D2A9C" w:rsidRPr="00D71D75" w:rsidRDefault="005338D3" w:rsidP="00875A1C">
      <w:r w:rsidRPr="00D71D75">
        <w:t>Липсват клинични данни при деца</w:t>
      </w:r>
      <w:r w:rsidR="009A7996" w:rsidRPr="00D71D75">
        <w:t xml:space="preserve"> и юноши на възраст по-малко от 18 години</w:t>
      </w:r>
      <w:r w:rsidRPr="00D71D75">
        <w:t xml:space="preserve"> с чернодробно увреждане.</w:t>
      </w:r>
    </w:p>
    <w:p w14:paraId="4175A3A2" w14:textId="77777777" w:rsidR="005338D3" w:rsidRPr="00D71D75" w:rsidRDefault="005338D3" w:rsidP="00875A1C"/>
    <w:p w14:paraId="59134722" w14:textId="77777777" w:rsidR="007B3CF4" w:rsidRPr="00D71D75" w:rsidRDefault="007B3CF4" w:rsidP="00875A1C">
      <w:pPr>
        <w:keepNext/>
        <w:suppressLineNumbers/>
        <w:autoSpaceDE w:val="0"/>
        <w:rPr>
          <w:i/>
        </w:rPr>
      </w:pPr>
      <w:r w:rsidRPr="00D71D75">
        <w:rPr>
          <w:i/>
        </w:rPr>
        <w:t>Бъбречно увреждане</w:t>
      </w:r>
    </w:p>
    <w:p w14:paraId="539CC68E" w14:textId="77777777" w:rsidR="007B3CF4" w:rsidRPr="00D71D75" w:rsidRDefault="007B3CF4" w:rsidP="00875A1C">
      <w:pPr>
        <w:suppressLineNumbers/>
        <w:autoSpaceDE w:val="0"/>
      </w:pPr>
      <w:r w:rsidRPr="00D71D75">
        <w:t xml:space="preserve">Данните </w:t>
      </w:r>
      <w:r w:rsidR="00C673EB" w:rsidRPr="00D71D75">
        <w:t xml:space="preserve">при </w:t>
      </w:r>
      <w:r w:rsidRPr="00D71D75">
        <w:t xml:space="preserve">пациенти с </w:t>
      </w:r>
      <w:r w:rsidR="006466B5" w:rsidRPr="006466B5">
        <w:t>тежка степен на</w:t>
      </w:r>
      <w:r w:rsidR="006466B5" w:rsidRPr="006466B5" w:rsidDel="006466B5">
        <w:t xml:space="preserve"> </w:t>
      </w:r>
      <w:r w:rsidR="009718E5" w:rsidRPr="00D71D75">
        <w:t>бъбречно увреждане (</w:t>
      </w:r>
      <w:r w:rsidRPr="00D71D75">
        <w:t>креатининов клирънс &lt;</w:t>
      </w:r>
      <w:r w:rsidR="004C0886" w:rsidRPr="00D71D75">
        <w:t> </w:t>
      </w:r>
      <w:r w:rsidRPr="00D71D75">
        <w:t>30 m</w:t>
      </w:r>
      <w:r w:rsidR="001C1A33" w:rsidRPr="00D71D75">
        <w:t>l</w:t>
      </w:r>
      <w:r w:rsidRPr="00D71D75">
        <w:t>/min</w:t>
      </w:r>
      <w:r w:rsidR="009718E5" w:rsidRPr="00D71D75">
        <w:t>)</w:t>
      </w:r>
      <w:r w:rsidRPr="00D71D75">
        <w:t xml:space="preserve"> са ограничени и няма данни за пациенти, които са на диализа. По тази причина не се препоръчва употребата на </w:t>
      </w:r>
      <w:r w:rsidR="00717755" w:rsidRPr="00D71D75">
        <w:t xml:space="preserve">риоцигуат </w:t>
      </w:r>
      <w:r w:rsidRPr="00D71D75">
        <w:t>при тези пациенти (вж. точка 4.4).</w:t>
      </w:r>
    </w:p>
    <w:p w14:paraId="407A224F" w14:textId="77777777" w:rsidR="00ED099A" w:rsidRPr="00D71D75" w:rsidRDefault="00ED099A" w:rsidP="00875A1C">
      <w:pPr>
        <w:pStyle w:val="BayerBodyTextFull"/>
        <w:keepNext/>
        <w:spacing w:before="0" w:after="0"/>
        <w:rPr>
          <w:i/>
          <w:sz w:val="22"/>
          <w:szCs w:val="22"/>
        </w:rPr>
      </w:pPr>
      <w:r w:rsidRPr="00D71D75">
        <w:rPr>
          <w:sz w:val="22"/>
          <w:szCs w:val="22"/>
        </w:rPr>
        <w:t xml:space="preserve">Пациентите с </w:t>
      </w:r>
      <w:r w:rsidR="00BE1A92" w:rsidRPr="00D71D75">
        <w:rPr>
          <w:sz w:val="22"/>
          <w:szCs w:val="22"/>
        </w:rPr>
        <w:t>лек</w:t>
      </w:r>
      <w:r w:rsidR="00EC5611">
        <w:rPr>
          <w:sz w:val="22"/>
          <w:szCs w:val="22"/>
        </w:rPr>
        <w:t>а</w:t>
      </w:r>
      <w:r w:rsidR="00BE1A92" w:rsidRPr="00D71D75">
        <w:rPr>
          <w:sz w:val="22"/>
          <w:szCs w:val="22"/>
        </w:rPr>
        <w:t xml:space="preserve"> и </w:t>
      </w:r>
      <w:r w:rsidR="002F1FCA" w:rsidRPr="00D71D75">
        <w:rPr>
          <w:sz w:val="22"/>
          <w:szCs w:val="22"/>
        </w:rPr>
        <w:t>умерен</w:t>
      </w:r>
      <w:r w:rsidR="00EC5611">
        <w:rPr>
          <w:sz w:val="22"/>
          <w:szCs w:val="22"/>
        </w:rPr>
        <w:t>а степен на</w:t>
      </w:r>
      <w:r w:rsidR="002F1FCA" w:rsidRPr="00D71D75">
        <w:rPr>
          <w:sz w:val="22"/>
          <w:szCs w:val="22"/>
        </w:rPr>
        <w:t xml:space="preserve"> </w:t>
      </w:r>
      <w:r w:rsidRPr="00D71D75">
        <w:rPr>
          <w:sz w:val="22"/>
          <w:szCs w:val="22"/>
        </w:rPr>
        <w:t>бъбречно у</w:t>
      </w:r>
      <w:r w:rsidR="004A6709" w:rsidRPr="00D71D75">
        <w:rPr>
          <w:sz w:val="22"/>
          <w:szCs w:val="22"/>
        </w:rPr>
        <w:t>вреждане (креатининов клирънс &lt; </w:t>
      </w:r>
      <w:r w:rsidR="00BE1A92" w:rsidRPr="00D71D75">
        <w:rPr>
          <w:sz w:val="22"/>
          <w:szCs w:val="22"/>
        </w:rPr>
        <w:t>80</w:t>
      </w:r>
      <w:r w:rsidR="00247127" w:rsidRPr="00D71D75">
        <w:rPr>
          <w:sz w:val="22"/>
          <w:szCs w:val="22"/>
        </w:rPr>
        <w:t> </w:t>
      </w:r>
      <w:r w:rsidRPr="00D71D75">
        <w:rPr>
          <w:sz w:val="22"/>
          <w:szCs w:val="22"/>
        </w:rPr>
        <w:noBreakHyphen/>
      </w:r>
      <w:r w:rsidR="00247127" w:rsidRPr="00D71D75">
        <w:rPr>
          <w:sz w:val="22"/>
          <w:szCs w:val="22"/>
        </w:rPr>
        <w:t> </w:t>
      </w:r>
      <w:r w:rsidRPr="00D71D75">
        <w:rPr>
          <w:sz w:val="22"/>
          <w:szCs w:val="22"/>
        </w:rPr>
        <w:t xml:space="preserve">30 ml/min) показват по-висока експозиция на </w:t>
      </w:r>
      <w:r w:rsidR="001E5C01" w:rsidRPr="00D71D75">
        <w:rPr>
          <w:sz w:val="22"/>
          <w:szCs w:val="22"/>
        </w:rPr>
        <w:t xml:space="preserve">този лекарствен продукт </w:t>
      </w:r>
      <w:r w:rsidRPr="00D71D75">
        <w:rPr>
          <w:sz w:val="22"/>
          <w:szCs w:val="22"/>
        </w:rPr>
        <w:t>(вж. точка 5.2). При пациентите с бъбречно увреждане има по-висок риск от хипотония, затова е необходимо особено внимание по време на индивидуалното титриране на дозата.</w:t>
      </w:r>
    </w:p>
    <w:p w14:paraId="2882F9AE" w14:textId="77777777" w:rsidR="007B3CF4" w:rsidRPr="00D71D75" w:rsidRDefault="005E6939" w:rsidP="00875A1C">
      <w:pPr>
        <w:tabs>
          <w:tab w:val="clear" w:pos="567"/>
        </w:tabs>
        <w:spacing w:line="240" w:lineRule="auto"/>
      </w:pPr>
      <w:r w:rsidRPr="00D71D75">
        <w:t>Липсват</w:t>
      </w:r>
      <w:r w:rsidR="00860151" w:rsidRPr="00D71D75">
        <w:t xml:space="preserve"> клинични данни при деца</w:t>
      </w:r>
      <w:r w:rsidR="009A7996" w:rsidRPr="00D71D75">
        <w:t xml:space="preserve"> и юноши на възраст по-малко от 18 години</w:t>
      </w:r>
      <w:r w:rsidR="00860151" w:rsidRPr="00D71D75">
        <w:t xml:space="preserve"> с бъбречно увреждане.</w:t>
      </w:r>
    </w:p>
    <w:p w14:paraId="43B15EE7" w14:textId="77777777" w:rsidR="00860151" w:rsidRPr="00D71D75" w:rsidRDefault="00860151" w:rsidP="00875A1C">
      <w:pPr>
        <w:tabs>
          <w:tab w:val="clear" w:pos="567"/>
        </w:tabs>
        <w:spacing w:line="240" w:lineRule="auto"/>
      </w:pPr>
    </w:p>
    <w:p w14:paraId="0692A3D4" w14:textId="77777777" w:rsidR="00D87713" w:rsidRPr="00D71D75" w:rsidRDefault="00D87713" w:rsidP="00875A1C">
      <w:pPr>
        <w:keepNext/>
        <w:tabs>
          <w:tab w:val="clear" w:pos="567"/>
        </w:tabs>
        <w:spacing w:line="240" w:lineRule="auto"/>
        <w:rPr>
          <w:i/>
        </w:rPr>
      </w:pPr>
      <w:r w:rsidRPr="00D71D75">
        <w:rPr>
          <w:i/>
        </w:rPr>
        <w:t xml:space="preserve">Пациенти на </w:t>
      </w:r>
      <w:r w:rsidR="00543533" w:rsidRPr="00D71D75">
        <w:rPr>
          <w:i/>
        </w:rPr>
        <w:t>установени</w:t>
      </w:r>
      <w:r w:rsidRPr="00D71D75">
        <w:rPr>
          <w:i/>
        </w:rPr>
        <w:t xml:space="preserve"> дози мощни инхибитори </w:t>
      </w:r>
      <w:r w:rsidR="0011339E" w:rsidRPr="00D71D75">
        <w:rPr>
          <w:i/>
        </w:rPr>
        <w:t>на множество</w:t>
      </w:r>
      <w:r w:rsidRPr="00D71D75">
        <w:rPr>
          <w:i/>
        </w:rPr>
        <w:t xml:space="preserve"> цитохром P450 (CYP)</w:t>
      </w:r>
      <w:r w:rsidR="0011339E" w:rsidRPr="00D71D75">
        <w:rPr>
          <w:i/>
        </w:rPr>
        <w:t xml:space="preserve"> изоензими</w:t>
      </w:r>
      <w:r w:rsidRPr="00D71D75">
        <w:rPr>
          <w:i/>
        </w:rPr>
        <w:t>/P-гликопротеин</w:t>
      </w:r>
      <w:r w:rsidR="0011339E" w:rsidRPr="00D71D75">
        <w:rPr>
          <w:i/>
        </w:rPr>
        <w:t>а</w:t>
      </w:r>
      <w:r w:rsidRPr="00D71D75">
        <w:rPr>
          <w:i/>
        </w:rPr>
        <w:t xml:space="preserve"> (P-gp) и протеина на резистентност на рак на гърдата (BCRP)</w:t>
      </w:r>
    </w:p>
    <w:p w14:paraId="42A3C2AC" w14:textId="77777777" w:rsidR="00D87713" w:rsidRPr="00D71D75" w:rsidRDefault="006611E9" w:rsidP="00875A1C">
      <w:pPr>
        <w:keepNext/>
        <w:tabs>
          <w:tab w:val="clear" w:pos="567"/>
        </w:tabs>
        <w:spacing w:line="240" w:lineRule="auto"/>
      </w:pPr>
      <w:bookmarkStart w:id="2" w:name="_Hlk198308045"/>
      <w:r>
        <w:t>Съпътстващата употреба</w:t>
      </w:r>
      <w:bookmarkEnd w:id="2"/>
      <w:r w:rsidR="00860151" w:rsidRPr="00D71D75">
        <w:t xml:space="preserve"> на </w:t>
      </w:r>
      <w:r w:rsidR="00717755" w:rsidRPr="00D71D75">
        <w:t xml:space="preserve">риоцигуат </w:t>
      </w:r>
      <w:r w:rsidR="00860151" w:rsidRPr="00D71D75">
        <w:t>с мощни инхибитори на множество CYP изоензими и P</w:t>
      </w:r>
      <w:r w:rsidR="000517F4" w:rsidRPr="00D71D75">
        <w:noBreakHyphen/>
      </w:r>
      <w:r w:rsidR="00860151" w:rsidRPr="00D71D75">
        <w:t xml:space="preserve">gp/BCRP, като </w:t>
      </w:r>
      <w:r w:rsidR="00F7766B" w:rsidRPr="00D71D75">
        <w:t xml:space="preserve">азолови антимикотици (напр. кетоконазол, итраконазол) или инхибитори на HIV-протеазата (напр. ритонавир) повишава експозицията на </w:t>
      </w:r>
      <w:r w:rsidR="00717755" w:rsidRPr="00D71D75">
        <w:t xml:space="preserve">риоцигуат </w:t>
      </w:r>
      <w:r w:rsidR="00F7766B" w:rsidRPr="00D71D75">
        <w:t xml:space="preserve">(вж. точка 4.5). </w:t>
      </w:r>
      <w:r w:rsidR="00D87713" w:rsidRPr="00D71D75">
        <w:t xml:space="preserve">При започване на лечение с </w:t>
      </w:r>
      <w:r w:rsidR="00717755" w:rsidRPr="00D71D75">
        <w:t xml:space="preserve">риоцигуат </w:t>
      </w:r>
      <w:r w:rsidR="00D87713" w:rsidRPr="00D71D75">
        <w:t xml:space="preserve">при пациенти на </w:t>
      </w:r>
      <w:r w:rsidR="00543533" w:rsidRPr="00D71D75">
        <w:t>установени</w:t>
      </w:r>
      <w:r w:rsidR="00D87713" w:rsidRPr="00D71D75">
        <w:t xml:space="preserve"> дози мощни инхибитори </w:t>
      </w:r>
      <w:r w:rsidR="00543533" w:rsidRPr="00D71D75">
        <w:t>на</w:t>
      </w:r>
      <w:r w:rsidR="009A4818" w:rsidRPr="00D71D75">
        <w:t xml:space="preserve"> множество</w:t>
      </w:r>
      <w:r w:rsidR="00543533" w:rsidRPr="00D71D75">
        <w:t xml:space="preserve"> </w:t>
      </w:r>
      <w:r w:rsidR="00F16317" w:rsidRPr="00D71D75">
        <w:t xml:space="preserve">CYP </w:t>
      </w:r>
      <w:r w:rsidR="002B6272" w:rsidRPr="00D71D75">
        <w:t xml:space="preserve">изоензими </w:t>
      </w:r>
      <w:r w:rsidR="00F16317" w:rsidRPr="00D71D75">
        <w:t>и P</w:t>
      </w:r>
      <w:r w:rsidR="002A1353" w:rsidRPr="00D71D75">
        <w:noBreakHyphen/>
      </w:r>
      <w:r w:rsidR="00F16317" w:rsidRPr="00D71D75">
        <w:t>gp/BCRP</w:t>
      </w:r>
      <w:r w:rsidR="00543533" w:rsidRPr="00D71D75">
        <w:t xml:space="preserve"> трябва да се</w:t>
      </w:r>
      <w:r w:rsidR="00D87713" w:rsidRPr="00D71D75">
        <w:t xml:space="preserve"> </w:t>
      </w:r>
      <w:r w:rsidR="00543533" w:rsidRPr="00D71D75">
        <w:t>има предвид</w:t>
      </w:r>
      <w:r w:rsidR="00F16317" w:rsidRPr="00D71D75">
        <w:t xml:space="preserve"> </w:t>
      </w:r>
      <w:r w:rsidR="00D87713" w:rsidRPr="00D71D75">
        <w:t xml:space="preserve">начална доза от 0,5 mg </w:t>
      </w:r>
      <w:r w:rsidR="00717755" w:rsidRPr="00D71D75">
        <w:t>3 </w:t>
      </w:r>
      <w:r w:rsidR="00D87713" w:rsidRPr="00D71D75">
        <w:t xml:space="preserve">пъти дневно за намаляване на риска от хипотония. </w:t>
      </w:r>
      <w:r w:rsidR="00543533" w:rsidRPr="00D71D75">
        <w:t>Трябва да се провежда н</w:t>
      </w:r>
      <w:r w:rsidR="00D87713" w:rsidRPr="00D71D75">
        <w:t>аблюд</w:t>
      </w:r>
      <w:r w:rsidR="00543533" w:rsidRPr="00D71D75">
        <w:t>ение</w:t>
      </w:r>
      <w:r w:rsidR="00D87713" w:rsidRPr="00D71D75">
        <w:t xml:space="preserve"> за признаци и симптоми на хипотония при започване и по време на лечение</w:t>
      </w:r>
      <w:r w:rsidR="00F16317" w:rsidRPr="00D71D75">
        <w:t>то</w:t>
      </w:r>
      <w:r w:rsidR="00D87713" w:rsidRPr="00D71D75">
        <w:t xml:space="preserve">. </w:t>
      </w:r>
      <w:r w:rsidR="00543533" w:rsidRPr="00D71D75">
        <w:t>Да се об</w:t>
      </w:r>
      <w:r w:rsidR="00D87713" w:rsidRPr="00D71D75">
        <w:t>мисл</w:t>
      </w:r>
      <w:r w:rsidR="00543533" w:rsidRPr="00D71D75">
        <w:t>и</w:t>
      </w:r>
      <w:r w:rsidR="00D87713" w:rsidRPr="00D71D75">
        <w:t xml:space="preserve"> намаляване на дозата при пациенти на дози </w:t>
      </w:r>
      <w:r w:rsidR="00717755" w:rsidRPr="00D71D75">
        <w:t>риоцигуат</w:t>
      </w:r>
      <w:r w:rsidR="00D87713" w:rsidRPr="00D71D75">
        <w:t xml:space="preserve">, по-високи от или равни на 1,0 mg, ако пациентът развие признаци или симптоми на хипотония (вж. </w:t>
      </w:r>
      <w:r w:rsidR="00C21217" w:rsidRPr="00D71D75">
        <w:t>точка</w:t>
      </w:r>
      <w:r w:rsidR="00D87713" w:rsidRPr="00D71D75">
        <w:t> 4.4 и</w:t>
      </w:r>
      <w:r w:rsidR="00C21217" w:rsidRPr="00D71D75">
        <w:t> </w:t>
      </w:r>
      <w:r w:rsidR="00D87713" w:rsidRPr="00D71D75">
        <w:t>4.5).</w:t>
      </w:r>
    </w:p>
    <w:p w14:paraId="1F702557" w14:textId="77777777" w:rsidR="00D87713" w:rsidRPr="00D71D75" w:rsidRDefault="00C21217" w:rsidP="00875A1C">
      <w:pPr>
        <w:tabs>
          <w:tab w:val="clear" w:pos="567"/>
        </w:tabs>
        <w:spacing w:line="240" w:lineRule="auto"/>
      </w:pPr>
      <w:r w:rsidRPr="00D71D75">
        <w:t>Липсват клинични данни при деца</w:t>
      </w:r>
      <w:r w:rsidR="009A7996" w:rsidRPr="00D71D75">
        <w:t xml:space="preserve"> и юноши на възраст по-малко от 18 години</w:t>
      </w:r>
      <w:r w:rsidRPr="00D71D75">
        <w:t>, получаващи съпътстващо системно лечение с мощни инхибитори на CYP изоензими</w:t>
      </w:r>
      <w:r w:rsidR="00201DAE" w:rsidRPr="00D71D75">
        <w:t>/P</w:t>
      </w:r>
      <w:r w:rsidR="000517F4" w:rsidRPr="00D71D75">
        <w:noBreakHyphen/>
      </w:r>
      <w:r w:rsidR="00201DAE" w:rsidRPr="00D71D75">
        <w:t xml:space="preserve">gp и </w:t>
      </w:r>
      <w:r w:rsidRPr="00D71D75">
        <w:t>BCRP.</w:t>
      </w:r>
    </w:p>
    <w:p w14:paraId="2C5540D1" w14:textId="77777777" w:rsidR="00C21217" w:rsidRPr="00D71D75" w:rsidRDefault="00C21217" w:rsidP="00C21217">
      <w:pPr>
        <w:tabs>
          <w:tab w:val="clear" w:pos="567"/>
        </w:tabs>
        <w:spacing w:line="240" w:lineRule="auto"/>
      </w:pPr>
    </w:p>
    <w:p w14:paraId="5DA44CF8" w14:textId="77777777" w:rsidR="00AB04AE" w:rsidRPr="00D71D75" w:rsidRDefault="00AB04AE" w:rsidP="00096AEB">
      <w:pPr>
        <w:keepNext/>
        <w:suppressLineNumbers/>
        <w:spacing w:line="240" w:lineRule="auto"/>
        <w:rPr>
          <w:shd w:val="clear" w:color="000000" w:fill="FFFF00"/>
        </w:rPr>
      </w:pPr>
      <w:r w:rsidRPr="00D71D75">
        <w:rPr>
          <w:i/>
        </w:rPr>
        <w:t>Педиатрична популация</w:t>
      </w:r>
    </w:p>
    <w:p w14:paraId="0329A508" w14:textId="77777777" w:rsidR="00C21217" w:rsidRPr="00D71D75" w:rsidRDefault="00AB04AE" w:rsidP="00875A1C">
      <w:pPr>
        <w:pStyle w:val="Listenabsatz2"/>
        <w:keepNext/>
        <w:ind w:left="0"/>
        <w:rPr>
          <w:iCs/>
          <w:color w:val="000000"/>
          <w:lang w:val="bg-BG"/>
        </w:rPr>
      </w:pPr>
      <w:r w:rsidRPr="00D71D75">
        <w:rPr>
          <w:iCs/>
          <w:color w:val="000000"/>
          <w:lang w:val="bg-BG"/>
        </w:rPr>
        <w:t xml:space="preserve">Безопасността и ефикасността на </w:t>
      </w:r>
      <w:r w:rsidR="00717755" w:rsidRPr="00D71D75">
        <w:rPr>
          <w:lang w:val="bg-BG"/>
        </w:rPr>
        <w:t xml:space="preserve">риоцигуат </w:t>
      </w:r>
      <w:r w:rsidRPr="00D71D75">
        <w:rPr>
          <w:iCs/>
          <w:color w:val="000000"/>
          <w:lang w:val="bg-BG"/>
        </w:rPr>
        <w:t>не са установени</w:t>
      </w:r>
      <w:r w:rsidR="00C21217" w:rsidRPr="00D71D75">
        <w:rPr>
          <w:iCs/>
          <w:color w:val="000000"/>
          <w:lang w:val="bg-BG"/>
        </w:rPr>
        <w:t xml:space="preserve"> при следните педиатрични популации:</w:t>
      </w:r>
    </w:p>
    <w:p w14:paraId="6FACDCB3" w14:textId="77777777" w:rsidR="00C21217" w:rsidRPr="00D71D75" w:rsidRDefault="00C21217" w:rsidP="00F07D45">
      <w:pPr>
        <w:pStyle w:val="Paragraph"/>
        <w:numPr>
          <w:ilvl w:val="0"/>
          <w:numId w:val="41"/>
        </w:numPr>
        <w:spacing w:before="0" w:line="240" w:lineRule="auto"/>
        <w:ind w:left="562" w:hanging="562"/>
        <w:rPr>
          <w:lang w:val="bg-BG"/>
        </w:rPr>
      </w:pPr>
      <w:r w:rsidRPr="00D71D75">
        <w:rPr>
          <w:lang w:val="bg-BG"/>
        </w:rPr>
        <w:t xml:space="preserve">Деца на възраст </w:t>
      </w:r>
      <w:r w:rsidRPr="00D71D75">
        <w:rPr>
          <w:shd w:val="clear" w:color="auto" w:fill="FFFFFF"/>
          <w:lang w:val="bg-BG"/>
        </w:rPr>
        <w:t>&lt; </w:t>
      </w:r>
      <w:r w:rsidRPr="00D71D75">
        <w:rPr>
          <w:lang w:val="bg-BG"/>
        </w:rPr>
        <w:t>6 години (вж. точка 4.1)</w:t>
      </w:r>
      <w:r w:rsidR="00717755" w:rsidRPr="00D71D75">
        <w:rPr>
          <w:lang w:val="bg-BG"/>
        </w:rPr>
        <w:t xml:space="preserve">, поради съображения за безопасност. </w:t>
      </w:r>
      <w:r w:rsidR="00717755" w:rsidRPr="00D71D75">
        <w:rPr>
          <w:iCs/>
          <w:lang w:val="bg-BG"/>
        </w:rPr>
        <w:t>Неклиничните данни показват нежелани ефекти върху раст</w:t>
      </w:r>
      <w:r w:rsidR="009C1F3A" w:rsidRPr="00D71D75">
        <w:rPr>
          <w:iCs/>
          <w:lang w:val="bg-BG"/>
        </w:rPr>
        <w:t>ежа на</w:t>
      </w:r>
      <w:r w:rsidR="00717755" w:rsidRPr="00D71D75">
        <w:rPr>
          <w:iCs/>
          <w:lang w:val="bg-BG"/>
        </w:rPr>
        <w:t xml:space="preserve"> кости</w:t>
      </w:r>
      <w:r w:rsidR="000E6505" w:rsidRPr="00D71D75">
        <w:rPr>
          <w:iCs/>
          <w:lang w:val="bg-BG"/>
        </w:rPr>
        <w:t>те</w:t>
      </w:r>
      <w:r w:rsidR="00717755" w:rsidRPr="00D71D75">
        <w:rPr>
          <w:iCs/>
          <w:lang w:val="bg-BG"/>
        </w:rPr>
        <w:t xml:space="preserve"> (вж. точка 5.3).</w:t>
      </w:r>
    </w:p>
    <w:p w14:paraId="559BB318" w14:textId="77777777" w:rsidR="00C21217" w:rsidRPr="00D71D75" w:rsidRDefault="00D723CD" w:rsidP="00F07D45">
      <w:pPr>
        <w:pStyle w:val="Paragraph"/>
        <w:numPr>
          <w:ilvl w:val="0"/>
          <w:numId w:val="41"/>
        </w:numPr>
        <w:spacing w:before="0" w:line="240" w:lineRule="auto"/>
        <w:ind w:left="562" w:hanging="562"/>
        <w:rPr>
          <w:lang w:val="bg-BG"/>
        </w:rPr>
      </w:pPr>
      <w:r w:rsidRPr="00D71D75">
        <w:rPr>
          <w:shd w:val="clear" w:color="auto" w:fill="FFFFFF"/>
          <w:lang w:val="bg-BG"/>
        </w:rPr>
        <w:t>Деца с БАХ на възраст</w:t>
      </w:r>
      <w:r w:rsidR="00C21217" w:rsidRPr="00D71D75">
        <w:rPr>
          <w:lang w:val="bg-BG"/>
        </w:rPr>
        <w:t> </w:t>
      </w:r>
      <w:r w:rsidR="00C21217" w:rsidRPr="00D71D75">
        <w:rPr>
          <w:shd w:val="clear" w:color="auto" w:fill="FFFFFF"/>
          <w:lang w:val="bg-BG"/>
        </w:rPr>
        <w:t>6</w:t>
      </w:r>
      <w:r w:rsidR="00C21217" w:rsidRPr="00D71D75">
        <w:rPr>
          <w:lang w:val="bg-BG"/>
        </w:rPr>
        <w:t> </w:t>
      </w:r>
      <w:r w:rsidRPr="00D71D75">
        <w:rPr>
          <w:lang w:val="bg-BG"/>
        </w:rPr>
        <w:t>до</w:t>
      </w:r>
      <w:r w:rsidR="00C21217" w:rsidRPr="00D71D75">
        <w:rPr>
          <w:lang w:val="bg-BG"/>
        </w:rPr>
        <w:t> </w:t>
      </w:r>
      <w:r w:rsidR="00C21217" w:rsidRPr="00D71D75">
        <w:rPr>
          <w:shd w:val="clear" w:color="auto" w:fill="FFFFFF"/>
          <w:lang w:val="bg-BG"/>
        </w:rPr>
        <w:t>&lt;</w:t>
      </w:r>
      <w:r w:rsidR="00C21217" w:rsidRPr="00D71D75">
        <w:rPr>
          <w:lang w:val="bg-BG"/>
        </w:rPr>
        <w:t> </w:t>
      </w:r>
      <w:r w:rsidR="00C21217" w:rsidRPr="00D71D75">
        <w:rPr>
          <w:shd w:val="clear" w:color="auto" w:fill="FFFFFF"/>
          <w:lang w:val="bg-BG"/>
        </w:rPr>
        <w:t>12</w:t>
      </w:r>
      <w:r w:rsidRPr="00D71D75">
        <w:rPr>
          <w:shd w:val="clear" w:color="auto" w:fill="FFFFFF"/>
          <w:lang w:val="bg-BG"/>
        </w:rPr>
        <w:t> години със систолично кръвно налягане</w:t>
      </w:r>
      <w:r w:rsidR="00C21217" w:rsidRPr="00D71D75">
        <w:rPr>
          <w:lang w:val="bg-BG"/>
        </w:rPr>
        <w:t> </w:t>
      </w:r>
      <w:r w:rsidR="00C21217" w:rsidRPr="00D71D75">
        <w:rPr>
          <w:shd w:val="clear" w:color="auto" w:fill="FFFFFF"/>
          <w:lang w:val="bg-BG"/>
        </w:rPr>
        <w:t>&lt;</w:t>
      </w:r>
      <w:r w:rsidR="00C21217" w:rsidRPr="00D71D75">
        <w:rPr>
          <w:lang w:val="bg-BG"/>
        </w:rPr>
        <w:t> </w:t>
      </w:r>
      <w:r w:rsidR="00C21217" w:rsidRPr="00D71D75">
        <w:rPr>
          <w:shd w:val="clear" w:color="auto" w:fill="FFFFFF"/>
          <w:lang w:val="bg-BG"/>
        </w:rPr>
        <w:t>90</w:t>
      </w:r>
      <w:r w:rsidR="00C21217" w:rsidRPr="00D71D75">
        <w:rPr>
          <w:lang w:val="bg-BG"/>
        </w:rPr>
        <w:t> </w:t>
      </w:r>
      <w:r w:rsidR="00C21217" w:rsidRPr="00D71D75">
        <w:rPr>
          <w:shd w:val="clear" w:color="auto" w:fill="FFFFFF"/>
          <w:lang w:val="bg-BG"/>
        </w:rPr>
        <w:t xml:space="preserve">mmHg </w:t>
      </w:r>
      <w:r w:rsidR="00201DAE" w:rsidRPr="00D71D75">
        <w:rPr>
          <w:lang w:val="bg-BG"/>
        </w:rPr>
        <w:t>при започване</w:t>
      </w:r>
      <w:r w:rsidRPr="00D71D75">
        <w:rPr>
          <w:lang w:val="bg-BG"/>
        </w:rPr>
        <w:t xml:space="preserve"> на </w:t>
      </w:r>
      <w:r w:rsidR="002019FC" w:rsidRPr="00D71D75">
        <w:rPr>
          <w:lang w:val="bg-BG"/>
        </w:rPr>
        <w:t>лечението (вж. точка 4.3)</w:t>
      </w:r>
    </w:p>
    <w:p w14:paraId="5132780F" w14:textId="77777777" w:rsidR="00C21217" w:rsidRPr="00D71D75" w:rsidRDefault="00D723CD" w:rsidP="00F07D45">
      <w:pPr>
        <w:pStyle w:val="Paragraph"/>
        <w:numPr>
          <w:ilvl w:val="0"/>
          <w:numId w:val="41"/>
        </w:numPr>
        <w:spacing w:before="0" w:line="240" w:lineRule="auto"/>
        <w:ind w:left="562" w:hanging="562"/>
        <w:rPr>
          <w:lang w:val="bg-BG"/>
        </w:rPr>
      </w:pPr>
      <w:r w:rsidRPr="00D71D75">
        <w:rPr>
          <w:shd w:val="clear" w:color="auto" w:fill="FFFFFF"/>
          <w:lang w:val="bg-BG"/>
        </w:rPr>
        <w:t>Деца и юноши с БАХ на възраст</w:t>
      </w:r>
      <w:r w:rsidR="00C21217" w:rsidRPr="00D71D75">
        <w:rPr>
          <w:shd w:val="clear" w:color="auto" w:fill="FFFFFF"/>
          <w:lang w:val="bg-BG"/>
        </w:rPr>
        <w:t xml:space="preserve"> 12 </w:t>
      </w:r>
      <w:r w:rsidRPr="00D71D75">
        <w:rPr>
          <w:shd w:val="clear" w:color="auto" w:fill="FFFFFF"/>
          <w:lang w:val="bg-BG"/>
        </w:rPr>
        <w:t>до</w:t>
      </w:r>
      <w:r w:rsidR="00C21217" w:rsidRPr="00D71D75">
        <w:rPr>
          <w:shd w:val="clear" w:color="auto" w:fill="FFFFFF"/>
          <w:lang w:val="bg-BG"/>
        </w:rPr>
        <w:t xml:space="preserve"> &lt;</w:t>
      </w:r>
      <w:r w:rsidR="00C21217" w:rsidRPr="00D71D75">
        <w:rPr>
          <w:lang w:val="bg-BG"/>
        </w:rPr>
        <w:t> </w:t>
      </w:r>
      <w:r w:rsidRPr="00D71D75">
        <w:rPr>
          <w:shd w:val="clear" w:color="auto" w:fill="FFFFFF"/>
          <w:lang w:val="bg-BG"/>
        </w:rPr>
        <w:t>18 години със систолично кръвно налягане</w:t>
      </w:r>
      <w:r w:rsidR="00C21217" w:rsidRPr="00D71D75">
        <w:rPr>
          <w:lang w:val="bg-BG"/>
        </w:rPr>
        <w:t> </w:t>
      </w:r>
      <w:r w:rsidR="00C21217" w:rsidRPr="00D71D75">
        <w:rPr>
          <w:shd w:val="clear" w:color="auto" w:fill="FFFFFF"/>
          <w:lang w:val="bg-BG"/>
        </w:rPr>
        <w:t xml:space="preserve">&lt;95 mmHg </w:t>
      </w:r>
      <w:r w:rsidR="00201DAE" w:rsidRPr="00D71D75">
        <w:rPr>
          <w:shd w:val="clear" w:color="auto" w:fill="FFFFFF"/>
          <w:lang w:val="bg-BG"/>
        </w:rPr>
        <w:t>при започване</w:t>
      </w:r>
      <w:r w:rsidRPr="00D71D75">
        <w:rPr>
          <w:shd w:val="clear" w:color="auto" w:fill="FFFFFF"/>
          <w:lang w:val="bg-BG"/>
        </w:rPr>
        <w:t xml:space="preserve"> на лечението</w:t>
      </w:r>
      <w:r w:rsidR="00C21217" w:rsidRPr="00D71D75">
        <w:rPr>
          <w:shd w:val="clear" w:color="auto" w:fill="FFFFFF"/>
          <w:lang w:val="bg-BG"/>
        </w:rPr>
        <w:t xml:space="preserve"> </w:t>
      </w:r>
      <w:r w:rsidR="002019FC" w:rsidRPr="00D71D75">
        <w:rPr>
          <w:lang w:val="bg-BG"/>
        </w:rPr>
        <w:t>(вж. точка 4.3)</w:t>
      </w:r>
    </w:p>
    <w:p w14:paraId="1834B736" w14:textId="77777777" w:rsidR="00C21217" w:rsidRPr="00D71D75" w:rsidRDefault="00D723CD" w:rsidP="00F07D45">
      <w:pPr>
        <w:pStyle w:val="Paragraph"/>
        <w:numPr>
          <w:ilvl w:val="0"/>
          <w:numId w:val="41"/>
        </w:numPr>
        <w:spacing w:before="0" w:line="240" w:lineRule="auto"/>
        <w:ind w:left="562" w:hanging="562"/>
        <w:rPr>
          <w:lang w:val="bg-BG"/>
        </w:rPr>
      </w:pPr>
      <w:r w:rsidRPr="00D71D75">
        <w:rPr>
          <w:shd w:val="clear" w:color="auto" w:fill="FFFFFF"/>
          <w:lang w:val="bg-BG"/>
        </w:rPr>
        <w:t xml:space="preserve">Деца и юноши с </w:t>
      </w:r>
      <w:r w:rsidRPr="00D71D75">
        <w:rPr>
          <w:u w:val="single"/>
          <w:lang w:val="bg-BG"/>
        </w:rPr>
        <w:t>ХТБХ</w:t>
      </w:r>
      <w:r w:rsidR="00C21217" w:rsidRPr="00D71D75">
        <w:rPr>
          <w:lang w:val="bg-BG"/>
        </w:rPr>
        <w:t xml:space="preserve"> </w:t>
      </w:r>
      <w:r w:rsidRPr="00D71D75">
        <w:rPr>
          <w:lang w:val="bg-BG"/>
        </w:rPr>
        <w:t>на възраст</w:t>
      </w:r>
      <w:r w:rsidR="00C21217" w:rsidRPr="00D71D75">
        <w:rPr>
          <w:lang w:val="bg-BG"/>
        </w:rPr>
        <w:t xml:space="preserve"> </w:t>
      </w:r>
      <w:r w:rsidR="00C21217" w:rsidRPr="00D71D75">
        <w:rPr>
          <w:shd w:val="clear" w:color="auto" w:fill="FFFFFF"/>
          <w:lang w:val="bg-BG"/>
        </w:rPr>
        <w:t>&lt;</w:t>
      </w:r>
      <w:r w:rsidRPr="00D71D75">
        <w:rPr>
          <w:shd w:val="clear" w:color="auto" w:fill="FFFFFF"/>
          <w:lang w:val="bg-BG"/>
        </w:rPr>
        <w:t> </w:t>
      </w:r>
      <w:r w:rsidR="00C21217" w:rsidRPr="00D71D75">
        <w:rPr>
          <w:lang w:val="bg-BG"/>
        </w:rPr>
        <w:t>18 </w:t>
      </w:r>
      <w:r w:rsidRPr="00D71D75">
        <w:rPr>
          <w:lang w:val="bg-BG"/>
        </w:rPr>
        <w:t>години</w:t>
      </w:r>
      <w:r w:rsidR="00C21217" w:rsidRPr="00D71D75">
        <w:rPr>
          <w:lang w:val="bg-BG"/>
        </w:rPr>
        <w:t xml:space="preserve"> </w:t>
      </w:r>
      <w:r w:rsidR="002019FC" w:rsidRPr="00D71D75">
        <w:rPr>
          <w:lang w:val="bg-BG"/>
        </w:rPr>
        <w:t>(вж. точка 4.1).</w:t>
      </w:r>
    </w:p>
    <w:p w14:paraId="39654B57" w14:textId="77777777" w:rsidR="00AB04AE" w:rsidRPr="00D71D75" w:rsidRDefault="00AB04AE" w:rsidP="00875A1C">
      <w:pPr>
        <w:pStyle w:val="Listenabsatz2"/>
        <w:keepNext/>
        <w:ind w:left="0"/>
        <w:rPr>
          <w:color w:val="000000"/>
          <w:lang w:val="bg-BG"/>
        </w:rPr>
      </w:pPr>
      <w:r w:rsidRPr="00D71D75">
        <w:rPr>
          <w:iCs/>
          <w:color w:val="000000"/>
          <w:lang w:val="bg-BG"/>
        </w:rPr>
        <w:t>Липсват данни</w:t>
      </w:r>
      <w:r w:rsidR="00E3753C" w:rsidRPr="00D71D75">
        <w:rPr>
          <w:iCs/>
          <w:color w:val="000000"/>
          <w:lang w:val="bg-BG"/>
        </w:rPr>
        <w:t xml:space="preserve"> от клинични изпитвания</w:t>
      </w:r>
      <w:r w:rsidRPr="00D71D75">
        <w:rPr>
          <w:iCs/>
          <w:color w:val="000000"/>
          <w:lang w:val="bg-BG"/>
        </w:rPr>
        <w:t xml:space="preserve">. </w:t>
      </w:r>
      <w:r w:rsidR="00E3753C" w:rsidRPr="00D71D75">
        <w:rPr>
          <w:iCs/>
          <w:color w:val="000000"/>
          <w:lang w:val="bg-BG"/>
        </w:rPr>
        <w:t xml:space="preserve">Следователно употребата на </w:t>
      </w:r>
      <w:r w:rsidR="00717755" w:rsidRPr="00D71D75">
        <w:rPr>
          <w:lang w:val="bg-BG"/>
        </w:rPr>
        <w:t xml:space="preserve">риоцигуат </w:t>
      </w:r>
      <w:r w:rsidR="00E3753C" w:rsidRPr="00D71D75">
        <w:rPr>
          <w:iCs/>
          <w:color w:val="000000"/>
          <w:lang w:val="bg-BG"/>
        </w:rPr>
        <w:t>не се препоръчва при тези популации.</w:t>
      </w:r>
    </w:p>
    <w:p w14:paraId="7E080F56" w14:textId="77777777" w:rsidR="00AB04AE" w:rsidRPr="00D71D75" w:rsidRDefault="00AB04AE" w:rsidP="00875A1C">
      <w:pPr>
        <w:tabs>
          <w:tab w:val="clear" w:pos="567"/>
        </w:tabs>
        <w:spacing w:line="240" w:lineRule="auto"/>
      </w:pPr>
    </w:p>
    <w:p w14:paraId="16414211" w14:textId="77777777" w:rsidR="007B3CF4" w:rsidRPr="00D71D75" w:rsidRDefault="007B3CF4" w:rsidP="00875A1C">
      <w:pPr>
        <w:keepNext/>
        <w:tabs>
          <w:tab w:val="clear" w:pos="567"/>
        </w:tabs>
        <w:spacing w:line="240" w:lineRule="atLeast"/>
      </w:pPr>
      <w:r w:rsidRPr="00D71D75">
        <w:rPr>
          <w:i/>
        </w:rPr>
        <w:t>Пушачи</w:t>
      </w:r>
    </w:p>
    <w:p w14:paraId="60904856" w14:textId="77777777" w:rsidR="007B3CF4" w:rsidRPr="00D71D75" w:rsidRDefault="007B3CF4" w:rsidP="00875A1C">
      <w:pPr>
        <w:keepNext/>
      </w:pPr>
      <w:r w:rsidRPr="00D71D75">
        <w:t>Активните пушачи трябва да бъдат посъветвани да спрат тютюнопушенето</w:t>
      </w:r>
      <w:r w:rsidR="000B1015" w:rsidRPr="00D71D75">
        <w:t>,</w:t>
      </w:r>
      <w:r w:rsidR="00CF64CD" w:rsidRPr="00D71D75">
        <w:t xml:space="preserve"> поради опасност от по</w:t>
      </w:r>
      <w:r w:rsidR="00CF64CD" w:rsidRPr="00D71D75">
        <w:noBreakHyphen/>
        <w:t>слаб отговор</w:t>
      </w:r>
      <w:r w:rsidRPr="00D71D75">
        <w:t xml:space="preserve">. Плазмените концентрации на </w:t>
      </w:r>
      <w:r w:rsidR="00717755" w:rsidRPr="00D71D75">
        <w:t>риоцигуат</w:t>
      </w:r>
      <w:r w:rsidRPr="00D71D75">
        <w:t xml:space="preserve"> при пушачи са по-ниски в сравнение с тези при непушачи. Възможно е да е необходимо увеличаване на дозата до максимална</w:t>
      </w:r>
      <w:r w:rsidR="000B1015" w:rsidRPr="00D71D75">
        <w:t>та</w:t>
      </w:r>
      <w:r w:rsidRPr="00D71D75">
        <w:t xml:space="preserve"> дневна доза от 2,5 mg </w:t>
      </w:r>
      <w:r w:rsidR="00E3753C" w:rsidRPr="00D71D75">
        <w:t>3 </w:t>
      </w:r>
      <w:r w:rsidRPr="00D71D75">
        <w:t>пъти дневно при пациенти, които пушат или започ</w:t>
      </w:r>
      <w:r w:rsidR="00C673EB" w:rsidRPr="00D71D75">
        <w:t>н</w:t>
      </w:r>
      <w:r w:rsidRPr="00D71D75">
        <w:t>ат да пушат по време на лечението (вж. точк</w:t>
      </w:r>
      <w:r w:rsidR="000B1015" w:rsidRPr="00D71D75">
        <w:t>и</w:t>
      </w:r>
      <w:r w:rsidRPr="00D71D75">
        <w:t> 4.5 и 5.2).</w:t>
      </w:r>
    </w:p>
    <w:p w14:paraId="1A33F3FF" w14:textId="77777777" w:rsidR="007B3CF4" w:rsidRPr="00D71D75" w:rsidRDefault="000B1015" w:rsidP="00F07D45">
      <w:pPr>
        <w:tabs>
          <w:tab w:val="clear" w:pos="567"/>
        </w:tabs>
        <w:spacing w:line="240" w:lineRule="atLeast"/>
      </w:pPr>
      <w:r w:rsidRPr="00D71D75">
        <w:t>Може</w:t>
      </w:r>
      <w:r w:rsidR="007B3CF4" w:rsidRPr="00D71D75">
        <w:t xml:space="preserve"> да е необходимо намаляване на дозата при пациенти, които спрат тютюнопушенето.</w:t>
      </w:r>
    </w:p>
    <w:p w14:paraId="56242E90" w14:textId="77777777" w:rsidR="007B3CF4" w:rsidRPr="00D71D75" w:rsidRDefault="007B3CF4" w:rsidP="00875A1C">
      <w:pPr>
        <w:tabs>
          <w:tab w:val="clear" w:pos="567"/>
        </w:tabs>
        <w:spacing w:line="240" w:lineRule="atLeast"/>
      </w:pPr>
    </w:p>
    <w:p w14:paraId="451B3B9B" w14:textId="77777777" w:rsidR="007B3CF4" w:rsidRPr="00F07D45" w:rsidRDefault="007B3CF4" w:rsidP="00875A1C">
      <w:pPr>
        <w:keepNext/>
        <w:tabs>
          <w:tab w:val="clear" w:pos="567"/>
        </w:tabs>
        <w:spacing w:line="240" w:lineRule="atLeast"/>
        <w:rPr>
          <w:bCs/>
          <w:u w:val="single"/>
        </w:rPr>
      </w:pPr>
      <w:r w:rsidRPr="00F07D45">
        <w:rPr>
          <w:bCs/>
          <w:u w:val="single"/>
        </w:rPr>
        <w:lastRenderedPageBreak/>
        <w:t>Начин на приложение</w:t>
      </w:r>
    </w:p>
    <w:p w14:paraId="40CA755C" w14:textId="77777777" w:rsidR="007B3CF4" w:rsidRPr="00D71D75" w:rsidRDefault="007B3CF4" w:rsidP="00875A1C">
      <w:pPr>
        <w:keepNext/>
        <w:tabs>
          <w:tab w:val="clear" w:pos="567"/>
        </w:tabs>
        <w:spacing w:line="240" w:lineRule="atLeast"/>
      </w:pPr>
    </w:p>
    <w:p w14:paraId="32053246" w14:textId="77777777" w:rsidR="007B3CF4" w:rsidRPr="00D71D75" w:rsidRDefault="007B3CF4" w:rsidP="00875A1C">
      <w:pPr>
        <w:keepNext/>
        <w:tabs>
          <w:tab w:val="clear" w:pos="567"/>
        </w:tabs>
        <w:spacing w:line="240" w:lineRule="atLeast"/>
      </w:pPr>
      <w:r w:rsidRPr="00D71D75">
        <w:t>За перорално приложение.</w:t>
      </w:r>
    </w:p>
    <w:p w14:paraId="0C6677D5" w14:textId="77777777" w:rsidR="007B3CF4" w:rsidRPr="00D71D75" w:rsidRDefault="007B3CF4" w:rsidP="00875A1C">
      <w:pPr>
        <w:spacing w:line="240" w:lineRule="atLeast"/>
      </w:pPr>
    </w:p>
    <w:p w14:paraId="520FD608" w14:textId="77777777" w:rsidR="0012637F" w:rsidRPr="00D71D75" w:rsidRDefault="0012637F" w:rsidP="0012637F">
      <w:pPr>
        <w:keepNext/>
        <w:keepLines/>
        <w:rPr>
          <w:i/>
          <w:lang w:bidi="he-IL"/>
        </w:rPr>
      </w:pPr>
      <w:r w:rsidRPr="00D71D75">
        <w:rPr>
          <w:i/>
          <w:lang w:bidi="he-IL"/>
        </w:rPr>
        <w:t>Храна</w:t>
      </w:r>
    </w:p>
    <w:p w14:paraId="4492DED3" w14:textId="77777777" w:rsidR="009F290D" w:rsidRPr="00D71D75" w:rsidRDefault="0012637F" w:rsidP="009F290D">
      <w:pPr>
        <w:keepNext/>
        <w:keepLines/>
        <w:spacing w:line="240" w:lineRule="atLeast"/>
        <w:rPr>
          <w:i/>
        </w:rPr>
      </w:pPr>
      <w:r w:rsidRPr="00D71D75">
        <w:rPr>
          <w:lang w:bidi="he-IL"/>
        </w:rPr>
        <w:t xml:space="preserve">По принцип </w:t>
      </w:r>
      <w:r w:rsidR="00B43A23" w:rsidRPr="00D71D75">
        <w:rPr>
          <w:lang w:bidi="he-IL"/>
        </w:rPr>
        <w:t xml:space="preserve">риоцигуат </w:t>
      </w:r>
      <w:r w:rsidRPr="00D71D75">
        <w:rPr>
          <w:lang w:bidi="he-IL"/>
        </w:rPr>
        <w:t>мо</w:t>
      </w:r>
      <w:r w:rsidR="00B43A23" w:rsidRPr="00D71D75">
        <w:rPr>
          <w:lang w:bidi="he-IL"/>
        </w:rPr>
        <w:t>же</w:t>
      </w:r>
      <w:r w:rsidRPr="00D71D75">
        <w:rPr>
          <w:lang w:bidi="he-IL"/>
        </w:rPr>
        <w:t xml:space="preserve"> да се приема със или без храна. При пациенти, предразположени към хипотония, като предпазна мярка не се препоръчва преминаване от прием на </w:t>
      </w:r>
      <w:r w:rsidR="00717755" w:rsidRPr="00D71D75">
        <w:t xml:space="preserve">риоцигуат </w:t>
      </w:r>
      <w:r w:rsidRPr="00D71D75">
        <w:rPr>
          <w:lang w:bidi="he-IL"/>
        </w:rPr>
        <w:t>след хранене към прием на гладно, поради повишените пикови плазмени нива на</w:t>
      </w:r>
      <w:r w:rsidR="009F290D" w:rsidRPr="00D71D75">
        <w:t xml:space="preserve"> </w:t>
      </w:r>
      <w:r w:rsidR="00717755" w:rsidRPr="00D71D75">
        <w:t xml:space="preserve">риоцигуат </w:t>
      </w:r>
      <w:r w:rsidR="009F290D" w:rsidRPr="00D71D75">
        <w:t>при прием на гладно, в сравнение с прием</w:t>
      </w:r>
      <w:r w:rsidR="007A2286" w:rsidRPr="00D71D75">
        <w:t>а</w:t>
      </w:r>
      <w:r w:rsidR="009F290D" w:rsidRPr="00D71D75">
        <w:t xml:space="preserve"> след хранене (вж. точка 5.2)</w:t>
      </w:r>
      <w:r w:rsidR="009F290D" w:rsidRPr="00D71D75">
        <w:rPr>
          <w:i/>
        </w:rPr>
        <w:t>.</w:t>
      </w:r>
    </w:p>
    <w:p w14:paraId="517B3066" w14:textId="77777777" w:rsidR="009F290D" w:rsidRPr="00D71D75" w:rsidRDefault="009F290D" w:rsidP="00096AEB">
      <w:pPr>
        <w:widowControl w:val="0"/>
        <w:spacing w:line="240" w:lineRule="atLeast"/>
        <w:rPr>
          <w:iCs/>
        </w:rPr>
      </w:pPr>
    </w:p>
    <w:p w14:paraId="7DFC9A88" w14:textId="77777777" w:rsidR="00E45501" w:rsidRPr="00D71D75" w:rsidRDefault="00E16D64" w:rsidP="0012637F">
      <w:pPr>
        <w:keepNext/>
        <w:keepLines/>
        <w:spacing w:line="240" w:lineRule="atLeast"/>
        <w:rPr>
          <w:i/>
        </w:rPr>
      </w:pPr>
      <w:r w:rsidRPr="00D71D75">
        <w:rPr>
          <w:i/>
        </w:rPr>
        <w:t>Натрошени</w:t>
      </w:r>
      <w:r w:rsidR="00E45501" w:rsidRPr="00D71D75">
        <w:rPr>
          <w:i/>
        </w:rPr>
        <w:t xml:space="preserve"> таблетки</w:t>
      </w:r>
    </w:p>
    <w:p w14:paraId="5EC15FAC" w14:textId="77777777" w:rsidR="00E45501" w:rsidRPr="00D71D75" w:rsidRDefault="00E16D64" w:rsidP="00875A1C">
      <w:pPr>
        <w:spacing w:line="240" w:lineRule="atLeast"/>
      </w:pPr>
      <w:r w:rsidRPr="00D71D75">
        <w:t>При</w:t>
      </w:r>
      <w:r w:rsidR="00E45501" w:rsidRPr="00D71D75">
        <w:t xml:space="preserve"> пациенти, които не могат да пог</w:t>
      </w:r>
      <w:r w:rsidRPr="00D71D75">
        <w:t>лъщат</w:t>
      </w:r>
      <w:r w:rsidR="00E45501" w:rsidRPr="00D71D75">
        <w:t xml:space="preserve"> </w:t>
      </w:r>
      <w:r w:rsidR="008C6EDD" w:rsidRPr="00D71D75">
        <w:t>цели таблетки</w:t>
      </w:r>
      <w:r w:rsidR="00E45501" w:rsidRPr="00D71D75">
        <w:t xml:space="preserve">, таблетките </w:t>
      </w:r>
      <w:r w:rsidR="00E45501" w:rsidRPr="00D71D75">
        <w:rPr>
          <w:lang w:bidi="he-IL"/>
        </w:rPr>
        <w:t xml:space="preserve">Adempas могат да се </w:t>
      </w:r>
      <w:r w:rsidRPr="00D71D75">
        <w:rPr>
          <w:lang w:bidi="he-IL"/>
        </w:rPr>
        <w:t>натрошат</w:t>
      </w:r>
      <w:r w:rsidR="00E45501" w:rsidRPr="00D71D75">
        <w:rPr>
          <w:lang w:bidi="he-IL"/>
        </w:rPr>
        <w:t xml:space="preserve"> и </w:t>
      </w:r>
      <w:r w:rsidR="00B225EB" w:rsidRPr="00D71D75">
        <w:rPr>
          <w:lang w:bidi="he-IL"/>
        </w:rPr>
        <w:t xml:space="preserve">да се </w:t>
      </w:r>
      <w:r w:rsidR="00821C2E" w:rsidRPr="00D71D75">
        <w:rPr>
          <w:lang w:bidi="he-IL"/>
        </w:rPr>
        <w:t>размесят</w:t>
      </w:r>
      <w:r w:rsidR="00E45501" w:rsidRPr="00D71D75">
        <w:rPr>
          <w:lang w:bidi="he-IL"/>
        </w:rPr>
        <w:t xml:space="preserve"> с вода или мек</w:t>
      </w:r>
      <w:r w:rsidR="00821C2E" w:rsidRPr="00D71D75">
        <w:rPr>
          <w:lang w:bidi="he-IL"/>
        </w:rPr>
        <w:t>и</w:t>
      </w:r>
      <w:r w:rsidR="00E45501" w:rsidRPr="00D71D75">
        <w:rPr>
          <w:lang w:bidi="he-IL"/>
        </w:rPr>
        <w:t xml:space="preserve"> хран</w:t>
      </w:r>
      <w:r w:rsidR="00821C2E" w:rsidRPr="00D71D75">
        <w:rPr>
          <w:lang w:bidi="he-IL"/>
        </w:rPr>
        <w:t>и</w:t>
      </w:r>
      <w:r w:rsidR="00E45501" w:rsidRPr="00D71D75">
        <w:rPr>
          <w:lang w:bidi="he-IL"/>
        </w:rPr>
        <w:t xml:space="preserve"> непосредствено преди употреба и да се при</w:t>
      </w:r>
      <w:r w:rsidRPr="00D71D75">
        <w:rPr>
          <w:lang w:bidi="he-IL"/>
        </w:rPr>
        <w:t>ложат перорално</w:t>
      </w:r>
      <w:r w:rsidR="00B225EB" w:rsidRPr="00D71D75">
        <w:rPr>
          <w:lang w:bidi="he-IL"/>
        </w:rPr>
        <w:t xml:space="preserve"> (вж. точка</w:t>
      </w:r>
      <w:r w:rsidR="00535CA7" w:rsidRPr="00D71D75">
        <w:rPr>
          <w:lang w:bidi="he-IL"/>
        </w:rPr>
        <w:t> </w:t>
      </w:r>
      <w:r w:rsidR="00B225EB" w:rsidRPr="00D71D75">
        <w:rPr>
          <w:lang w:bidi="he-IL"/>
        </w:rPr>
        <w:t>5.2).</w:t>
      </w:r>
    </w:p>
    <w:p w14:paraId="3B802486" w14:textId="77777777" w:rsidR="00E45501" w:rsidRPr="00D71D75" w:rsidRDefault="00E45501" w:rsidP="00875A1C">
      <w:pPr>
        <w:spacing w:line="240" w:lineRule="atLeast"/>
      </w:pPr>
    </w:p>
    <w:p w14:paraId="3E05F6C1" w14:textId="77777777" w:rsidR="007B3CF4" w:rsidRPr="00D71D75" w:rsidRDefault="007B3CF4" w:rsidP="007C3BD5">
      <w:pPr>
        <w:keepNext/>
        <w:suppressLineNumbers/>
        <w:spacing w:line="240" w:lineRule="auto"/>
        <w:outlineLvl w:val="2"/>
        <w:rPr>
          <w:b/>
        </w:rPr>
      </w:pPr>
      <w:r w:rsidRPr="00D71D75">
        <w:rPr>
          <w:b/>
        </w:rPr>
        <w:t>4.3</w:t>
      </w:r>
      <w:r w:rsidRPr="00D71D75">
        <w:rPr>
          <w:b/>
        </w:rPr>
        <w:tab/>
        <w:t>Противопоказания</w:t>
      </w:r>
    </w:p>
    <w:p w14:paraId="05D82E4C" w14:textId="77777777" w:rsidR="001F3C62" w:rsidRPr="00D71D75" w:rsidRDefault="001F3C62" w:rsidP="00875A1C">
      <w:pPr>
        <w:keepNext/>
        <w:suppressLineNumbers/>
        <w:spacing w:line="240" w:lineRule="auto"/>
      </w:pPr>
    </w:p>
    <w:p w14:paraId="5174C777" w14:textId="77777777" w:rsidR="007B3CF4" w:rsidRPr="00D71D75" w:rsidRDefault="00E66C71" w:rsidP="00875A1C">
      <w:pPr>
        <w:keepNext/>
        <w:numPr>
          <w:ilvl w:val="0"/>
          <w:numId w:val="15"/>
        </w:numPr>
        <w:suppressLineNumbers/>
        <w:tabs>
          <w:tab w:val="clear" w:pos="0"/>
          <w:tab w:val="num" w:pos="567"/>
        </w:tabs>
        <w:spacing w:line="240" w:lineRule="auto"/>
        <w:ind w:left="567" w:hanging="567"/>
      </w:pPr>
      <w:r>
        <w:t>Съпътстващата употреба</w:t>
      </w:r>
      <w:r w:rsidR="007B3CF4" w:rsidRPr="00D71D75">
        <w:t xml:space="preserve"> с PDE</w:t>
      </w:r>
      <w:r w:rsidR="000B1015" w:rsidRPr="00D71D75">
        <w:t> </w:t>
      </w:r>
      <w:r w:rsidR="007B3CF4" w:rsidRPr="00D71D75">
        <w:t>5</w:t>
      </w:r>
      <w:r w:rsidR="007D6562" w:rsidRPr="00D71D75">
        <w:t> </w:t>
      </w:r>
      <w:r w:rsidR="007B3CF4" w:rsidRPr="00D71D75">
        <w:t xml:space="preserve">инхибитори (като силденафил, тадалафил, варденафил) (вж. </w:t>
      </w:r>
      <w:r w:rsidR="00A45B68" w:rsidRPr="00D71D75">
        <w:t xml:space="preserve">точки 4.2 и </w:t>
      </w:r>
      <w:r w:rsidR="007B3CF4" w:rsidRPr="00D71D75">
        <w:t>4.5)</w:t>
      </w:r>
      <w:r w:rsidR="00B225EB" w:rsidRPr="00D71D75">
        <w:t>.</w:t>
      </w:r>
    </w:p>
    <w:p w14:paraId="0815005E" w14:textId="77777777" w:rsidR="007B3CF4" w:rsidRPr="00D71D75" w:rsidRDefault="00355831" w:rsidP="00875A1C">
      <w:pPr>
        <w:numPr>
          <w:ilvl w:val="0"/>
          <w:numId w:val="15"/>
        </w:numPr>
        <w:suppressLineNumbers/>
        <w:spacing w:line="240" w:lineRule="auto"/>
        <w:ind w:hanging="720"/>
        <w:rPr>
          <w:shd w:val="clear" w:color="000000" w:fill="FFFF00"/>
        </w:rPr>
      </w:pPr>
      <w:r>
        <w:t>Т</w:t>
      </w:r>
      <w:r w:rsidRPr="00355831">
        <w:t>ежка степен на</w:t>
      </w:r>
      <w:r w:rsidRPr="00355831" w:rsidDel="00355831">
        <w:t xml:space="preserve"> </w:t>
      </w:r>
      <w:r w:rsidR="007B3CF4" w:rsidRPr="00D71D75">
        <w:t>чернодробно увреждане (Child</w:t>
      </w:r>
      <w:r w:rsidR="000B1015" w:rsidRPr="00D71D75">
        <w:t xml:space="preserve"> </w:t>
      </w:r>
      <w:r w:rsidR="007B3CF4" w:rsidRPr="00D71D75">
        <w:t>Pugh</w:t>
      </w:r>
      <w:r w:rsidR="007D6562" w:rsidRPr="00D71D75">
        <w:t> </w:t>
      </w:r>
      <w:r w:rsidR="007B3CF4" w:rsidRPr="00D71D75">
        <w:t>C).</w:t>
      </w:r>
    </w:p>
    <w:p w14:paraId="28BBCB59" w14:textId="77777777" w:rsidR="007B3CF4" w:rsidRPr="00D71D75" w:rsidRDefault="007B3CF4" w:rsidP="00875A1C">
      <w:pPr>
        <w:numPr>
          <w:ilvl w:val="0"/>
          <w:numId w:val="15"/>
        </w:numPr>
        <w:suppressLineNumbers/>
        <w:spacing w:line="240" w:lineRule="auto"/>
        <w:ind w:left="567" w:hanging="567"/>
        <w:rPr>
          <w:shd w:val="clear" w:color="000000" w:fill="FFFF00"/>
        </w:rPr>
      </w:pPr>
      <w:bookmarkStart w:id="3" w:name="OLE_LINK4"/>
      <w:r w:rsidRPr="00D71D75">
        <w:t>Свръхчувствителност към активното вещество или към някое от помощните вещества, изброени в точка</w:t>
      </w:r>
      <w:r w:rsidR="007D6562" w:rsidRPr="00D71D75">
        <w:t> </w:t>
      </w:r>
      <w:r w:rsidRPr="00D71D75">
        <w:t>6.1.</w:t>
      </w:r>
    </w:p>
    <w:p w14:paraId="4774EDD2" w14:textId="77777777" w:rsidR="007B3CF4" w:rsidRPr="00D71D75" w:rsidRDefault="007B3CF4" w:rsidP="00875A1C">
      <w:pPr>
        <w:numPr>
          <w:ilvl w:val="0"/>
          <w:numId w:val="15"/>
        </w:numPr>
        <w:suppressLineNumbers/>
        <w:spacing w:line="240" w:lineRule="auto"/>
        <w:ind w:left="567" w:hanging="567"/>
      </w:pPr>
      <w:r w:rsidRPr="00D71D75">
        <w:t xml:space="preserve">Бременност (вж. </w:t>
      </w:r>
      <w:r w:rsidR="009E78E9" w:rsidRPr="00D71D75">
        <w:t>точки</w:t>
      </w:r>
      <w:r w:rsidR="00B43A23" w:rsidRPr="00D71D75">
        <w:t> </w:t>
      </w:r>
      <w:r w:rsidR="009E78E9" w:rsidRPr="00D71D75">
        <w:t>4.4;</w:t>
      </w:r>
      <w:r w:rsidR="00B43A23" w:rsidRPr="00D71D75">
        <w:t> </w:t>
      </w:r>
      <w:r w:rsidR="009E78E9" w:rsidRPr="00D71D75">
        <w:t>4.5 и </w:t>
      </w:r>
      <w:r w:rsidRPr="00D71D75">
        <w:t>4.6).</w:t>
      </w:r>
    </w:p>
    <w:p w14:paraId="6BD47EFB" w14:textId="77777777" w:rsidR="007B3CF4" w:rsidRPr="00D71D75" w:rsidRDefault="00E66C71" w:rsidP="00875A1C">
      <w:pPr>
        <w:numPr>
          <w:ilvl w:val="0"/>
          <w:numId w:val="15"/>
        </w:numPr>
        <w:suppressLineNumbers/>
        <w:spacing w:line="240" w:lineRule="auto"/>
        <w:ind w:left="567" w:hanging="567"/>
      </w:pPr>
      <w:r>
        <w:t>Съпътстващата употреба</w:t>
      </w:r>
      <w:r w:rsidR="007B3CF4" w:rsidRPr="00D71D75">
        <w:t xml:space="preserve"> с нитрати или донори на азотен оксид (като амилнитрит) под всякаква форма</w:t>
      </w:r>
      <w:r w:rsidR="00DC55F0" w:rsidRPr="00D71D75">
        <w:t>, включително ободряващи лекарства, наречени „попърс”</w:t>
      </w:r>
      <w:r w:rsidR="007B3CF4" w:rsidRPr="00D71D75">
        <w:t xml:space="preserve"> (вж. точка 4.5).</w:t>
      </w:r>
    </w:p>
    <w:p w14:paraId="52186063" w14:textId="77777777" w:rsidR="00662244" w:rsidRPr="00D71D75" w:rsidRDefault="0057615F" w:rsidP="00875A1C">
      <w:pPr>
        <w:numPr>
          <w:ilvl w:val="0"/>
          <w:numId w:val="15"/>
        </w:numPr>
        <w:suppressLineNumbers/>
        <w:spacing w:line="240" w:lineRule="auto"/>
        <w:ind w:left="567" w:hanging="567"/>
      </w:pPr>
      <w:r w:rsidRPr="00D71D75">
        <w:t>Съпътстваща</w:t>
      </w:r>
      <w:r w:rsidR="00662244" w:rsidRPr="00D71D75">
        <w:t xml:space="preserve"> употреба с други стимулатори на</w:t>
      </w:r>
      <w:r w:rsidR="006C5E32" w:rsidRPr="006C5E32">
        <w:t xml:space="preserve"> </w:t>
      </w:r>
      <w:r w:rsidR="006C5E32" w:rsidRPr="00D71D75">
        <w:t>разтворим</w:t>
      </w:r>
      <w:r w:rsidR="006C5E32">
        <w:t>ата</w:t>
      </w:r>
      <w:r w:rsidR="00662244" w:rsidRPr="00D71D75">
        <w:t xml:space="preserve"> гуанилатциклаза</w:t>
      </w:r>
      <w:r w:rsidR="00D209DB" w:rsidRPr="00D71D75">
        <w:t>.</w:t>
      </w:r>
    </w:p>
    <w:p w14:paraId="0C36A3E3" w14:textId="77777777" w:rsidR="00D5018F" w:rsidRPr="00D71D75" w:rsidRDefault="00D5018F" w:rsidP="00875A1C">
      <w:pPr>
        <w:numPr>
          <w:ilvl w:val="0"/>
          <w:numId w:val="15"/>
        </w:numPr>
        <w:suppressLineNumbers/>
        <w:spacing w:line="240" w:lineRule="auto"/>
        <w:ind w:left="567" w:hanging="567"/>
      </w:pPr>
      <w:r w:rsidRPr="00D71D75">
        <w:t>Започване на лечение при</w:t>
      </w:r>
    </w:p>
    <w:p w14:paraId="273A00DA" w14:textId="77777777" w:rsidR="00D5018F" w:rsidRPr="00D71D75" w:rsidRDefault="00D5018F" w:rsidP="00096AEB">
      <w:pPr>
        <w:pStyle w:val="ListParagraph"/>
        <w:numPr>
          <w:ilvl w:val="0"/>
          <w:numId w:val="35"/>
        </w:numPr>
        <w:tabs>
          <w:tab w:val="clear" w:pos="567"/>
        </w:tabs>
        <w:suppressAutoHyphens w:val="0"/>
        <w:spacing w:line="240" w:lineRule="auto"/>
        <w:ind w:left="1080" w:hanging="432"/>
        <w:contextualSpacing/>
        <w:rPr>
          <w:lang w:eastAsia="de-DE"/>
        </w:rPr>
      </w:pPr>
      <w:r w:rsidRPr="00D71D75">
        <w:t>деца на възраст 6</w:t>
      </w:r>
      <w:r w:rsidR="00B43A23" w:rsidRPr="00D71D75">
        <w:t> </w:t>
      </w:r>
      <w:r w:rsidRPr="00D71D75">
        <w:t>до</w:t>
      </w:r>
      <w:r w:rsidR="00B43A23" w:rsidRPr="00D71D75">
        <w:t> </w:t>
      </w:r>
      <w:r w:rsidRPr="00D71D75">
        <w:t>&lt; 12</w:t>
      </w:r>
      <w:r w:rsidR="007B7B2B" w:rsidRPr="00D71D75">
        <w:t> </w:t>
      </w:r>
      <w:r w:rsidRPr="00D71D75">
        <w:t>години със систолично кръвно налягане &lt; 90 mmHg,</w:t>
      </w:r>
    </w:p>
    <w:p w14:paraId="773F6650" w14:textId="77777777" w:rsidR="005D5B4E" w:rsidRPr="00D71D75" w:rsidRDefault="00D5018F" w:rsidP="00096AEB">
      <w:pPr>
        <w:pStyle w:val="ListParagraph"/>
        <w:numPr>
          <w:ilvl w:val="0"/>
          <w:numId w:val="35"/>
        </w:numPr>
        <w:tabs>
          <w:tab w:val="left" w:pos="1080"/>
        </w:tabs>
        <w:spacing w:line="240" w:lineRule="auto"/>
        <w:ind w:left="1080" w:hanging="432"/>
      </w:pPr>
      <w:r w:rsidRPr="00D71D75">
        <w:rPr>
          <w:noProof/>
        </w:rPr>
        <w:t xml:space="preserve">пациенти </w:t>
      </w:r>
      <w:r w:rsidRPr="00D71D75">
        <w:rPr>
          <w:lang w:bidi="he-IL"/>
        </w:rPr>
        <w:t>≥ </w:t>
      </w:r>
      <w:r w:rsidRPr="00D71D75">
        <w:rPr>
          <w:noProof/>
        </w:rPr>
        <w:t>12 години</w:t>
      </w:r>
      <w:r w:rsidRPr="00D71D75">
        <w:t xml:space="preserve"> </w:t>
      </w:r>
      <w:r w:rsidR="00F9442B" w:rsidRPr="00D71D75">
        <w:t xml:space="preserve">със </w:t>
      </w:r>
      <w:r w:rsidR="00A435CD" w:rsidRPr="00D71D75">
        <w:t>систолично кръвно наля</w:t>
      </w:r>
      <w:r w:rsidR="00A9116C" w:rsidRPr="00D71D75">
        <w:t>гане</w:t>
      </w:r>
      <w:r w:rsidR="00F9442B" w:rsidRPr="00D71D75">
        <w:t xml:space="preserve"> &lt; 95 </w:t>
      </w:r>
      <w:r w:rsidR="002679B0" w:rsidRPr="00D71D75">
        <w:t>mm</w:t>
      </w:r>
      <w:r w:rsidR="005D5B4E" w:rsidRPr="00D71D75">
        <w:t>Hg.</w:t>
      </w:r>
    </w:p>
    <w:bookmarkEnd w:id="3"/>
    <w:p w14:paraId="5644F0F7" w14:textId="77777777" w:rsidR="008668A5" w:rsidRPr="00D71D75" w:rsidRDefault="008668A5" w:rsidP="00875A1C">
      <w:pPr>
        <w:pStyle w:val="Default"/>
        <w:keepNext/>
        <w:numPr>
          <w:ilvl w:val="0"/>
          <w:numId w:val="15"/>
        </w:numPr>
        <w:ind w:left="567" w:hanging="567"/>
        <w:rPr>
          <w:rFonts w:ascii="Times New Roman" w:hAnsi="Times New Roman" w:cs="Times New Roman"/>
          <w:lang w:val="bg-BG"/>
        </w:rPr>
      </w:pPr>
      <w:r w:rsidRPr="00D71D75">
        <w:rPr>
          <w:rFonts w:ascii="Times New Roman" w:hAnsi="Times New Roman" w:cs="Times New Roman"/>
          <w:sz w:val="22"/>
          <w:szCs w:val="22"/>
          <w:lang w:val="bg-BG"/>
        </w:rPr>
        <w:t>Пациенти с белодробна хипертония, свързана с идиопатични интерстициални пневмонии (БХИИП) (вж. точка</w:t>
      </w:r>
      <w:r w:rsidR="009A3D99" w:rsidRPr="00D71D75">
        <w:rPr>
          <w:rFonts w:ascii="Times New Roman" w:hAnsi="Times New Roman" w:cs="Times New Roman"/>
          <w:sz w:val="22"/>
          <w:szCs w:val="22"/>
          <w:lang w:val="bg-BG"/>
        </w:rPr>
        <w:t> </w:t>
      </w:r>
      <w:r w:rsidRPr="00D71D75">
        <w:rPr>
          <w:rFonts w:ascii="Times New Roman" w:hAnsi="Times New Roman" w:cs="Times New Roman"/>
          <w:sz w:val="22"/>
          <w:szCs w:val="22"/>
          <w:lang w:val="bg-BG"/>
        </w:rPr>
        <w:t>5.1).</w:t>
      </w:r>
    </w:p>
    <w:p w14:paraId="2DDD0EC5" w14:textId="77777777" w:rsidR="007B3CF4" w:rsidRPr="00D71D75" w:rsidRDefault="007B3CF4" w:rsidP="00875A1C"/>
    <w:p w14:paraId="148C69A5" w14:textId="77777777" w:rsidR="007B3CF4" w:rsidRPr="00D71D75" w:rsidRDefault="007B3CF4" w:rsidP="007C3BD5">
      <w:pPr>
        <w:suppressLineNumbers/>
        <w:spacing w:line="240" w:lineRule="auto"/>
        <w:outlineLvl w:val="2"/>
      </w:pPr>
      <w:r w:rsidRPr="00D71D75">
        <w:rPr>
          <w:b/>
        </w:rPr>
        <w:t>4.4</w:t>
      </w:r>
      <w:r w:rsidRPr="00D71D75">
        <w:rPr>
          <w:b/>
        </w:rPr>
        <w:tab/>
        <w:t>Специални предупреждения и предпазни мерки при употреба</w:t>
      </w:r>
    </w:p>
    <w:p w14:paraId="69BD9CC1" w14:textId="77777777" w:rsidR="007B3CF4" w:rsidRPr="00D71D75" w:rsidRDefault="007B3CF4" w:rsidP="00875A1C">
      <w:pPr>
        <w:suppressLineNumbers/>
        <w:spacing w:line="240" w:lineRule="auto"/>
      </w:pPr>
      <w:bookmarkStart w:id="4" w:name="OLE_LINK5"/>
    </w:p>
    <w:p w14:paraId="2A3392B3" w14:textId="77777777" w:rsidR="007B3CF4" w:rsidRPr="00D71D75" w:rsidRDefault="0042166E" w:rsidP="00875A1C">
      <w:pPr>
        <w:suppressLineNumbers/>
        <w:spacing w:line="240" w:lineRule="auto"/>
        <w:rPr>
          <w:u w:val="single"/>
        </w:rPr>
      </w:pPr>
      <w:r w:rsidRPr="00D71D75">
        <w:t xml:space="preserve">При белодробна артериална хипертония, </w:t>
      </w:r>
      <w:r w:rsidR="00E822D2" w:rsidRPr="00D71D75">
        <w:t>п</w:t>
      </w:r>
      <w:r w:rsidR="007B3CF4" w:rsidRPr="00D71D75">
        <w:t xml:space="preserve">роучвания с риоцигуат са провеждани </w:t>
      </w:r>
      <w:r w:rsidR="00C02D00" w:rsidRPr="00D71D75">
        <w:t xml:space="preserve">основно </w:t>
      </w:r>
      <w:r w:rsidR="007B3CF4" w:rsidRPr="00D71D75">
        <w:t>при форми</w:t>
      </w:r>
      <w:r w:rsidR="008B5148" w:rsidRPr="00D71D75">
        <w:t xml:space="preserve"> на</w:t>
      </w:r>
      <w:r w:rsidR="007B3CF4" w:rsidRPr="00D71D75">
        <w:t xml:space="preserve"> идиопатична или наследствена БАХ</w:t>
      </w:r>
      <w:r w:rsidR="00494D88" w:rsidRPr="00D71D75">
        <w:t xml:space="preserve"> и</w:t>
      </w:r>
      <w:r w:rsidR="007B3CF4" w:rsidRPr="00D71D75">
        <w:t xml:space="preserve"> БАХ, свързана със заболяване на съединителната тъкан. Не се препоръчва използването на риоцигуат при други форми на БАХ</w:t>
      </w:r>
      <w:r w:rsidR="0069723A" w:rsidRPr="00D71D75">
        <w:t>, които не са проучвани (вж. точка 5.1)</w:t>
      </w:r>
      <w:r w:rsidR="007B3CF4" w:rsidRPr="00D71D75">
        <w:t>.</w:t>
      </w:r>
    </w:p>
    <w:p w14:paraId="178F96CD" w14:textId="77777777" w:rsidR="007B3CF4" w:rsidRPr="00D71D75" w:rsidRDefault="00B04C5F" w:rsidP="00875A1C">
      <w:r w:rsidRPr="00D71D75">
        <w:t>При хронична тромбоемболична белодробна хипертония, белодробна</w:t>
      </w:r>
      <w:r w:rsidR="00E02BD0" w:rsidRPr="00D71D75">
        <w:t>та</w:t>
      </w:r>
      <w:r w:rsidRPr="00D71D75">
        <w:t xml:space="preserve"> ендартеректомия е избор</w:t>
      </w:r>
      <w:r w:rsidR="008B5148" w:rsidRPr="00D71D75">
        <w:t>ът</w:t>
      </w:r>
      <w:r w:rsidRPr="00D71D75">
        <w:t xml:space="preserve"> на лечение, тъй като е потенциално лечебн</w:t>
      </w:r>
      <w:r w:rsidR="00FC5BE0" w:rsidRPr="00D71D75">
        <w:t>а</w:t>
      </w:r>
      <w:r w:rsidRPr="00D71D75">
        <w:t xml:space="preserve"> възможност. Според стандартната медицинска практика, </w:t>
      </w:r>
      <w:r w:rsidR="00683BB1" w:rsidRPr="00D71D75">
        <w:t xml:space="preserve">преди започване на лечението с риоцигуат трябва да се направи </w:t>
      </w:r>
      <w:r w:rsidRPr="00D71D75">
        <w:t>експертна оценка на опера</w:t>
      </w:r>
      <w:r w:rsidR="00683BB1" w:rsidRPr="00D71D75">
        <w:t>билността</w:t>
      </w:r>
      <w:r w:rsidRPr="00D71D75">
        <w:t>.</w:t>
      </w:r>
    </w:p>
    <w:p w14:paraId="7A98EBAB" w14:textId="77777777" w:rsidR="00E02BD0" w:rsidRPr="00D71D75" w:rsidRDefault="00E02BD0" w:rsidP="00875A1C"/>
    <w:p w14:paraId="5795FDF9" w14:textId="77777777" w:rsidR="007B3CF4" w:rsidRPr="00D71D75" w:rsidRDefault="007B3CF4" w:rsidP="00875A1C">
      <w:pPr>
        <w:keepNext/>
        <w:keepLines/>
        <w:suppressLineNumbers/>
        <w:spacing w:line="240" w:lineRule="auto"/>
        <w:rPr>
          <w:u w:val="single"/>
        </w:rPr>
      </w:pPr>
      <w:r w:rsidRPr="00D71D75">
        <w:rPr>
          <w:u w:val="single"/>
        </w:rPr>
        <w:t>Белодробна венооклузивна болест</w:t>
      </w:r>
    </w:p>
    <w:p w14:paraId="303D273A" w14:textId="77777777" w:rsidR="007B3CF4" w:rsidRPr="00D71D75" w:rsidRDefault="007B3CF4" w:rsidP="00875A1C">
      <w:pPr>
        <w:keepNext/>
        <w:keepLines/>
        <w:suppressLineNumbers/>
        <w:spacing w:line="240" w:lineRule="auto"/>
        <w:rPr>
          <w:u w:val="single"/>
        </w:rPr>
      </w:pPr>
    </w:p>
    <w:p w14:paraId="3516B9E2" w14:textId="77777777" w:rsidR="007B3CF4" w:rsidRPr="00D71D75" w:rsidRDefault="007B3CF4" w:rsidP="00875A1C">
      <w:pPr>
        <w:pStyle w:val="WW-Default"/>
        <w:keepNext/>
        <w:keepLines/>
        <w:widowControl w:val="0"/>
        <w:rPr>
          <w:sz w:val="22"/>
          <w:szCs w:val="22"/>
        </w:rPr>
      </w:pPr>
      <w:r w:rsidRPr="00D71D75">
        <w:rPr>
          <w:sz w:val="22"/>
          <w:szCs w:val="22"/>
        </w:rPr>
        <w:t xml:space="preserve">Белодробните вазодилататори могат значително да влошат сърдечносъдовия статус на пациенти с белодробна венооклузивна болест (БВОБ). По тази причина не се препоръчва приложението на </w:t>
      </w:r>
      <w:r w:rsidR="00114B4D" w:rsidRPr="00D71D75">
        <w:rPr>
          <w:sz w:val="22"/>
          <w:szCs w:val="22"/>
        </w:rPr>
        <w:t xml:space="preserve">риоцигуат </w:t>
      </w:r>
      <w:r w:rsidR="00342170" w:rsidRPr="00D71D75">
        <w:rPr>
          <w:sz w:val="22"/>
          <w:szCs w:val="22"/>
        </w:rPr>
        <w:t>при</w:t>
      </w:r>
      <w:r w:rsidRPr="00D71D75">
        <w:rPr>
          <w:sz w:val="22"/>
          <w:szCs w:val="22"/>
        </w:rPr>
        <w:t xml:space="preserve"> подобни пациенти. Ако се появят признаци на белодробен оток, трябва да се има предвид възможността за свързана БВОБ и лечението с </w:t>
      </w:r>
      <w:r w:rsidR="00114B4D" w:rsidRPr="00D71D75">
        <w:rPr>
          <w:sz w:val="22"/>
          <w:szCs w:val="22"/>
        </w:rPr>
        <w:t>риоцигуат</w:t>
      </w:r>
      <w:r w:rsidRPr="00D71D75">
        <w:rPr>
          <w:sz w:val="22"/>
          <w:szCs w:val="22"/>
        </w:rPr>
        <w:t xml:space="preserve"> трябва да се преустанови.</w:t>
      </w:r>
    </w:p>
    <w:p w14:paraId="43E5D676" w14:textId="77777777" w:rsidR="007B3CF4" w:rsidRPr="00D71D75" w:rsidRDefault="007B3CF4" w:rsidP="00875A1C"/>
    <w:p w14:paraId="63615205" w14:textId="77777777" w:rsidR="007B3CF4" w:rsidRPr="00D71D75" w:rsidRDefault="007B3CF4" w:rsidP="00875A1C">
      <w:pPr>
        <w:pStyle w:val="xCCDS-textproposal"/>
        <w:keepNext/>
        <w:spacing w:before="0" w:after="0"/>
        <w:rPr>
          <w:sz w:val="22"/>
          <w:szCs w:val="22"/>
          <w:u w:val="single"/>
        </w:rPr>
      </w:pPr>
      <w:r w:rsidRPr="00D71D75">
        <w:rPr>
          <w:sz w:val="22"/>
          <w:szCs w:val="22"/>
          <w:u w:val="single"/>
        </w:rPr>
        <w:lastRenderedPageBreak/>
        <w:t>Кървене от дихателните пътища</w:t>
      </w:r>
    </w:p>
    <w:p w14:paraId="27946BE6" w14:textId="77777777" w:rsidR="007B3CF4" w:rsidRPr="00D71D75" w:rsidRDefault="007B3CF4" w:rsidP="00875A1C">
      <w:pPr>
        <w:pStyle w:val="xCCDS-textproposal"/>
        <w:keepNext/>
        <w:spacing w:before="0" w:after="0"/>
        <w:rPr>
          <w:sz w:val="22"/>
          <w:szCs w:val="22"/>
          <w:u w:val="single"/>
        </w:rPr>
      </w:pPr>
    </w:p>
    <w:p w14:paraId="03FC277B" w14:textId="77777777" w:rsidR="004464E9" w:rsidRPr="00D71D75" w:rsidRDefault="007B3CF4" w:rsidP="004464E9">
      <w:pPr>
        <w:pStyle w:val="xCCDS-textproposal"/>
        <w:keepNext/>
        <w:spacing w:before="0" w:after="0"/>
        <w:rPr>
          <w:sz w:val="22"/>
          <w:szCs w:val="22"/>
        </w:rPr>
      </w:pPr>
      <w:r w:rsidRPr="00D71D75">
        <w:rPr>
          <w:sz w:val="22"/>
          <w:szCs w:val="22"/>
        </w:rPr>
        <w:t xml:space="preserve">При пациенти с белодробна хипертония има повишена вероятност за кървене от дихателните пътища, особено при пациенти, получаващи антикоагулантна терапия. Препоръчва се внимателно проследяване на пациентите, приемащи антикоагуланти, съгласно </w:t>
      </w:r>
      <w:r w:rsidR="00C177E2" w:rsidRPr="00D71D75">
        <w:rPr>
          <w:sz w:val="22"/>
          <w:szCs w:val="22"/>
        </w:rPr>
        <w:t xml:space="preserve">общата </w:t>
      </w:r>
      <w:r w:rsidRPr="00D71D75">
        <w:rPr>
          <w:sz w:val="22"/>
          <w:szCs w:val="22"/>
        </w:rPr>
        <w:t>медицинска практика.</w:t>
      </w:r>
    </w:p>
    <w:p w14:paraId="7B8353C0" w14:textId="77777777" w:rsidR="007B3CF4" w:rsidRPr="00D71D75" w:rsidRDefault="007B3CF4" w:rsidP="004464E9">
      <w:pPr>
        <w:pStyle w:val="xCCDS-textproposal"/>
        <w:spacing w:before="0" w:after="0"/>
        <w:rPr>
          <w:sz w:val="22"/>
          <w:szCs w:val="22"/>
        </w:rPr>
      </w:pPr>
    </w:p>
    <w:p w14:paraId="7830E42F" w14:textId="77777777" w:rsidR="00F9442B" w:rsidRPr="00D71D75" w:rsidRDefault="007B3CF4" w:rsidP="00875A1C">
      <w:pPr>
        <w:pStyle w:val="xCCDS-textproposal"/>
        <w:spacing w:before="0" w:after="0"/>
        <w:rPr>
          <w:sz w:val="22"/>
          <w:szCs w:val="22"/>
        </w:rPr>
      </w:pPr>
      <w:r w:rsidRPr="00D71D75">
        <w:rPr>
          <w:sz w:val="22"/>
          <w:szCs w:val="22"/>
        </w:rPr>
        <w:t xml:space="preserve">Рискът от </w:t>
      </w:r>
      <w:r w:rsidR="0037658F" w:rsidRPr="00D71D75">
        <w:rPr>
          <w:sz w:val="22"/>
          <w:szCs w:val="22"/>
        </w:rPr>
        <w:t xml:space="preserve">тежки хеморагии от дихателните пътища и такива с летален изход </w:t>
      </w:r>
      <w:r w:rsidRPr="00D71D75">
        <w:rPr>
          <w:sz w:val="22"/>
          <w:szCs w:val="22"/>
        </w:rPr>
        <w:t xml:space="preserve">може допълнително да се повиши при лечение с </w:t>
      </w:r>
      <w:r w:rsidR="0023188D" w:rsidRPr="00D71D75">
        <w:rPr>
          <w:sz w:val="22"/>
          <w:szCs w:val="22"/>
        </w:rPr>
        <w:t>риоцигуат</w:t>
      </w:r>
      <w:r w:rsidRPr="00D71D75">
        <w:rPr>
          <w:sz w:val="22"/>
          <w:szCs w:val="22"/>
        </w:rPr>
        <w:t>, особено при наличието на рискови фактори, като скорошни епизоди на тежка хемо</w:t>
      </w:r>
      <w:r w:rsidR="00C177E2" w:rsidRPr="00D71D75">
        <w:rPr>
          <w:sz w:val="22"/>
          <w:szCs w:val="22"/>
        </w:rPr>
        <w:t>п</w:t>
      </w:r>
      <w:r w:rsidRPr="00D71D75">
        <w:rPr>
          <w:sz w:val="22"/>
          <w:szCs w:val="22"/>
        </w:rPr>
        <w:t>тиза</w:t>
      </w:r>
      <w:r w:rsidR="00C177E2" w:rsidRPr="00D71D75">
        <w:rPr>
          <w:sz w:val="22"/>
          <w:szCs w:val="22"/>
        </w:rPr>
        <w:t>,</w:t>
      </w:r>
      <w:r w:rsidRPr="00D71D75">
        <w:rPr>
          <w:sz w:val="22"/>
          <w:szCs w:val="22"/>
        </w:rPr>
        <w:t xml:space="preserve"> включително тези, които са били овлад</w:t>
      </w:r>
      <w:r w:rsidR="00DD1337" w:rsidRPr="00D71D75">
        <w:rPr>
          <w:sz w:val="22"/>
          <w:szCs w:val="22"/>
        </w:rPr>
        <w:t>е</w:t>
      </w:r>
      <w:r w:rsidRPr="00D71D75">
        <w:rPr>
          <w:sz w:val="22"/>
          <w:szCs w:val="22"/>
        </w:rPr>
        <w:t>ни чрез емболизация на бронхиалните артерии. Трябва да се избягва употребата на риоцигуат при пациенти с анамнеза за тежка хемо</w:t>
      </w:r>
      <w:r w:rsidR="00C177E2" w:rsidRPr="00D71D75">
        <w:rPr>
          <w:sz w:val="22"/>
          <w:szCs w:val="22"/>
        </w:rPr>
        <w:t>п</w:t>
      </w:r>
      <w:r w:rsidRPr="00D71D75">
        <w:rPr>
          <w:sz w:val="22"/>
          <w:szCs w:val="22"/>
        </w:rPr>
        <w:t xml:space="preserve">тиза или при такива, които в миналото са били подложени на емболизация на бронхиалните артерии. В случай на кървене от дихателните пътища, предписващият </w:t>
      </w:r>
      <w:r w:rsidR="00DD1337" w:rsidRPr="00D71D75">
        <w:rPr>
          <w:sz w:val="22"/>
          <w:szCs w:val="22"/>
        </w:rPr>
        <w:t xml:space="preserve">лекар </w:t>
      </w:r>
      <w:r w:rsidRPr="00D71D75">
        <w:rPr>
          <w:sz w:val="22"/>
          <w:szCs w:val="22"/>
        </w:rPr>
        <w:t xml:space="preserve">трябва редовно да прави оценка на съотношението полза/риск </w:t>
      </w:r>
      <w:r w:rsidR="00C177E2" w:rsidRPr="00D71D75">
        <w:rPr>
          <w:sz w:val="22"/>
          <w:szCs w:val="22"/>
        </w:rPr>
        <w:t>при</w:t>
      </w:r>
      <w:r w:rsidRPr="00D71D75">
        <w:rPr>
          <w:sz w:val="22"/>
          <w:szCs w:val="22"/>
        </w:rPr>
        <w:t xml:space="preserve"> продължаване на лечението.</w:t>
      </w:r>
    </w:p>
    <w:p w14:paraId="06AECD99" w14:textId="77777777" w:rsidR="004464E9" w:rsidRPr="00D71D75" w:rsidRDefault="004464E9" w:rsidP="00875A1C">
      <w:pPr>
        <w:pStyle w:val="xCCDS-textproposal"/>
        <w:spacing w:before="0" w:after="0"/>
      </w:pPr>
    </w:p>
    <w:p w14:paraId="7B12170F" w14:textId="77777777" w:rsidR="0023188D" w:rsidRPr="00D71D75" w:rsidRDefault="0023188D" w:rsidP="00875A1C">
      <w:pPr>
        <w:pStyle w:val="xCCDS-textproposal"/>
        <w:spacing w:before="0" w:after="0"/>
        <w:rPr>
          <w:sz w:val="22"/>
          <w:szCs w:val="22"/>
        </w:rPr>
      </w:pPr>
      <w:r w:rsidRPr="00D71D75">
        <w:rPr>
          <w:sz w:val="22"/>
          <w:szCs w:val="22"/>
        </w:rPr>
        <w:t xml:space="preserve">Тежко кървене е имало при 2,4% (12/490) от пациентите, приемащи </w:t>
      </w:r>
      <w:r w:rsidR="00ED0892" w:rsidRPr="00D71D75">
        <w:rPr>
          <w:sz w:val="22"/>
          <w:szCs w:val="22"/>
        </w:rPr>
        <w:t>риоцигуат</w:t>
      </w:r>
      <w:r w:rsidRPr="00D71D75">
        <w:rPr>
          <w:sz w:val="22"/>
          <w:szCs w:val="22"/>
        </w:rPr>
        <w:t>, в сравнение с 0/214 от пациентите на плацебо. Тежка хемо</w:t>
      </w:r>
      <w:r w:rsidR="00C177E2" w:rsidRPr="00D71D75">
        <w:rPr>
          <w:sz w:val="22"/>
          <w:szCs w:val="22"/>
        </w:rPr>
        <w:t>п</w:t>
      </w:r>
      <w:r w:rsidRPr="00D71D75">
        <w:rPr>
          <w:sz w:val="22"/>
          <w:szCs w:val="22"/>
        </w:rPr>
        <w:t xml:space="preserve">тиза е настъпила при 1% (5/490) пациенти, приемащи </w:t>
      </w:r>
      <w:r w:rsidR="00ED0892" w:rsidRPr="00D71D75">
        <w:rPr>
          <w:sz w:val="22"/>
          <w:szCs w:val="22"/>
        </w:rPr>
        <w:t>риоцигуат</w:t>
      </w:r>
      <w:r w:rsidRPr="00D71D75">
        <w:rPr>
          <w:sz w:val="22"/>
          <w:szCs w:val="22"/>
        </w:rPr>
        <w:t>, в сравнение с 0/214</w:t>
      </w:r>
      <w:r w:rsidR="009C2F34" w:rsidRPr="00D71D75">
        <w:rPr>
          <w:sz w:val="22"/>
          <w:szCs w:val="22"/>
        </w:rPr>
        <w:t> </w:t>
      </w:r>
      <w:r w:rsidRPr="00D71D75">
        <w:rPr>
          <w:sz w:val="22"/>
          <w:szCs w:val="22"/>
        </w:rPr>
        <w:t xml:space="preserve">пациенти, приемащи плацебо, включително един случай с </w:t>
      </w:r>
      <w:r w:rsidR="00E51957" w:rsidRPr="00D71D75">
        <w:rPr>
          <w:sz w:val="22"/>
          <w:szCs w:val="22"/>
        </w:rPr>
        <w:t>летален изход</w:t>
      </w:r>
      <w:r w:rsidRPr="00D71D75">
        <w:rPr>
          <w:sz w:val="22"/>
          <w:szCs w:val="22"/>
        </w:rPr>
        <w:t>.</w:t>
      </w:r>
      <w:r w:rsidR="008F07A5" w:rsidRPr="00D71D75">
        <w:rPr>
          <w:sz w:val="22"/>
          <w:szCs w:val="22"/>
        </w:rPr>
        <w:t xml:space="preserve"> Сериозните хеморагични събития също така включват 2</w:t>
      </w:r>
      <w:r w:rsidR="00247127" w:rsidRPr="00D71D75">
        <w:rPr>
          <w:sz w:val="22"/>
          <w:szCs w:val="22"/>
        </w:rPr>
        <w:t> </w:t>
      </w:r>
      <w:r w:rsidR="008F07A5" w:rsidRPr="00D71D75">
        <w:rPr>
          <w:sz w:val="22"/>
          <w:szCs w:val="22"/>
        </w:rPr>
        <w:t>пациент</w:t>
      </w:r>
      <w:r w:rsidR="00DD1337" w:rsidRPr="00D71D75">
        <w:rPr>
          <w:sz w:val="22"/>
          <w:szCs w:val="22"/>
        </w:rPr>
        <w:t>и</w:t>
      </w:r>
      <w:r w:rsidR="008F07A5" w:rsidRPr="00D71D75">
        <w:rPr>
          <w:sz w:val="22"/>
          <w:szCs w:val="22"/>
        </w:rPr>
        <w:t xml:space="preserve"> с вагинална хеморагия, 2</w:t>
      </w:r>
      <w:r w:rsidR="00247127" w:rsidRPr="00D71D75">
        <w:rPr>
          <w:sz w:val="22"/>
          <w:szCs w:val="22"/>
        </w:rPr>
        <w:t> </w:t>
      </w:r>
      <w:r w:rsidR="008F07A5" w:rsidRPr="00D71D75">
        <w:rPr>
          <w:sz w:val="22"/>
          <w:szCs w:val="22"/>
        </w:rPr>
        <w:t>пациент</w:t>
      </w:r>
      <w:r w:rsidR="00DD1337" w:rsidRPr="00D71D75">
        <w:rPr>
          <w:sz w:val="22"/>
          <w:szCs w:val="22"/>
        </w:rPr>
        <w:t>и</w:t>
      </w:r>
      <w:r w:rsidR="008F07A5" w:rsidRPr="00D71D75">
        <w:rPr>
          <w:sz w:val="22"/>
          <w:szCs w:val="22"/>
        </w:rPr>
        <w:t xml:space="preserve"> с хеморагия от мястото на катетър</w:t>
      </w:r>
      <w:r w:rsidR="00DD1337" w:rsidRPr="00D71D75">
        <w:rPr>
          <w:sz w:val="22"/>
          <w:szCs w:val="22"/>
        </w:rPr>
        <w:t>а</w:t>
      </w:r>
      <w:r w:rsidR="008F07A5" w:rsidRPr="00D71D75">
        <w:rPr>
          <w:sz w:val="22"/>
          <w:szCs w:val="22"/>
        </w:rPr>
        <w:t xml:space="preserve"> и по 1 с</w:t>
      </w:r>
      <w:r w:rsidR="00031CA1" w:rsidRPr="00D71D75">
        <w:rPr>
          <w:sz w:val="22"/>
          <w:szCs w:val="22"/>
        </w:rPr>
        <w:t>ъс</w:t>
      </w:r>
      <w:r w:rsidR="008F07A5" w:rsidRPr="00D71D75">
        <w:rPr>
          <w:sz w:val="22"/>
          <w:szCs w:val="22"/>
        </w:rPr>
        <w:t xml:space="preserve"> субдурален хематом, хематемеза, и интраабдоминална хеморагия.</w:t>
      </w:r>
    </w:p>
    <w:p w14:paraId="000B884C" w14:textId="77777777" w:rsidR="007B3CF4" w:rsidRPr="00D71D75" w:rsidRDefault="007B3CF4" w:rsidP="00875A1C">
      <w:pPr>
        <w:pStyle w:val="xCCDS-textproposal"/>
        <w:spacing w:before="0" w:after="0"/>
        <w:rPr>
          <w:sz w:val="22"/>
          <w:szCs w:val="22"/>
        </w:rPr>
      </w:pPr>
    </w:p>
    <w:p w14:paraId="55788A2C" w14:textId="77777777" w:rsidR="007B3CF4" w:rsidRPr="00D71D75" w:rsidRDefault="00B42704" w:rsidP="00875A1C">
      <w:pPr>
        <w:pStyle w:val="xCCDS-textproposal"/>
        <w:keepNext/>
        <w:spacing w:before="0" w:after="0"/>
        <w:rPr>
          <w:sz w:val="22"/>
          <w:szCs w:val="22"/>
          <w:u w:val="single"/>
        </w:rPr>
      </w:pPr>
      <w:r w:rsidRPr="00D71D75">
        <w:rPr>
          <w:sz w:val="22"/>
          <w:szCs w:val="22"/>
          <w:u w:val="single"/>
        </w:rPr>
        <w:t>Хипотония</w:t>
      </w:r>
    </w:p>
    <w:p w14:paraId="0C59AD87" w14:textId="77777777" w:rsidR="007B3CF4" w:rsidRPr="00D71D75" w:rsidRDefault="007B3CF4" w:rsidP="00875A1C">
      <w:pPr>
        <w:pStyle w:val="xCCDS-textproposal"/>
        <w:keepNext/>
        <w:spacing w:before="0" w:after="0"/>
        <w:rPr>
          <w:sz w:val="22"/>
          <w:szCs w:val="22"/>
          <w:u w:val="single"/>
        </w:rPr>
      </w:pPr>
    </w:p>
    <w:p w14:paraId="6762D89A" w14:textId="77777777" w:rsidR="007B3CF4" w:rsidRPr="00D71D75" w:rsidRDefault="00845569" w:rsidP="00875A1C">
      <w:pPr>
        <w:suppressLineNumbers/>
        <w:spacing w:line="240" w:lineRule="auto"/>
        <w:rPr>
          <w:u w:val="single"/>
        </w:rPr>
      </w:pPr>
      <w:r w:rsidRPr="00D71D75">
        <w:t>Риоцигуат</w:t>
      </w:r>
      <w:r w:rsidR="007B3CF4" w:rsidRPr="00D71D75">
        <w:t xml:space="preserve"> има съдоразширяващи свойства, които могат да доведат до понижаване на кръвното налягане. Преди да предпишат </w:t>
      </w:r>
      <w:r w:rsidR="00B12F15" w:rsidRPr="00D71D75">
        <w:t>риоцигуат</w:t>
      </w:r>
      <w:r w:rsidR="007B3CF4" w:rsidRPr="00D71D75">
        <w:t xml:space="preserve">, лекарите трябва внимателно да преценят дали пациенти с определени съпътстващи заболявания, могат да бъдат неблагоприятно засегнати от съдоразширяващи ефекти (напр. пациенти на антихипертензивна терапия или с хипотония при покой, хиповолемия, тежка обструкция на левокамерния изходен </w:t>
      </w:r>
      <w:r w:rsidR="00932F26" w:rsidRPr="00D71D75">
        <w:t xml:space="preserve">тракт </w:t>
      </w:r>
      <w:r w:rsidR="007B3CF4" w:rsidRPr="00D71D75">
        <w:t>или автономна дисфункция).</w:t>
      </w:r>
    </w:p>
    <w:p w14:paraId="561C6D80" w14:textId="77777777" w:rsidR="007E4751" w:rsidRPr="00D71D75" w:rsidRDefault="007E4751" w:rsidP="00875A1C">
      <w:pPr>
        <w:pStyle w:val="CommentText"/>
        <w:rPr>
          <w:sz w:val="22"/>
          <w:szCs w:val="22"/>
        </w:rPr>
      </w:pPr>
      <w:r w:rsidRPr="00D71D75">
        <w:rPr>
          <w:sz w:val="22"/>
          <w:szCs w:val="22"/>
        </w:rPr>
        <w:t xml:space="preserve">Риоцигуат не трябва да се използва при пациенти със </w:t>
      </w:r>
      <w:r w:rsidR="00E47640" w:rsidRPr="00D71D75">
        <w:rPr>
          <w:sz w:val="22"/>
          <w:szCs w:val="22"/>
        </w:rPr>
        <w:t>систолично</w:t>
      </w:r>
      <w:r w:rsidR="002742E2" w:rsidRPr="00D71D75">
        <w:rPr>
          <w:sz w:val="22"/>
          <w:szCs w:val="22"/>
        </w:rPr>
        <w:t xml:space="preserve"> </w:t>
      </w:r>
      <w:r w:rsidR="00E47640" w:rsidRPr="00D71D75">
        <w:rPr>
          <w:sz w:val="22"/>
          <w:szCs w:val="22"/>
        </w:rPr>
        <w:t>артериално</w:t>
      </w:r>
      <w:r w:rsidR="002742E2" w:rsidRPr="00D71D75">
        <w:rPr>
          <w:sz w:val="22"/>
          <w:szCs w:val="22"/>
        </w:rPr>
        <w:t xml:space="preserve"> налягане под 95 </w:t>
      </w:r>
      <w:r w:rsidRPr="00D71D75">
        <w:rPr>
          <w:sz w:val="22"/>
          <w:szCs w:val="22"/>
        </w:rPr>
        <w:t>mmHg (вж. точка</w:t>
      </w:r>
      <w:r w:rsidR="005626BC" w:rsidRPr="00D71D75">
        <w:rPr>
          <w:sz w:val="22"/>
          <w:szCs w:val="22"/>
        </w:rPr>
        <w:t> </w:t>
      </w:r>
      <w:r w:rsidRPr="00D71D75">
        <w:rPr>
          <w:sz w:val="22"/>
          <w:szCs w:val="22"/>
        </w:rPr>
        <w:t>4.3</w:t>
      </w:r>
      <w:r w:rsidR="002679B0" w:rsidRPr="00D71D75">
        <w:rPr>
          <w:sz w:val="22"/>
          <w:szCs w:val="22"/>
        </w:rPr>
        <w:t>). П</w:t>
      </w:r>
      <w:r w:rsidR="00932F26" w:rsidRPr="00D71D75">
        <w:rPr>
          <w:sz w:val="22"/>
          <w:szCs w:val="22"/>
        </w:rPr>
        <w:t>ри п</w:t>
      </w:r>
      <w:r w:rsidR="002679B0" w:rsidRPr="00D71D75">
        <w:rPr>
          <w:sz w:val="22"/>
          <w:szCs w:val="22"/>
        </w:rPr>
        <w:t>ациентите на възраст над 65 </w:t>
      </w:r>
      <w:r w:rsidRPr="00D71D75">
        <w:rPr>
          <w:sz w:val="22"/>
          <w:szCs w:val="22"/>
        </w:rPr>
        <w:t xml:space="preserve">години </w:t>
      </w:r>
      <w:r w:rsidR="00932F26" w:rsidRPr="00D71D75">
        <w:rPr>
          <w:sz w:val="22"/>
          <w:szCs w:val="22"/>
        </w:rPr>
        <w:t xml:space="preserve">съществува </w:t>
      </w:r>
      <w:r w:rsidRPr="00D71D75">
        <w:rPr>
          <w:sz w:val="22"/>
          <w:szCs w:val="22"/>
        </w:rPr>
        <w:t xml:space="preserve">повишен риск за хипотония. По тази причина е необходимо повишено внимание при прилагане на риоцигуат </w:t>
      </w:r>
      <w:r w:rsidR="00C177E2" w:rsidRPr="00D71D75">
        <w:rPr>
          <w:sz w:val="22"/>
          <w:szCs w:val="22"/>
        </w:rPr>
        <w:t>при</w:t>
      </w:r>
      <w:r w:rsidRPr="00D71D75">
        <w:rPr>
          <w:sz w:val="22"/>
          <w:szCs w:val="22"/>
        </w:rPr>
        <w:t xml:space="preserve"> тези пациенти.</w:t>
      </w:r>
    </w:p>
    <w:p w14:paraId="1BA1B460" w14:textId="77777777" w:rsidR="007E4751" w:rsidRPr="00D71D75" w:rsidRDefault="007E4751" w:rsidP="00875A1C">
      <w:pPr>
        <w:spacing w:line="240" w:lineRule="auto"/>
        <w:rPr>
          <w:noProof/>
          <w:u w:val="single"/>
        </w:rPr>
      </w:pPr>
    </w:p>
    <w:p w14:paraId="2591776E" w14:textId="77777777" w:rsidR="007E4751" w:rsidRPr="00D71D75" w:rsidRDefault="005A6E44" w:rsidP="00875A1C">
      <w:pPr>
        <w:keepNext/>
        <w:rPr>
          <w:u w:val="single"/>
        </w:rPr>
      </w:pPr>
      <w:r w:rsidRPr="00D71D75">
        <w:rPr>
          <w:u w:val="single"/>
        </w:rPr>
        <w:t>Бъбречно увреждане</w:t>
      </w:r>
    </w:p>
    <w:p w14:paraId="589F8569" w14:textId="77777777" w:rsidR="007E4751" w:rsidRPr="00D71D75" w:rsidRDefault="007E4751" w:rsidP="00875A1C">
      <w:pPr>
        <w:keepNext/>
      </w:pPr>
    </w:p>
    <w:p w14:paraId="7ACDEDCC" w14:textId="77777777" w:rsidR="007E4751" w:rsidRPr="00D71D75" w:rsidRDefault="0050323C" w:rsidP="00875A1C">
      <w:pPr>
        <w:suppressLineNumbers/>
        <w:autoSpaceDE w:val="0"/>
      </w:pPr>
      <w:r w:rsidRPr="00D71D75">
        <w:t xml:space="preserve">Данните </w:t>
      </w:r>
      <w:r w:rsidR="00932F26" w:rsidRPr="00D71D75">
        <w:t xml:space="preserve">при </w:t>
      </w:r>
      <w:r w:rsidR="00502001" w:rsidRPr="00D71D75">
        <w:t xml:space="preserve">възрастни </w:t>
      </w:r>
      <w:r w:rsidRPr="00D71D75">
        <w:t xml:space="preserve">пациенти с </w:t>
      </w:r>
      <w:r w:rsidR="006466B5" w:rsidRPr="006466B5">
        <w:t>тежка степен на</w:t>
      </w:r>
      <w:r w:rsidR="006466B5" w:rsidRPr="006466B5" w:rsidDel="006466B5">
        <w:t xml:space="preserve"> </w:t>
      </w:r>
      <w:r w:rsidRPr="00D71D75">
        <w:t>бъбречно увреждане (креатининов клирънс &lt; 30 ml/min) са ограничени и няма данни за пациенти</w:t>
      </w:r>
      <w:r w:rsidR="00932F26" w:rsidRPr="00D71D75">
        <w:t xml:space="preserve"> на диализа</w:t>
      </w:r>
      <w:r w:rsidRPr="00D71D75">
        <w:t xml:space="preserve">, </w:t>
      </w:r>
      <w:r w:rsidR="00EA4EE0" w:rsidRPr="00D71D75">
        <w:t xml:space="preserve">и по тази причина риоцигуат не се препоръчва при тези пациенти. </w:t>
      </w:r>
      <w:r w:rsidR="00737ADF" w:rsidRPr="00D71D75">
        <w:t>В основните клинични проучвания са включени пациенти с лек</w:t>
      </w:r>
      <w:r w:rsidR="00127D8F">
        <w:t>а</w:t>
      </w:r>
      <w:r w:rsidR="00737ADF" w:rsidRPr="00D71D75">
        <w:t xml:space="preserve"> и умерен</w:t>
      </w:r>
      <w:r w:rsidR="00127D8F">
        <w:t>а степен на</w:t>
      </w:r>
      <w:r w:rsidR="00737ADF" w:rsidRPr="00D71D75">
        <w:t xml:space="preserve"> бъбречно увреждане. При тези пациенти е налице повишена експозиция на риоцигуат (вж. точка</w:t>
      </w:r>
      <w:r w:rsidR="007C499F" w:rsidRPr="00D71D75">
        <w:t> </w:t>
      </w:r>
      <w:r w:rsidR="00737ADF" w:rsidRPr="00D71D75">
        <w:t>5.2). При тези пациенти има по-висок риск от хипотония, затова е необходимо особено внимание по време на индивидуалното титриране на дозата.</w:t>
      </w:r>
    </w:p>
    <w:p w14:paraId="4928B773" w14:textId="77777777" w:rsidR="009E78E9" w:rsidRPr="00D71D75" w:rsidRDefault="009E78E9" w:rsidP="00875A1C"/>
    <w:p w14:paraId="3A1298DC" w14:textId="77777777" w:rsidR="007E4751" w:rsidRPr="00D71D75" w:rsidRDefault="00BB5BA6" w:rsidP="00875A1C">
      <w:pPr>
        <w:keepNext/>
        <w:rPr>
          <w:u w:val="single"/>
        </w:rPr>
      </w:pPr>
      <w:r w:rsidRPr="00D71D75">
        <w:rPr>
          <w:u w:val="single"/>
        </w:rPr>
        <w:t>Чернодробно увреждане</w:t>
      </w:r>
    </w:p>
    <w:p w14:paraId="767F00D7" w14:textId="77777777" w:rsidR="007E4751" w:rsidRPr="00D71D75" w:rsidRDefault="007E4751" w:rsidP="00875A1C">
      <w:pPr>
        <w:keepNext/>
      </w:pPr>
    </w:p>
    <w:p w14:paraId="01503EE8" w14:textId="77777777" w:rsidR="007E4751" w:rsidRPr="00D71D75" w:rsidRDefault="00B56F8C" w:rsidP="00875A1C">
      <w:pPr>
        <w:keepNext/>
      </w:pPr>
      <w:r w:rsidRPr="00D71D75">
        <w:t xml:space="preserve">Няма опит при </w:t>
      </w:r>
      <w:r w:rsidR="00502001" w:rsidRPr="00D71D75">
        <w:t xml:space="preserve">възрастни </w:t>
      </w:r>
      <w:r w:rsidRPr="00D71D75">
        <w:t xml:space="preserve">пациенти с </w:t>
      </w:r>
      <w:r w:rsidR="00355831" w:rsidRPr="00355831">
        <w:t>тежка степен на</w:t>
      </w:r>
      <w:r w:rsidR="00355831" w:rsidRPr="00355831" w:rsidDel="00355831">
        <w:t xml:space="preserve"> </w:t>
      </w:r>
      <w:r w:rsidR="002679B0" w:rsidRPr="00D71D75">
        <w:t>чернодробно увреждане (Child</w:t>
      </w:r>
      <w:r w:rsidR="009C7EB5" w:rsidRPr="00D71D75">
        <w:t xml:space="preserve"> </w:t>
      </w:r>
      <w:r w:rsidRPr="00D71D75">
        <w:t>Pugh</w:t>
      </w:r>
      <w:r w:rsidR="009C2F34" w:rsidRPr="00D71D75">
        <w:t> </w:t>
      </w:r>
      <w:r w:rsidRPr="00D71D75">
        <w:t>C); риоцигуат е противопоказ</w:t>
      </w:r>
      <w:r w:rsidR="002679B0" w:rsidRPr="00D71D75">
        <w:t>ан при тези пациенти (вж. точка </w:t>
      </w:r>
      <w:r w:rsidRPr="00D71D75">
        <w:t>4.3).</w:t>
      </w:r>
      <w:r w:rsidR="00864964" w:rsidRPr="00D71D75">
        <w:t xml:space="preserve"> Фармакокинетичните данни показват, че при пациенти с умерен</w:t>
      </w:r>
      <w:r w:rsidR="00AC133D">
        <w:t>а степен на</w:t>
      </w:r>
      <w:r w:rsidR="00864964" w:rsidRPr="00D71D75">
        <w:t xml:space="preserve"> чернодробно увреждане </w:t>
      </w:r>
      <w:r w:rsidR="00937E4F" w:rsidRPr="00D71D75">
        <w:t>(Child</w:t>
      </w:r>
      <w:r w:rsidR="009C7EB5" w:rsidRPr="00D71D75">
        <w:t xml:space="preserve"> </w:t>
      </w:r>
      <w:r w:rsidR="00937E4F" w:rsidRPr="00D71D75">
        <w:t>Pugh</w:t>
      </w:r>
      <w:r w:rsidR="00227FB0" w:rsidRPr="00D71D75">
        <w:t> </w:t>
      </w:r>
      <w:r w:rsidR="00937E4F" w:rsidRPr="00D71D75">
        <w:t>B) се наблюдава по</w:t>
      </w:r>
      <w:r w:rsidR="00937E4F" w:rsidRPr="00D71D75">
        <w:noBreakHyphen/>
        <w:t>висока експозиция на риоцигуат</w:t>
      </w:r>
      <w:r w:rsidR="00C421A8" w:rsidRPr="00D71D75">
        <w:t xml:space="preserve"> </w:t>
      </w:r>
      <w:r w:rsidR="00864964" w:rsidRPr="00D71D75">
        <w:t>(</w:t>
      </w:r>
      <w:r w:rsidR="00A30647" w:rsidRPr="00D71D75">
        <w:t>вж. точка </w:t>
      </w:r>
      <w:r w:rsidR="00864964" w:rsidRPr="00D71D75">
        <w:t xml:space="preserve">5.2). </w:t>
      </w:r>
      <w:r w:rsidR="0069002E" w:rsidRPr="00D71D75">
        <w:t>Необходимо е особено внимание при титриране на индивидуалната доза</w:t>
      </w:r>
      <w:r w:rsidR="00864964" w:rsidRPr="00D71D75">
        <w:t>.</w:t>
      </w:r>
    </w:p>
    <w:p w14:paraId="7E89F510" w14:textId="77777777" w:rsidR="007E4751" w:rsidRPr="00D71D75" w:rsidRDefault="007E4751" w:rsidP="00875A1C"/>
    <w:p w14:paraId="0D8B5C28" w14:textId="77777777" w:rsidR="007E4751" w:rsidRPr="00D71D75" w:rsidRDefault="00C60236" w:rsidP="00875A1C">
      <w:r w:rsidRPr="00D71D75">
        <w:t xml:space="preserve">Няма клиничен опит с риоцигуат при пациенти с повишени </w:t>
      </w:r>
      <w:r w:rsidR="002679B0" w:rsidRPr="00D71D75">
        <w:t>чернодробни аминотрансферази (&gt; </w:t>
      </w:r>
      <w:r w:rsidRPr="00D71D75">
        <w:t>3</w:t>
      </w:r>
      <w:r w:rsidR="009C2F34" w:rsidRPr="00D71D75">
        <w:t> </w:t>
      </w:r>
      <w:r w:rsidRPr="00D71D75">
        <w:t>x</w:t>
      </w:r>
      <w:r w:rsidR="009C2F34" w:rsidRPr="00D71D75">
        <w:t> </w:t>
      </w:r>
      <w:r w:rsidRPr="00D71D75">
        <w:t>горна граница на нормата (ГГН)) ил</w:t>
      </w:r>
      <w:r w:rsidR="002679B0" w:rsidRPr="00D71D75">
        <w:t xml:space="preserve">и </w:t>
      </w:r>
      <w:r w:rsidR="009C7EB5" w:rsidRPr="00D71D75">
        <w:t xml:space="preserve">с </w:t>
      </w:r>
      <w:r w:rsidR="002679B0" w:rsidRPr="00D71D75">
        <w:t>повишен директен билирубин (&gt; </w:t>
      </w:r>
      <w:r w:rsidRPr="00D71D75">
        <w:t>2</w:t>
      </w:r>
      <w:r w:rsidR="009C2F34" w:rsidRPr="00D71D75">
        <w:t> </w:t>
      </w:r>
      <w:r w:rsidRPr="00D71D75">
        <w:t>x</w:t>
      </w:r>
      <w:r w:rsidR="009C2F34" w:rsidRPr="00D71D75">
        <w:t> </w:t>
      </w:r>
      <w:r w:rsidRPr="00D71D75">
        <w:t>ГГН) преди започването на лечение; риоцигуат не се препоръчва при тези пациенти.</w:t>
      </w:r>
    </w:p>
    <w:p w14:paraId="365B146B" w14:textId="77777777" w:rsidR="00C15567" w:rsidRPr="00D71D75" w:rsidRDefault="00C15567" w:rsidP="00875A1C"/>
    <w:p w14:paraId="5F2B14F3" w14:textId="77777777" w:rsidR="00790399" w:rsidRPr="00D71D75" w:rsidRDefault="00790399" w:rsidP="00875A1C">
      <w:pPr>
        <w:keepNext/>
        <w:rPr>
          <w:u w:val="single"/>
        </w:rPr>
      </w:pPr>
      <w:r w:rsidRPr="00D71D75">
        <w:rPr>
          <w:u w:val="single"/>
        </w:rPr>
        <w:t>Бременност/контрацепция</w:t>
      </w:r>
    </w:p>
    <w:p w14:paraId="12CFA471" w14:textId="77777777" w:rsidR="00790399" w:rsidRPr="00D71D75" w:rsidRDefault="00790399" w:rsidP="00875A1C">
      <w:pPr>
        <w:keepNext/>
      </w:pPr>
    </w:p>
    <w:p w14:paraId="42E447AF" w14:textId="77777777" w:rsidR="00790399" w:rsidRPr="00D71D75" w:rsidRDefault="00717755" w:rsidP="00875A1C">
      <w:pPr>
        <w:keepNext/>
      </w:pPr>
      <w:r w:rsidRPr="00D71D75">
        <w:t xml:space="preserve">Риоцигуат </w:t>
      </w:r>
      <w:r w:rsidR="00790399" w:rsidRPr="00D71D75">
        <w:t xml:space="preserve">е противопоказан по време на бременност (вж. точка 4.3). </w:t>
      </w:r>
      <w:r w:rsidR="00BF24EE" w:rsidRPr="00D71D75">
        <w:t>По тази причина</w:t>
      </w:r>
      <w:r w:rsidR="00790399" w:rsidRPr="00D71D75">
        <w:t xml:space="preserve"> пациенти от женски пол с потенциален риск от </w:t>
      </w:r>
      <w:r w:rsidR="00BF24EE" w:rsidRPr="00D71D75">
        <w:t>забременяване</w:t>
      </w:r>
      <w:r w:rsidR="00790399" w:rsidRPr="00D71D75">
        <w:t xml:space="preserve"> трябва да използват ефективни методи за контрацепция. Препоръчват се ежемесечни тестове за бременност.</w:t>
      </w:r>
    </w:p>
    <w:p w14:paraId="4A9EED19" w14:textId="77777777" w:rsidR="00790399" w:rsidRPr="00D71D75" w:rsidRDefault="00790399" w:rsidP="00875A1C"/>
    <w:p w14:paraId="4DFAC0D5" w14:textId="77777777" w:rsidR="00C15567" w:rsidRPr="00D71D75" w:rsidRDefault="00C15567" w:rsidP="00875A1C">
      <w:pPr>
        <w:keepNext/>
        <w:tabs>
          <w:tab w:val="clear" w:pos="567"/>
        </w:tabs>
        <w:spacing w:line="240" w:lineRule="atLeast"/>
        <w:rPr>
          <w:u w:val="single"/>
        </w:rPr>
      </w:pPr>
      <w:r w:rsidRPr="00D71D75">
        <w:rPr>
          <w:u w:val="single"/>
        </w:rPr>
        <w:t>Пушачи</w:t>
      </w:r>
    </w:p>
    <w:p w14:paraId="27C482AC" w14:textId="77777777" w:rsidR="00932F26" w:rsidRPr="00D71D75" w:rsidRDefault="00932F26" w:rsidP="00875A1C">
      <w:pPr>
        <w:keepNext/>
        <w:tabs>
          <w:tab w:val="clear" w:pos="567"/>
        </w:tabs>
        <w:spacing w:line="240" w:lineRule="atLeast"/>
        <w:rPr>
          <w:u w:val="single"/>
        </w:rPr>
      </w:pPr>
    </w:p>
    <w:p w14:paraId="38D5CB6A" w14:textId="77777777" w:rsidR="00C15567" w:rsidRPr="00D71D75" w:rsidRDefault="00C15567" w:rsidP="00875A1C">
      <w:pPr>
        <w:keepNext/>
      </w:pPr>
      <w:r w:rsidRPr="00D71D75">
        <w:t xml:space="preserve">Плазмените концентрации на риоцигуат при пушачи са по-ниски в сравнение с тези при непушачи. Възможно е да </w:t>
      </w:r>
      <w:r w:rsidR="008B5DF8" w:rsidRPr="00D71D75">
        <w:t>се наложи корекция</w:t>
      </w:r>
      <w:r w:rsidR="00CB1BFC" w:rsidRPr="00D71D75">
        <w:t xml:space="preserve"> на дозата </w:t>
      </w:r>
      <w:r w:rsidRPr="00D71D75">
        <w:t>при пациенти, които</w:t>
      </w:r>
      <w:r w:rsidR="00CB1BFC" w:rsidRPr="00D71D75">
        <w:t xml:space="preserve"> започват </w:t>
      </w:r>
      <w:r w:rsidR="00BD67E3" w:rsidRPr="00D71D75">
        <w:t>или спират да</w:t>
      </w:r>
      <w:r w:rsidRPr="00D71D75">
        <w:t xml:space="preserve"> пушат по време на лечението</w:t>
      </w:r>
      <w:r w:rsidR="00BD67E3" w:rsidRPr="00D71D75">
        <w:t xml:space="preserve"> с риоцигуат</w:t>
      </w:r>
      <w:r w:rsidRPr="00D71D75">
        <w:t xml:space="preserve"> (вж. точки 4.5 и 5.2).</w:t>
      </w:r>
    </w:p>
    <w:p w14:paraId="7CE96D8E" w14:textId="77777777" w:rsidR="007B3CF4" w:rsidRPr="00D71D75" w:rsidRDefault="007B3CF4" w:rsidP="00875A1C">
      <w:pPr>
        <w:tabs>
          <w:tab w:val="clear" w:pos="567"/>
        </w:tabs>
        <w:autoSpaceDE w:val="0"/>
        <w:spacing w:line="240" w:lineRule="auto"/>
      </w:pPr>
    </w:p>
    <w:p w14:paraId="221CEECD" w14:textId="77777777" w:rsidR="004464E9" w:rsidRPr="00D71D75" w:rsidRDefault="00062442" w:rsidP="00875A1C">
      <w:pPr>
        <w:keepNext/>
        <w:spacing w:line="240" w:lineRule="auto"/>
        <w:rPr>
          <w:noProof/>
          <w:u w:val="single"/>
        </w:rPr>
      </w:pPr>
      <w:r>
        <w:rPr>
          <w:noProof/>
          <w:u w:val="single"/>
        </w:rPr>
        <w:t>П</w:t>
      </w:r>
      <w:r w:rsidR="004464E9" w:rsidRPr="007F5509">
        <w:rPr>
          <w:noProof/>
          <w:u w:val="single"/>
        </w:rPr>
        <w:t>омощни вещества</w:t>
      </w:r>
      <w:r>
        <w:rPr>
          <w:noProof/>
          <w:u w:val="single"/>
        </w:rPr>
        <w:t xml:space="preserve"> с известно действие</w:t>
      </w:r>
    </w:p>
    <w:p w14:paraId="4B01FF05" w14:textId="77777777" w:rsidR="004464E9" w:rsidRPr="00D71D75" w:rsidRDefault="004464E9" w:rsidP="00875A1C">
      <w:pPr>
        <w:keepNext/>
        <w:spacing w:line="240" w:lineRule="auto"/>
        <w:rPr>
          <w:noProof/>
          <w:u w:val="single"/>
        </w:rPr>
      </w:pPr>
    </w:p>
    <w:p w14:paraId="26A146C6" w14:textId="77777777" w:rsidR="00357D96" w:rsidRPr="00F07D45" w:rsidRDefault="00357D96" w:rsidP="00875A1C">
      <w:pPr>
        <w:keepNext/>
        <w:spacing w:line="240" w:lineRule="auto"/>
        <w:rPr>
          <w:i/>
          <w:noProof/>
        </w:rPr>
      </w:pPr>
      <w:r w:rsidRPr="00F07D45">
        <w:rPr>
          <w:i/>
          <w:noProof/>
        </w:rPr>
        <w:t>Adempas съдържа лактоза</w:t>
      </w:r>
    </w:p>
    <w:bookmarkEnd w:id="4"/>
    <w:p w14:paraId="1424D93F" w14:textId="77777777" w:rsidR="007B3CF4" w:rsidRPr="00D71D75" w:rsidRDefault="007B3CF4" w:rsidP="00875A1C">
      <w:pPr>
        <w:suppressLineNumbers/>
        <w:spacing w:line="240" w:lineRule="auto"/>
      </w:pPr>
      <w:r w:rsidRPr="00D71D75">
        <w:t xml:space="preserve">Пациенти с редки наследствени проблеми на </w:t>
      </w:r>
      <w:r w:rsidR="003D5558" w:rsidRPr="00D71D75">
        <w:t xml:space="preserve">галактозна </w:t>
      </w:r>
      <w:r w:rsidRPr="00D71D75">
        <w:t xml:space="preserve">непоносимост, </w:t>
      </w:r>
      <w:r w:rsidR="00A45B68" w:rsidRPr="00D71D75">
        <w:t xml:space="preserve">пълен </w:t>
      </w:r>
      <w:r w:rsidRPr="00D71D75">
        <w:t>лактаз</w:t>
      </w:r>
      <w:r w:rsidR="003D5558" w:rsidRPr="00D71D75">
        <w:t>е</w:t>
      </w:r>
      <w:r w:rsidRPr="00D71D75">
        <w:t xml:space="preserve">н </w:t>
      </w:r>
      <w:r w:rsidR="003D5558" w:rsidRPr="00D71D75">
        <w:t xml:space="preserve">дефицит </w:t>
      </w:r>
      <w:r w:rsidRPr="00D71D75">
        <w:t xml:space="preserve">или глюкозо-галактозна малабсорбция </w:t>
      </w:r>
      <w:r w:rsidR="008A463D" w:rsidRPr="00D71D75">
        <w:t xml:space="preserve">не </w:t>
      </w:r>
      <w:r w:rsidRPr="00D71D75">
        <w:t xml:space="preserve">трябва да </w:t>
      </w:r>
      <w:r w:rsidR="008A463D" w:rsidRPr="00D71D75">
        <w:t>приемат то</w:t>
      </w:r>
      <w:r w:rsidR="00B13479" w:rsidRPr="00D71D75">
        <w:t>ва</w:t>
      </w:r>
      <w:r w:rsidR="008A463D" w:rsidRPr="00D71D75">
        <w:t xml:space="preserve"> лекарств</w:t>
      </w:r>
      <w:r w:rsidR="00B13479" w:rsidRPr="00D71D75">
        <w:t>о</w:t>
      </w:r>
      <w:r w:rsidRPr="00D71D75">
        <w:t>.</w:t>
      </w:r>
    </w:p>
    <w:p w14:paraId="64AF0C05" w14:textId="77777777" w:rsidR="00357D96" w:rsidRPr="00D71D75" w:rsidRDefault="00357D96" w:rsidP="00875A1C"/>
    <w:p w14:paraId="2A6CF642" w14:textId="77777777" w:rsidR="00357D96" w:rsidRPr="00F07D45" w:rsidRDefault="00357D96" w:rsidP="00875A1C">
      <w:pPr>
        <w:suppressLineNumbers/>
        <w:spacing w:line="240" w:lineRule="auto"/>
        <w:rPr>
          <w:i/>
        </w:rPr>
      </w:pPr>
      <w:r w:rsidRPr="00F07D45">
        <w:rPr>
          <w:i/>
        </w:rPr>
        <w:t>Adempas съдържа натрий</w:t>
      </w:r>
    </w:p>
    <w:p w14:paraId="312FFEAB" w14:textId="77777777" w:rsidR="00357D96" w:rsidRPr="00D71D75" w:rsidRDefault="009D2554" w:rsidP="00875A1C">
      <w:pPr>
        <w:suppressLineNumbers/>
        <w:spacing w:line="240" w:lineRule="auto"/>
      </w:pPr>
      <w:r w:rsidRPr="00D71D75">
        <w:t>То</w:t>
      </w:r>
      <w:r w:rsidR="00215FBC" w:rsidRPr="00D71D75">
        <w:t>зи</w:t>
      </w:r>
      <w:r w:rsidRPr="00D71D75">
        <w:t xml:space="preserve"> </w:t>
      </w:r>
      <w:r w:rsidR="00215FBC" w:rsidRPr="00D71D75">
        <w:t>лекарствен продукт</w:t>
      </w:r>
      <w:r w:rsidRPr="00D71D75">
        <w:t xml:space="preserve"> съдържа по-малко от 1</w:t>
      </w:r>
      <w:r w:rsidR="00215FBC" w:rsidRPr="00D71D75">
        <w:t> </w:t>
      </w:r>
      <w:r w:rsidRPr="00D71D75">
        <w:t>mmol натрий (23</w:t>
      </w:r>
      <w:r w:rsidR="00215FBC" w:rsidRPr="00D71D75">
        <w:t> </w:t>
      </w:r>
      <w:r w:rsidRPr="00D71D75">
        <w:t xml:space="preserve">mg) на </w:t>
      </w:r>
      <w:r w:rsidR="00215FBC" w:rsidRPr="00D71D75">
        <w:t>таблетка</w:t>
      </w:r>
      <w:r w:rsidRPr="00D71D75">
        <w:t>, т.е. може да се каже, че практически не съдържа натрий.</w:t>
      </w:r>
    </w:p>
    <w:p w14:paraId="1949C4E8" w14:textId="77777777" w:rsidR="007B3CF4" w:rsidRPr="00D71D75" w:rsidRDefault="007B3CF4" w:rsidP="00875A1C">
      <w:pPr>
        <w:spacing w:line="240" w:lineRule="auto"/>
      </w:pPr>
    </w:p>
    <w:p w14:paraId="3E13C981" w14:textId="77777777" w:rsidR="007B3CF4" w:rsidRPr="00D71D75" w:rsidRDefault="007B3CF4" w:rsidP="007C3BD5">
      <w:pPr>
        <w:keepNext/>
        <w:spacing w:line="240" w:lineRule="auto"/>
        <w:outlineLvl w:val="2"/>
        <w:rPr>
          <w:u w:val="single"/>
        </w:rPr>
      </w:pPr>
      <w:r w:rsidRPr="00D71D75">
        <w:rPr>
          <w:b/>
        </w:rPr>
        <w:t>4.5</w:t>
      </w:r>
      <w:r w:rsidRPr="00D71D75">
        <w:rPr>
          <w:b/>
        </w:rPr>
        <w:tab/>
        <w:t>Взаимодействие с други лекарствени продукти и други форми на взаимодействие</w:t>
      </w:r>
    </w:p>
    <w:p w14:paraId="18262FCF" w14:textId="77777777" w:rsidR="007B3CF4" w:rsidRPr="00D71D75" w:rsidRDefault="007B3CF4" w:rsidP="00875A1C">
      <w:pPr>
        <w:keepNext/>
        <w:spacing w:line="240" w:lineRule="auto"/>
      </w:pPr>
    </w:p>
    <w:p w14:paraId="0C04D8CA" w14:textId="77777777" w:rsidR="004A0496" w:rsidRPr="00D71D75" w:rsidRDefault="004A0496" w:rsidP="004A0496">
      <w:pPr>
        <w:keepNext/>
        <w:spacing w:line="240" w:lineRule="auto"/>
      </w:pPr>
      <w:r w:rsidRPr="00D71D75">
        <w:t xml:space="preserve">Проучвания за взаимодействията са провеждани само при възрастни. </w:t>
      </w:r>
      <w:r w:rsidR="00474F9D" w:rsidRPr="00D71D75">
        <w:t>Поради това</w:t>
      </w:r>
      <w:r w:rsidR="00215FBC" w:rsidRPr="00D71D75">
        <w:t xml:space="preserve"> п</w:t>
      </w:r>
      <w:r w:rsidR="000D3735" w:rsidRPr="00D71D75">
        <w:t>ълният обхват</w:t>
      </w:r>
      <w:r w:rsidRPr="00D71D75">
        <w:t xml:space="preserve"> на взаимодействията при педиатричната популация не е извест</w:t>
      </w:r>
      <w:r w:rsidR="00DC3D7E" w:rsidRPr="00D71D75">
        <w:t>е</w:t>
      </w:r>
      <w:r w:rsidRPr="00D71D75">
        <w:t xml:space="preserve">н. </w:t>
      </w:r>
      <w:r w:rsidR="004B49A5" w:rsidRPr="00D71D75">
        <w:t>Получените данни за взаимодействията при възрастни</w:t>
      </w:r>
      <w:r w:rsidR="007A2286" w:rsidRPr="00D71D75">
        <w:t xml:space="preserve"> и предупрежденията в точка 4.4 трябва да се имат </w:t>
      </w:r>
      <w:r w:rsidRPr="00D71D75">
        <w:t>предвид при педиатричната популация.</w:t>
      </w:r>
    </w:p>
    <w:p w14:paraId="30FD86E4" w14:textId="77777777" w:rsidR="004A0496" w:rsidRPr="00D71D75" w:rsidRDefault="004A0496" w:rsidP="00F07D45">
      <w:pPr>
        <w:spacing w:line="240" w:lineRule="auto"/>
      </w:pPr>
    </w:p>
    <w:p w14:paraId="092C9393" w14:textId="77777777" w:rsidR="007B3CF4" w:rsidRPr="00D71D75" w:rsidRDefault="007B3CF4" w:rsidP="00875A1C">
      <w:pPr>
        <w:keepNext/>
        <w:spacing w:line="240" w:lineRule="auto"/>
        <w:rPr>
          <w:u w:val="single"/>
        </w:rPr>
      </w:pPr>
      <w:r w:rsidRPr="00D71D75">
        <w:rPr>
          <w:u w:val="single"/>
        </w:rPr>
        <w:t>Фармакодинамични взаимодействия</w:t>
      </w:r>
    </w:p>
    <w:p w14:paraId="0E263177" w14:textId="77777777" w:rsidR="00FC28D6" w:rsidRPr="00D71D75" w:rsidRDefault="00FC28D6" w:rsidP="00875A1C">
      <w:pPr>
        <w:keepNext/>
        <w:spacing w:line="240" w:lineRule="auto"/>
      </w:pPr>
    </w:p>
    <w:p w14:paraId="6A446B82" w14:textId="77777777" w:rsidR="00ED099A" w:rsidRPr="00D71D75" w:rsidRDefault="00ED099A" w:rsidP="00875A1C">
      <w:pPr>
        <w:pStyle w:val="BayerBodyTextFull"/>
        <w:keepNext/>
        <w:widowControl w:val="0"/>
        <w:spacing w:before="0" w:after="0"/>
        <w:rPr>
          <w:sz w:val="22"/>
          <w:szCs w:val="22"/>
        </w:rPr>
      </w:pPr>
      <w:r w:rsidRPr="00D71D75">
        <w:rPr>
          <w:i/>
          <w:sz w:val="22"/>
          <w:szCs w:val="22"/>
        </w:rPr>
        <w:t>Нитрати</w:t>
      </w:r>
    </w:p>
    <w:p w14:paraId="5DDD4CCA" w14:textId="77777777" w:rsidR="00ED099A" w:rsidRPr="00D71D75" w:rsidRDefault="00ED099A" w:rsidP="00875A1C">
      <w:pPr>
        <w:pStyle w:val="BayerBodyTextFull"/>
        <w:keepNext/>
        <w:widowControl w:val="0"/>
        <w:spacing w:before="0" w:after="0"/>
        <w:rPr>
          <w:sz w:val="22"/>
          <w:szCs w:val="22"/>
        </w:rPr>
      </w:pPr>
      <w:r w:rsidRPr="00D71D75">
        <w:rPr>
          <w:sz w:val="22"/>
          <w:szCs w:val="22"/>
        </w:rPr>
        <w:t xml:space="preserve">В едно клинично проучване най-високата доза </w:t>
      </w:r>
      <w:r w:rsidR="00717755" w:rsidRPr="00D71D75">
        <w:rPr>
          <w:sz w:val="22"/>
          <w:szCs w:val="22"/>
        </w:rPr>
        <w:t>риоцигуат</w:t>
      </w:r>
      <w:r w:rsidR="00717755" w:rsidRPr="00D71D75">
        <w:t xml:space="preserve"> </w:t>
      </w:r>
      <w:r w:rsidRPr="00D71D75">
        <w:rPr>
          <w:sz w:val="22"/>
          <w:szCs w:val="22"/>
        </w:rPr>
        <w:t>(2,5 mg таблетки</w:t>
      </w:r>
      <w:r w:rsidR="00717755" w:rsidRPr="00D71D75">
        <w:rPr>
          <w:sz w:val="22"/>
          <w:szCs w:val="22"/>
        </w:rPr>
        <w:t xml:space="preserve"> 3 пъти дневно</w:t>
      </w:r>
      <w:r w:rsidRPr="00D71D75">
        <w:rPr>
          <w:sz w:val="22"/>
          <w:szCs w:val="22"/>
        </w:rPr>
        <w:t xml:space="preserve"> ) потенцира хипотензивния ефект на сублингвалния нитроглицерин (0,4 mg), прие</w:t>
      </w:r>
      <w:r w:rsidR="00B13479" w:rsidRPr="00D71D75">
        <w:rPr>
          <w:sz w:val="22"/>
          <w:szCs w:val="22"/>
        </w:rPr>
        <w:t>ман</w:t>
      </w:r>
      <w:r w:rsidRPr="00D71D75">
        <w:rPr>
          <w:sz w:val="22"/>
          <w:szCs w:val="22"/>
        </w:rPr>
        <w:t xml:space="preserve"> 4 и 8 часа след приема му. По тази причина </w:t>
      </w:r>
      <w:r w:rsidR="00E66C71">
        <w:rPr>
          <w:sz w:val="22"/>
          <w:szCs w:val="22"/>
        </w:rPr>
        <w:t>с</w:t>
      </w:r>
      <w:r w:rsidR="00E66C71" w:rsidRPr="00E66C71">
        <w:rPr>
          <w:sz w:val="22"/>
          <w:szCs w:val="22"/>
        </w:rPr>
        <w:t>ъпътстващата употреба</w:t>
      </w:r>
      <w:r w:rsidRPr="00D71D75">
        <w:rPr>
          <w:sz w:val="22"/>
          <w:szCs w:val="22"/>
        </w:rPr>
        <w:t xml:space="preserve"> на </w:t>
      </w:r>
      <w:r w:rsidR="004D62A9" w:rsidRPr="00D71D75">
        <w:rPr>
          <w:sz w:val="22"/>
          <w:szCs w:val="22"/>
        </w:rPr>
        <w:t>риоцигуат</w:t>
      </w:r>
      <w:r w:rsidR="004D62A9" w:rsidRPr="00D71D75">
        <w:t xml:space="preserve"> </w:t>
      </w:r>
      <w:r w:rsidRPr="00D71D75">
        <w:rPr>
          <w:sz w:val="22"/>
          <w:szCs w:val="22"/>
        </w:rPr>
        <w:t>с нитрати или донори на азотен оксид (като амилнитрит) под всякаква форма</w:t>
      </w:r>
      <w:r w:rsidR="00DC55F0" w:rsidRPr="00D71D75">
        <w:rPr>
          <w:sz w:val="22"/>
          <w:szCs w:val="22"/>
        </w:rPr>
        <w:t>, включително ободряващи лекарства, наречени „попърс“,</w:t>
      </w:r>
      <w:r w:rsidRPr="00D71D75">
        <w:rPr>
          <w:sz w:val="22"/>
          <w:szCs w:val="22"/>
        </w:rPr>
        <w:t xml:space="preserve"> е противопоказано (вж. точка 4.3).</w:t>
      </w:r>
    </w:p>
    <w:p w14:paraId="0DD7D72C" w14:textId="77777777" w:rsidR="007B3CF4" w:rsidRPr="00D71D75" w:rsidRDefault="007B3CF4" w:rsidP="00875A1C">
      <w:pPr>
        <w:spacing w:line="240" w:lineRule="auto"/>
        <w:rPr>
          <w:u w:val="single"/>
        </w:rPr>
      </w:pPr>
    </w:p>
    <w:p w14:paraId="2C667B24" w14:textId="77777777" w:rsidR="007B3CF4" w:rsidRPr="00D71D75" w:rsidRDefault="007B3CF4" w:rsidP="00875A1C">
      <w:pPr>
        <w:pStyle w:val="BayerBodyTextFull"/>
        <w:keepNext/>
        <w:spacing w:before="0" w:after="0"/>
        <w:rPr>
          <w:i/>
          <w:sz w:val="22"/>
          <w:szCs w:val="22"/>
        </w:rPr>
      </w:pPr>
      <w:r w:rsidRPr="00D71D75">
        <w:rPr>
          <w:i/>
          <w:sz w:val="22"/>
          <w:szCs w:val="22"/>
        </w:rPr>
        <w:t>Инхибитори на PDE5</w:t>
      </w:r>
    </w:p>
    <w:p w14:paraId="728EEAD8" w14:textId="77777777" w:rsidR="007B3CF4" w:rsidRPr="00D71D75" w:rsidRDefault="007B3CF4" w:rsidP="00875A1C">
      <w:pPr>
        <w:pStyle w:val="BayerBodyTextFull"/>
        <w:keepNext/>
        <w:spacing w:before="0" w:after="0"/>
        <w:rPr>
          <w:sz w:val="22"/>
          <w:szCs w:val="22"/>
        </w:rPr>
      </w:pPr>
      <w:r w:rsidRPr="00D71D75">
        <w:rPr>
          <w:sz w:val="22"/>
          <w:szCs w:val="22"/>
        </w:rPr>
        <w:t>Предклиничните проучвания в животински модели са показали адитивно понижаване на системното кръвно налягане при комбиниране на риоцигуат със силденафил, или с варденафил. При повишени дози в някои случаи са наблюдавани нададитивни ефекти върху системното кръвно налягане.</w:t>
      </w:r>
    </w:p>
    <w:p w14:paraId="6FD44758" w14:textId="77777777" w:rsidR="007B3CF4" w:rsidRPr="00D71D75" w:rsidRDefault="007B3CF4" w:rsidP="00875A1C">
      <w:pPr>
        <w:pStyle w:val="BayerBodyTextFull"/>
        <w:keepNext/>
        <w:spacing w:before="0" w:after="0"/>
        <w:rPr>
          <w:sz w:val="22"/>
          <w:szCs w:val="22"/>
        </w:rPr>
      </w:pPr>
      <w:r w:rsidRPr="00D71D75">
        <w:rPr>
          <w:sz w:val="22"/>
          <w:szCs w:val="22"/>
        </w:rPr>
        <w:t>При едно експлорат</w:t>
      </w:r>
      <w:r w:rsidR="009F176E" w:rsidRPr="00D71D75">
        <w:rPr>
          <w:sz w:val="22"/>
          <w:szCs w:val="22"/>
        </w:rPr>
        <w:t>орно</w:t>
      </w:r>
      <w:r w:rsidRPr="00D71D75">
        <w:rPr>
          <w:sz w:val="22"/>
          <w:szCs w:val="22"/>
        </w:rPr>
        <w:t xml:space="preserve"> проучване </w:t>
      </w:r>
      <w:r w:rsidR="009F176E" w:rsidRPr="00D71D75">
        <w:rPr>
          <w:sz w:val="22"/>
          <w:szCs w:val="22"/>
        </w:rPr>
        <w:t>з</w:t>
      </w:r>
      <w:r w:rsidRPr="00D71D75">
        <w:rPr>
          <w:sz w:val="22"/>
          <w:szCs w:val="22"/>
        </w:rPr>
        <w:t xml:space="preserve">а взаимодействията при 7 пациенти с БАХ на стабилно лечение със силденафил (20 mg </w:t>
      </w:r>
      <w:r w:rsidR="004D62A9" w:rsidRPr="00D71D75">
        <w:rPr>
          <w:sz w:val="22"/>
          <w:szCs w:val="22"/>
        </w:rPr>
        <w:t>3 пъти дневно</w:t>
      </w:r>
      <w:r w:rsidRPr="00D71D75">
        <w:rPr>
          <w:sz w:val="22"/>
          <w:szCs w:val="22"/>
        </w:rPr>
        <w:t xml:space="preserve">) </w:t>
      </w:r>
      <w:r w:rsidR="00E34993" w:rsidRPr="00D71D75">
        <w:rPr>
          <w:sz w:val="22"/>
          <w:szCs w:val="22"/>
        </w:rPr>
        <w:t xml:space="preserve">единични </w:t>
      </w:r>
      <w:r w:rsidRPr="00D71D75">
        <w:rPr>
          <w:sz w:val="22"/>
          <w:szCs w:val="22"/>
        </w:rPr>
        <w:t>дози риоцигуат (0,5 mg и след това 1 mg) показват адитивни</w:t>
      </w:r>
      <w:r w:rsidR="00D342AF" w:rsidRPr="00D71D75">
        <w:rPr>
          <w:sz w:val="22"/>
          <w:szCs w:val="22"/>
        </w:rPr>
        <w:t xml:space="preserve"> хемодинамични</w:t>
      </w:r>
      <w:r w:rsidRPr="00D71D75">
        <w:rPr>
          <w:sz w:val="22"/>
          <w:szCs w:val="22"/>
        </w:rPr>
        <w:t xml:space="preserve"> ефекти. При това проучване не са изследвани дози над 1 mg риоцигуат.</w:t>
      </w:r>
    </w:p>
    <w:p w14:paraId="3DC1E3F2" w14:textId="77777777" w:rsidR="007B3CF4" w:rsidRPr="00D71D75" w:rsidRDefault="007B3CF4" w:rsidP="00875A1C">
      <w:pPr>
        <w:pStyle w:val="BayerBodyTextFull"/>
        <w:keepNext/>
        <w:spacing w:before="0" w:after="0"/>
        <w:rPr>
          <w:sz w:val="22"/>
          <w:szCs w:val="22"/>
        </w:rPr>
      </w:pPr>
      <w:r w:rsidRPr="00D71D75">
        <w:rPr>
          <w:sz w:val="22"/>
          <w:szCs w:val="22"/>
        </w:rPr>
        <w:t>Проведено е едно 12</w:t>
      </w:r>
      <w:r w:rsidR="00203174" w:rsidRPr="00D71D75">
        <w:rPr>
          <w:sz w:val="22"/>
          <w:szCs w:val="22"/>
        </w:rPr>
        <w:t>-</w:t>
      </w:r>
      <w:r w:rsidRPr="00D71D75">
        <w:rPr>
          <w:sz w:val="22"/>
          <w:szCs w:val="22"/>
        </w:rPr>
        <w:t xml:space="preserve">седмично проучване на комбинации при 18 пациенти с БАХ на стабилно лечение със силденафил (20 mg </w:t>
      </w:r>
      <w:r w:rsidR="004D62A9" w:rsidRPr="00D71D75">
        <w:rPr>
          <w:sz w:val="22"/>
          <w:szCs w:val="22"/>
        </w:rPr>
        <w:t>3 пъти дневно</w:t>
      </w:r>
      <w:r w:rsidRPr="00D71D75">
        <w:rPr>
          <w:sz w:val="22"/>
          <w:szCs w:val="22"/>
        </w:rPr>
        <w:t xml:space="preserve">) и риоцигуат (1,0 mg до 2,5 mg </w:t>
      </w:r>
      <w:r w:rsidR="004D62A9" w:rsidRPr="00D71D75">
        <w:rPr>
          <w:sz w:val="22"/>
          <w:szCs w:val="22"/>
        </w:rPr>
        <w:t>3 пъти дневно</w:t>
      </w:r>
      <w:r w:rsidRPr="00D71D75">
        <w:rPr>
          <w:sz w:val="22"/>
          <w:szCs w:val="22"/>
        </w:rPr>
        <w:t>) в сравнение със силденафил като самостоятелна терапия. В дългосрочно</w:t>
      </w:r>
      <w:r w:rsidR="00E34993" w:rsidRPr="00D71D75">
        <w:rPr>
          <w:sz w:val="22"/>
          <w:szCs w:val="22"/>
        </w:rPr>
        <w:t>то разширение</w:t>
      </w:r>
      <w:r w:rsidRPr="00D71D75">
        <w:rPr>
          <w:sz w:val="22"/>
          <w:szCs w:val="22"/>
        </w:rPr>
        <w:t xml:space="preserve"> на това проучване (неконтролирано) </w:t>
      </w:r>
      <w:r w:rsidR="00E66C71">
        <w:rPr>
          <w:sz w:val="22"/>
          <w:szCs w:val="22"/>
        </w:rPr>
        <w:t>с</w:t>
      </w:r>
      <w:r w:rsidR="00E66C71" w:rsidRPr="00E66C71">
        <w:rPr>
          <w:sz w:val="22"/>
          <w:szCs w:val="22"/>
        </w:rPr>
        <w:t>ъпътстващата</w:t>
      </w:r>
      <w:r w:rsidRPr="00D71D75">
        <w:rPr>
          <w:sz w:val="22"/>
          <w:szCs w:val="22"/>
        </w:rPr>
        <w:t xml:space="preserve"> употреба на силденафил и риоцигуат е довела до висок процент на прекъсване на лечението, предимно в резултат на хипотония. Няма данни за благоприятен клиничен ефект на комбинацията в проучваната популация.</w:t>
      </w:r>
    </w:p>
    <w:p w14:paraId="525280D2" w14:textId="77777777" w:rsidR="007B3CF4" w:rsidRPr="00D71D75" w:rsidRDefault="007B3CF4" w:rsidP="00875A1C">
      <w:pPr>
        <w:pStyle w:val="BayerBodyTextFull"/>
        <w:spacing w:before="0" w:after="0"/>
        <w:rPr>
          <w:sz w:val="22"/>
          <w:szCs w:val="22"/>
        </w:rPr>
      </w:pPr>
      <w:r w:rsidRPr="00D71D75">
        <w:rPr>
          <w:sz w:val="22"/>
          <w:szCs w:val="22"/>
        </w:rPr>
        <w:t xml:space="preserve">Противопоказана е </w:t>
      </w:r>
      <w:r w:rsidR="00E66C71">
        <w:rPr>
          <w:sz w:val="22"/>
          <w:szCs w:val="22"/>
        </w:rPr>
        <w:t>съпътства</w:t>
      </w:r>
      <w:r w:rsidR="00F50C2F">
        <w:rPr>
          <w:sz w:val="22"/>
          <w:szCs w:val="22"/>
        </w:rPr>
        <w:t>щата</w:t>
      </w:r>
      <w:r w:rsidR="00E66C71" w:rsidRPr="00D71D75">
        <w:rPr>
          <w:sz w:val="22"/>
          <w:szCs w:val="22"/>
        </w:rPr>
        <w:t xml:space="preserve"> </w:t>
      </w:r>
      <w:r w:rsidRPr="00D71D75">
        <w:rPr>
          <w:sz w:val="22"/>
          <w:szCs w:val="22"/>
        </w:rPr>
        <w:t>употреба на риоцигуат с PDE</w:t>
      </w:r>
      <w:r w:rsidR="00203174" w:rsidRPr="00D71D75">
        <w:rPr>
          <w:sz w:val="22"/>
          <w:szCs w:val="22"/>
        </w:rPr>
        <w:t> </w:t>
      </w:r>
      <w:r w:rsidRPr="00D71D75">
        <w:rPr>
          <w:sz w:val="22"/>
          <w:szCs w:val="22"/>
        </w:rPr>
        <w:t>5</w:t>
      </w:r>
      <w:r w:rsidR="002F2440" w:rsidRPr="00D71D75">
        <w:rPr>
          <w:sz w:val="22"/>
          <w:szCs w:val="22"/>
        </w:rPr>
        <w:t> </w:t>
      </w:r>
      <w:r w:rsidRPr="00D71D75">
        <w:rPr>
          <w:sz w:val="22"/>
          <w:szCs w:val="22"/>
        </w:rPr>
        <w:t xml:space="preserve">инхибитори (като силденафил, тадалафил, варденафил) (вж. </w:t>
      </w:r>
      <w:r w:rsidR="00A45B68" w:rsidRPr="00D71D75">
        <w:rPr>
          <w:sz w:val="22"/>
          <w:szCs w:val="22"/>
        </w:rPr>
        <w:t>точки 4.2 и </w:t>
      </w:r>
      <w:r w:rsidRPr="00D71D75">
        <w:rPr>
          <w:sz w:val="22"/>
          <w:szCs w:val="22"/>
        </w:rPr>
        <w:t>4.</w:t>
      </w:r>
      <w:r w:rsidR="005D7785" w:rsidRPr="00D71D75">
        <w:rPr>
          <w:sz w:val="22"/>
          <w:szCs w:val="22"/>
        </w:rPr>
        <w:t>3</w:t>
      </w:r>
      <w:r w:rsidRPr="00D71D75">
        <w:rPr>
          <w:sz w:val="22"/>
          <w:szCs w:val="22"/>
        </w:rPr>
        <w:t>)</w:t>
      </w:r>
      <w:r w:rsidR="00203174" w:rsidRPr="00D71D75">
        <w:rPr>
          <w:sz w:val="22"/>
          <w:szCs w:val="22"/>
        </w:rPr>
        <w:t>.</w:t>
      </w:r>
    </w:p>
    <w:p w14:paraId="4224E430" w14:textId="77777777" w:rsidR="00A45B68" w:rsidRPr="00D71D75" w:rsidRDefault="00A45B68" w:rsidP="00875A1C">
      <w:pPr>
        <w:pStyle w:val="BayerBodyTextFull"/>
        <w:spacing w:before="0" w:after="0"/>
        <w:rPr>
          <w:sz w:val="22"/>
          <w:szCs w:val="22"/>
        </w:rPr>
      </w:pPr>
      <w:r w:rsidRPr="00D71D75">
        <w:rPr>
          <w:sz w:val="22"/>
          <w:szCs w:val="22"/>
        </w:rPr>
        <w:lastRenderedPageBreak/>
        <w:t>RESPITE е 24-седмично неконтролирано проучване за изследване на преминаването от PDE</w:t>
      </w:r>
      <w:r w:rsidR="00422D8B" w:rsidRPr="00D71D75">
        <w:rPr>
          <w:sz w:val="22"/>
          <w:szCs w:val="22"/>
        </w:rPr>
        <w:t> </w:t>
      </w:r>
      <w:r w:rsidRPr="00D71D75">
        <w:rPr>
          <w:sz w:val="22"/>
          <w:szCs w:val="22"/>
        </w:rPr>
        <w:t>5</w:t>
      </w:r>
      <w:r w:rsidR="00422D8B" w:rsidRPr="00D71D75">
        <w:rPr>
          <w:sz w:val="22"/>
          <w:szCs w:val="22"/>
        </w:rPr>
        <w:t> </w:t>
      </w:r>
      <w:r w:rsidR="00645CD1" w:rsidRPr="00D71D75">
        <w:rPr>
          <w:sz w:val="22"/>
          <w:szCs w:val="22"/>
        </w:rPr>
        <w:t>инхибитори</w:t>
      </w:r>
      <w:r w:rsidRPr="00D71D75">
        <w:rPr>
          <w:sz w:val="22"/>
          <w:szCs w:val="22"/>
        </w:rPr>
        <w:t xml:space="preserve"> към </w:t>
      </w:r>
      <w:r w:rsidR="009241BD" w:rsidRPr="00D71D75">
        <w:rPr>
          <w:sz w:val="22"/>
          <w:szCs w:val="22"/>
        </w:rPr>
        <w:t>риоцигуат</w:t>
      </w:r>
      <w:r w:rsidRPr="00D71D75">
        <w:rPr>
          <w:sz w:val="22"/>
          <w:szCs w:val="22"/>
        </w:rPr>
        <w:t xml:space="preserve"> при 61 възрастни пациенти с </w:t>
      </w:r>
      <w:r w:rsidR="009241BD" w:rsidRPr="00D71D75">
        <w:rPr>
          <w:sz w:val="22"/>
          <w:szCs w:val="22"/>
        </w:rPr>
        <w:t>Б</w:t>
      </w:r>
      <w:r w:rsidRPr="00D71D75">
        <w:rPr>
          <w:sz w:val="22"/>
          <w:szCs w:val="22"/>
        </w:rPr>
        <w:t>АХ</w:t>
      </w:r>
      <w:r w:rsidR="00260913" w:rsidRPr="00D71D75">
        <w:rPr>
          <w:sz w:val="22"/>
          <w:szCs w:val="22"/>
        </w:rPr>
        <w:t>,</w:t>
      </w:r>
      <w:r w:rsidRPr="00D71D75">
        <w:rPr>
          <w:sz w:val="22"/>
          <w:szCs w:val="22"/>
        </w:rPr>
        <w:t xml:space="preserve"> на PDE</w:t>
      </w:r>
      <w:r w:rsidR="00422D8B" w:rsidRPr="00D71D75">
        <w:rPr>
          <w:sz w:val="22"/>
          <w:szCs w:val="22"/>
        </w:rPr>
        <w:t> </w:t>
      </w:r>
      <w:r w:rsidRPr="00D71D75">
        <w:rPr>
          <w:sz w:val="22"/>
          <w:szCs w:val="22"/>
        </w:rPr>
        <w:t>5</w:t>
      </w:r>
      <w:r w:rsidR="00422D8B" w:rsidRPr="00D71D75">
        <w:rPr>
          <w:sz w:val="22"/>
          <w:szCs w:val="22"/>
        </w:rPr>
        <w:t> </w:t>
      </w:r>
      <w:r w:rsidR="00645CD1" w:rsidRPr="00D71D75">
        <w:rPr>
          <w:sz w:val="22"/>
          <w:szCs w:val="22"/>
        </w:rPr>
        <w:t>инхибитори</w:t>
      </w:r>
      <w:r w:rsidR="00BD1D56" w:rsidRPr="00D71D75">
        <w:rPr>
          <w:sz w:val="22"/>
          <w:szCs w:val="22"/>
        </w:rPr>
        <w:t xml:space="preserve"> с установена доза</w:t>
      </w:r>
      <w:r w:rsidR="009241BD" w:rsidRPr="00D71D75">
        <w:rPr>
          <w:sz w:val="22"/>
          <w:szCs w:val="22"/>
        </w:rPr>
        <w:t xml:space="preserve">. Всички пациенти са </w:t>
      </w:r>
      <w:r w:rsidR="00260913" w:rsidRPr="00D71D75">
        <w:rPr>
          <w:sz w:val="22"/>
          <w:szCs w:val="22"/>
        </w:rPr>
        <w:t xml:space="preserve">с БАХ </w:t>
      </w:r>
      <w:r w:rsidR="009241BD" w:rsidRPr="00D71D75">
        <w:rPr>
          <w:sz w:val="22"/>
          <w:szCs w:val="22"/>
        </w:rPr>
        <w:t>функц</w:t>
      </w:r>
      <w:r w:rsidR="008E45B7" w:rsidRPr="00D71D75">
        <w:rPr>
          <w:sz w:val="22"/>
          <w:szCs w:val="22"/>
        </w:rPr>
        <w:t>и</w:t>
      </w:r>
      <w:r w:rsidR="009241BD" w:rsidRPr="00D71D75">
        <w:rPr>
          <w:sz w:val="22"/>
          <w:szCs w:val="22"/>
        </w:rPr>
        <w:t>онален клас</w:t>
      </w:r>
      <w:r w:rsidR="00422D8B" w:rsidRPr="00D71D75">
        <w:rPr>
          <w:sz w:val="22"/>
          <w:szCs w:val="22"/>
        </w:rPr>
        <w:t> </w:t>
      </w:r>
      <w:r w:rsidR="009241BD" w:rsidRPr="00D71D75">
        <w:rPr>
          <w:sz w:val="22"/>
          <w:szCs w:val="22"/>
        </w:rPr>
        <w:t xml:space="preserve">III по СЗО и 82% получават основна терапия с </w:t>
      </w:r>
      <w:r w:rsidR="00F37F14" w:rsidRPr="00F37F14">
        <w:rPr>
          <w:sz w:val="22"/>
          <w:szCs w:val="22"/>
        </w:rPr>
        <w:t>ендотелин-рецепторни антагонисти</w:t>
      </w:r>
      <w:r w:rsidR="00560C6B" w:rsidRPr="00D71D75">
        <w:rPr>
          <w:sz w:val="22"/>
          <w:szCs w:val="22"/>
        </w:rPr>
        <w:t xml:space="preserve"> </w:t>
      </w:r>
      <w:r w:rsidR="009241BD" w:rsidRPr="00D71D75">
        <w:rPr>
          <w:sz w:val="22"/>
          <w:szCs w:val="22"/>
        </w:rPr>
        <w:t>(ERA).</w:t>
      </w:r>
      <w:r w:rsidR="00645CD1" w:rsidRPr="00D71D75">
        <w:rPr>
          <w:sz w:val="22"/>
          <w:szCs w:val="22"/>
        </w:rPr>
        <w:t xml:space="preserve"> </w:t>
      </w:r>
      <w:r w:rsidR="00260913" w:rsidRPr="00D71D75">
        <w:rPr>
          <w:sz w:val="22"/>
          <w:szCs w:val="22"/>
        </w:rPr>
        <w:t>За</w:t>
      </w:r>
      <w:r w:rsidR="00645CD1" w:rsidRPr="00D71D75">
        <w:rPr>
          <w:sz w:val="22"/>
          <w:szCs w:val="22"/>
        </w:rPr>
        <w:t xml:space="preserve"> пре</w:t>
      </w:r>
      <w:r w:rsidR="00BD1D56" w:rsidRPr="00D71D75">
        <w:rPr>
          <w:sz w:val="22"/>
          <w:szCs w:val="22"/>
        </w:rPr>
        <w:t>минаването</w:t>
      </w:r>
      <w:r w:rsidR="00645CD1" w:rsidRPr="00D71D75">
        <w:rPr>
          <w:sz w:val="22"/>
          <w:szCs w:val="22"/>
        </w:rPr>
        <w:t xml:space="preserve"> от PDE</w:t>
      </w:r>
      <w:r w:rsidR="00422D8B" w:rsidRPr="00D71D75">
        <w:rPr>
          <w:sz w:val="22"/>
          <w:szCs w:val="22"/>
        </w:rPr>
        <w:t> </w:t>
      </w:r>
      <w:r w:rsidR="00645CD1" w:rsidRPr="00D71D75">
        <w:rPr>
          <w:sz w:val="22"/>
          <w:szCs w:val="22"/>
        </w:rPr>
        <w:t>5</w:t>
      </w:r>
      <w:r w:rsidR="00422D8B" w:rsidRPr="00D71D75">
        <w:rPr>
          <w:sz w:val="22"/>
          <w:szCs w:val="22"/>
        </w:rPr>
        <w:t> </w:t>
      </w:r>
      <w:r w:rsidR="00645CD1" w:rsidRPr="00D71D75">
        <w:rPr>
          <w:sz w:val="22"/>
          <w:szCs w:val="22"/>
        </w:rPr>
        <w:t xml:space="preserve">инхибитори към риоцигуат, средното време </w:t>
      </w:r>
      <w:r w:rsidR="00260913" w:rsidRPr="00D71D75">
        <w:rPr>
          <w:sz w:val="22"/>
          <w:szCs w:val="22"/>
        </w:rPr>
        <w:t>без</w:t>
      </w:r>
      <w:r w:rsidR="00645CD1" w:rsidRPr="00D71D75">
        <w:rPr>
          <w:sz w:val="22"/>
          <w:szCs w:val="22"/>
        </w:rPr>
        <w:t xml:space="preserve"> лечение </w:t>
      </w:r>
      <w:r w:rsidR="000A3F41" w:rsidRPr="00D71D75">
        <w:rPr>
          <w:sz w:val="22"/>
          <w:szCs w:val="22"/>
        </w:rPr>
        <w:t>з</w:t>
      </w:r>
      <w:r w:rsidR="00645CD1" w:rsidRPr="00D71D75">
        <w:rPr>
          <w:sz w:val="22"/>
          <w:szCs w:val="22"/>
        </w:rPr>
        <w:t>а силденафил е 1</w:t>
      </w:r>
      <w:r w:rsidR="004C6F33" w:rsidRPr="00D71D75">
        <w:rPr>
          <w:sz w:val="22"/>
          <w:szCs w:val="22"/>
        </w:rPr>
        <w:t> </w:t>
      </w:r>
      <w:r w:rsidR="00645CD1" w:rsidRPr="00D71D75">
        <w:rPr>
          <w:sz w:val="22"/>
          <w:szCs w:val="22"/>
        </w:rPr>
        <w:t>ден, а за тадалафил 3</w:t>
      </w:r>
      <w:r w:rsidR="004C6F33" w:rsidRPr="00D71D75">
        <w:rPr>
          <w:sz w:val="22"/>
          <w:szCs w:val="22"/>
        </w:rPr>
        <w:t> </w:t>
      </w:r>
      <w:r w:rsidR="00645CD1" w:rsidRPr="00D71D75">
        <w:rPr>
          <w:sz w:val="22"/>
          <w:szCs w:val="22"/>
        </w:rPr>
        <w:t xml:space="preserve">дни. Като цяло профилът на безопасност, наблюдаван в проучването, е сравним с този, наблюдаван в </w:t>
      </w:r>
      <w:r w:rsidR="00DB2F7A" w:rsidRPr="00D71D75">
        <w:rPr>
          <w:sz w:val="22"/>
          <w:szCs w:val="22"/>
        </w:rPr>
        <w:t>основните проучвания</w:t>
      </w:r>
      <w:r w:rsidR="00645CD1" w:rsidRPr="00D71D75">
        <w:rPr>
          <w:sz w:val="22"/>
          <w:szCs w:val="22"/>
        </w:rPr>
        <w:t>, без съобщ</w:t>
      </w:r>
      <w:r w:rsidR="00260913" w:rsidRPr="00D71D75">
        <w:rPr>
          <w:sz w:val="22"/>
          <w:szCs w:val="22"/>
        </w:rPr>
        <w:t>ени</w:t>
      </w:r>
      <w:r w:rsidR="00645CD1" w:rsidRPr="00D71D75">
        <w:rPr>
          <w:sz w:val="22"/>
          <w:szCs w:val="22"/>
        </w:rPr>
        <w:t xml:space="preserve"> сериозни нежелани реакции по време на преходния период. Шест</w:t>
      </w:r>
      <w:r w:rsidR="00DB2F7A" w:rsidRPr="00D71D75">
        <w:rPr>
          <w:sz w:val="22"/>
          <w:szCs w:val="22"/>
        </w:rPr>
        <w:t>има</w:t>
      </w:r>
      <w:r w:rsidR="00645CD1" w:rsidRPr="00D71D75">
        <w:rPr>
          <w:sz w:val="22"/>
          <w:szCs w:val="22"/>
        </w:rPr>
        <w:t xml:space="preserve"> пациенти (10%) са имали поне едно клинично влошаване, включително 2</w:t>
      </w:r>
      <w:r w:rsidR="004C6F33" w:rsidRPr="00D71D75">
        <w:rPr>
          <w:sz w:val="22"/>
          <w:szCs w:val="22"/>
        </w:rPr>
        <w:t> </w:t>
      </w:r>
      <w:r w:rsidR="00645CD1" w:rsidRPr="00D71D75">
        <w:rPr>
          <w:sz w:val="22"/>
          <w:szCs w:val="22"/>
        </w:rPr>
        <w:t xml:space="preserve">смъртни случая, които не са свързани с </w:t>
      </w:r>
      <w:r w:rsidR="00A16F1A" w:rsidRPr="00D71D75">
        <w:rPr>
          <w:sz w:val="22"/>
          <w:szCs w:val="22"/>
        </w:rPr>
        <w:t>изследваното</w:t>
      </w:r>
      <w:r w:rsidR="00645CD1" w:rsidRPr="00D71D75">
        <w:rPr>
          <w:sz w:val="22"/>
          <w:szCs w:val="22"/>
        </w:rPr>
        <w:t xml:space="preserve"> лекарство.</w:t>
      </w:r>
      <w:r w:rsidR="006876EB" w:rsidRPr="00D71D75">
        <w:rPr>
          <w:sz w:val="22"/>
          <w:szCs w:val="22"/>
        </w:rPr>
        <w:t xml:space="preserve"> Промените</w:t>
      </w:r>
      <w:r w:rsidR="00DB2F7A" w:rsidRPr="00D71D75">
        <w:rPr>
          <w:sz w:val="22"/>
          <w:szCs w:val="22"/>
        </w:rPr>
        <w:t xml:space="preserve"> спрямо </w:t>
      </w:r>
      <w:r w:rsidR="006876EB" w:rsidRPr="00D71D75">
        <w:rPr>
          <w:sz w:val="22"/>
          <w:szCs w:val="22"/>
        </w:rPr>
        <w:t>изходн</w:t>
      </w:r>
      <w:r w:rsidR="008E45B7" w:rsidRPr="00D71D75">
        <w:rPr>
          <w:sz w:val="22"/>
          <w:szCs w:val="22"/>
        </w:rPr>
        <w:t>о</w:t>
      </w:r>
      <w:r w:rsidR="00C92870" w:rsidRPr="00D71D75">
        <w:rPr>
          <w:sz w:val="22"/>
          <w:szCs w:val="22"/>
        </w:rPr>
        <w:t>т</w:t>
      </w:r>
      <w:r w:rsidR="00DB2F7A" w:rsidRPr="00D71D75">
        <w:rPr>
          <w:sz w:val="22"/>
          <w:szCs w:val="22"/>
        </w:rPr>
        <w:t>о ниво</w:t>
      </w:r>
      <w:r w:rsidR="00C21ED0" w:rsidRPr="00D71D75">
        <w:rPr>
          <w:sz w:val="22"/>
          <w:szCs w:val="22"/>
        </w:rPr>
        <w:t>,</w:t>
      </w:r>
      <w:r w:rsidR="006876EB" w:rsidRPr="00D71D75">
        <w:rPr>
          <w:sz w:val="22"/>
          <w:szCs w:val="22"/>
        </w:rPr>
        <w:t xml:space="preserve"> предполагат благоприятни ефекти при избрани пациенти, напр. подобрение в 6MWD (+31</w:t>
      </w:r>
      <w:r w:rsidR="004C6F33" w:rsidRPr="00D71D75">
        <w:rPr>
          <w:sz w:val="22"/>
          <w:szCs w:val="22"/>
        </w:rPr>
        <w:t> </w:t>
      </w:r>
      <w:r w:rsidR="006876EB" w:rsidRPr="00D71D75">
        <w:rPr>
          <w:sz w:val="22"/>
          <w:szCs w:val="22"/>
        </w:rPr>
        <w:t xml:space="preserve">m), </w:t>
      </w:r>
      <w:r w:rsidR="00E05C17" w:rsidRPr="00D71D75">
        <w:rPr>
          <w:sz w:val="22"/>
          <w:szCs w:val="22"/>
        </w:rPr>
        <w:t xml:space="preserve">нивата на </w:t>
      </w:r>
      <w:r w:rsidR="00C21ED0" w:rsidRPr="00D71D75">
        <w:rPr>
          <w:sz w:val="22"/>
          <w:szCs w:val="22"/>
        </w:rPr>
        <w:t>N-терминалн</w:t>
      </w:r>
      <w:r w:rsidR="00DB2F7A" w:rsidRPr="00D71D75">
        <w:rPr>
          <w:sz w:val="22"/>
          <w:szCs w:val="22"/>
        </w:rPr>
        <w:t>ия</w:t>
      </w:r>
      <w:r w:rsidR="00C21ED0" w:rsidRPr="00D71D75">
        <w:rPr>
          <w:sz w:val="22"/>
          <w:szCs w:val="22"/>
        </w:rPr>
        <w:t xml:space="preserve"> фрагмент на мозъчния натриуретичен пептид</w:t>
      </w:r>
      <w:r w:rsidR="006876EB" w:rsidRPr="00D71D75">
        <w:rPr>
          <w:sz w:val="22"/>
          <w:szCs w:val="22"/>
        </w:rPr>
        <w:t xml:space="preserve"> (NT</w:t>
      </w:r>
      <w:r w:rsidR="00C77AAE" w:rsidRPr="00D71D75">
        <w:rPr>
          <w:sz w:val="22"/>
          <w:szCs w:val="22"/>
        </w:rPr>
        <w:noBreakHyphen/>
      </w:r>
      <w:r w:rsidR="006876EB" w:rsidRPr="00D71D75">
        <w:rPr>
          <w:sz w:val="22"/>
          <w:szCs w:val="22"/>
        </w:rPr>
        <w:t>proBNP)</w:t>
      </w:r>
      <w:r w:rsidR="00A16F1A" w:rsidRPr="00D71D75">
        <w:rPr>
          <w:sz w:val="22"/>
          <w:szCs w:val="22"/>
        </w:rPr>
        <w:t xml:space="preserve"> (</w:t>
      </w:r>
      <w:r w:rsidR="005506C9" w:rsidRPr="00D71D75">
        <w:rPr>
          <w:sz w:val="22"/>
          <w:szCs w:val="22"/>
        </w:rPr>
        <w:noBreakHyphen/>
      </w:r>
      <w:r w:rsidR="00A16F1A" w:rsidRPr="00D71D75">
        <w:rPr>
          <w:sz w:val="22"/>
          <w:szCs w:val="22"/>
        </w:rPr>
        <w:t>347 pg/</w:t>
      </w:r>
      <w:r w:rsidR="006876EB" w:rsidRPr="00D71D75">
        <w:rPr>
          <w:sz w:val="22"/>
          <w:szCs w:val="22"/>
        </w:rPr>
        <w:t>m</w:t>
      </w:r>
      <w:r w:rsidR="00BF047D" w:rsidRPr="00D71D75">
        <w:rPr>
          <w:sz w:val="22"/>
          <w:szCs w:val="22"/>
        </w:rPr>
        <w:t>l</w:t>
      </w:r>
      <w:r w:rsidR="006876EB" w:rsidRPr="00D71D75">
        <w:rPr>
          <w:sz w:val="22"/>
          <w:szCs w:val="22"/>
        </w:rPr>
        <w:t>)</w:t>
      </w:r>
      <w:r w:rsidR="00BF047D" w:rsidRPr="00D71D75">
        <w:rPr>
          <w:sz w:val="22"/>
          <w:szCs w:val="22"/>
        </w:rPr>
        <w:t>,</w:t>
      </w:r>
      <w:r w:rsidR="006876EB" w:rsidRPr="00D71D75">
        <w:rPr>
          <w:sz w:val="22"/>
          <w:szCs w:val="22"/>
        </w:rPr>
        <w:t xml:space="preserve"> </w:t>
      </w:r>
      <w:r w:rsidR="00BF047D" w:rsidRPr="00D71D75">
        <w:rPr>
          <w:sz w:val="22"/>
          <w:szCs w:val="22"/>
        </w:rPr>
        <w:t xml:space="preserve">процентно разпределение </w:t>
      </w:r>
      <w:r w:rsidR="005506C9" w:rsidRPr="00D71D75">
        <w:rPr>
          <w:sz w:val="22"/>
          <w:szCs w:val="22"/>
        </w:rPr>
        <w:t>на</w:t>
      </w:r>
      <w:r w:rsidR="006876EB" w:rsidRPr="00D71D75">
        <w:rPr>
          <w:sz w:val="22"/>
          <w:szCs w:val="22"/>
        </w:rPr>
        <w:t xml:space="preserve"> </w:t>
      </w:r>
      <w:r w:rsidR="006F01DE" w:rsidRPr="00D71D75">
        <w:rPr>
          <w:sz w:val="22"/>
          <w:szCs w:val="22"/>
        </w:rPr>
        <w:t>ФК I/</w:t>
      </w:r>
      <w:r w:rsidR="006876EB" w:rsidRPr="00D71D75">
        <w:rPr>
          <w:sz w:val="22"/>
          <w:szCs w:val="22"/>
        </w:rPr>
        <w:t>II</w:t>
      </w:r>
      <w:r w:rsidR="006F01DE" w:rsidRPr="00D71D75">
        <w:rPr>
          <w:sz w:val="22"/>
          <w:szCs w:val="22"/>
        </w:rPr>
        <w:t>/III/</w:t>
      </w:r>
      <w:r w:rsidR="006876EB" w:rsidRPr="00D71D75">
        <w:rPr>
          <w:sz w:val="22"/>
          <w:szCs w:val="22"/>
        </w:rPr>
        <w:t xml:space="preserve">IV </w:t>
      </w:r>
      <w:r w:rsidR="005506C9" w:rsidRPr="00D71D75">
        <w:rPr>
          <w:sz w:val="22"/>
          <w:szCs w:val="22"/>
        </w:rPr>
        <w:t xml:space="preserve">по СЗО </w:t>
      </w:r>
      <w:r w:rsidR="006876EB" w:rsidRPr="00D71D75">
        <w:rPr>
          <w:sz w:val="22"/>
          <w:szCs w:val="22"/>
        </w:rPr>
        <w:t>(2</w:t>
      </w:r>
      <w:r w:rsidR="00BF047D" w:rsidRPr="00D71D75">
        <w:rPr>
          <w:sz w:val="22"/>
          <w:szCs w:val="22"/>
        </w:rPr>
        <w:t xml:space="preserve">% </w:t>
      </w:r>
      <w:r w:rsidR="006876EB" w:rsidRPr="00D71D75">
        <w:rPr>
          <w:sz w:val="22"/>
          <w:szCs w:val="22"/>
        </w:rPr>
        <w:t>/</w:t>
      </w:r>
      <w:r w:rsidR="00BF047D" w:rsidRPr="00D71D75">
        <w:rPr>
          <w:sz w:val="22"/>
          <w:szCs w:val="22"/>
        </w:rPr>
        <w:t xml:space="preserve"> </w:t>
      </w:r>
      <w:r w:rsidR="006876EB" w:rsidRPr="00D71D75">
        <w:rPr>
          <w:sz w:val="22"/>
          <w:szCs w:val="22"/>
        </w:rPr>
        <w:t>52</w:t>
      </w:r>
      <w:r w:rsidR="00BF047D" w:rsidRPr="00D71D75">
        <w:rPr>
          <w:sz w:val="22"/>
          <w:szCs w:val="22"/>
        </w:rPr>
        <w:t xml:space="preserve">% </w:t>
      </w:r>
      <w:r w:rsidR="006876EB" w:rsidRPr="00D71D75">
        <w:rPr>
          <w:sz w:val="22"/>
          <w:szCs w:val="22"/>
        </w:rPr>
        <w:t>/</w:t>
      </w:r>
      <w:r w:rsidR="00BF047D" w:rsidRPr="00D71D75">
        <w:rPr>
          <w:sz w:val="22"/>
          <w:szCs w:val="22"/>
        </w:rPr>
        <w:t xml:space="preserve"> </w:t>
      </w:r>
      <w:r w:rsidR="006876EB" w:rsidRPr="00D71D75">
        <w:rPr>
          <w:sz w:val="22"/>
          <w:szCs w:val="22"/>
        </w:rPr>
        <w:t>46</w:t>
      </w:r>
      <w:r w:rsidR="00BF047D" w:rsidRPr="00D71D75">
        <w:rPr>
          <w:sz w:val="22"/>
          <w:szCs w:val="22"/>
        </w:rPr>
        <w:t xml:space="preserve">% </w:t>
      </w:r>
      <w:r w:rsidR="006876EB" w:rsidRPr="00D71D75">
        <w:rPr>
          <w:sz w:val="22"/>
          <w:szCs w:val="22"/>
        </w:rPr>
        <w:t>/</w:t>
      </w:r>
      <w:r w:rsidR="00BF047D" w:rsidRPr="00D71D75">
        <w:rPr>
          <w:sz w:val="22"/>
          <w:szCs w:val="22"/>
        </w:rPr>
        <w:t xml:space="preserve"> </w:t>
      </w:r>
      <w:r w:rsidR="006876EB" w:rsidRPr="00D71D75">
        <w:rPr>
          <w:sz w:val="22"/>
          <w:szCs w:val="22"/>
        </w:rPr>
        <w:t>0</w:t>
      </w:r>
      <w:r w:rsidR="00BF047D" w:rsidRPr="00D71D75">
        <w:rPr>
          <w:sz w:val="22"/>
          <w:szCs w:val="22"/>
        </w:rPr>
        <w:t>%</w:t>
      </w:r>
      <w:r w:rsidR="006876EB" w:rsidRPr="00D71D75">
        <w:rPr>
          <w:sz w:val="22"/>
          <w:szCs w:val="22"/>
        </w:rPr>
        <w:t>)</w:t>
      </w:r>
      <w:r w:rsidR="00BF047D" w:rsidRPr="00D71D75">
        <w:rPr>
          <w:sz w:val="22"/>
          <w:szCs w:val="22"/>
        </w:rPr>
        <w:t xml:space="preserve"> и</w:t>
      </w:r>
      <w:r w:rsidR="006876EB" w:rsidRPr="00D71D75">
        <w:rPr>
          <w:sz w:val="22"/>
          <w:szCs w:val="22"/>
        </w:rPr>
        <w:t xml:space="preserve"> </w:t>
      </w:r>
      <w:r w:rsidR="006F01DE" w:rsidRPr="00D71D75">
        <w:rPr>
          <w:sz w:val="22"/>
          <w:szCs w:val="22"/>
        </w:rPr>
        <w:t>сърдечн</w:t>
      </w:r>
      <w:r w:rsidR="00DB2F7A" w:rsidRPr="00D71D75">
        <w:rPr>
          <w:sz w:val="22"/>
          <w:szCs w:val="22"/>
        </w:rPr>
        <w:t>ия</w:t>
      </w:r>
      <w:r w:rsidR="006F01DE" w:rsidRPr="00D71D75">
        <w:rPr>
          <w:sz w:val="22"/>
          <w:szCs w:val="22"/>
        </w:rPr>
        <w:t xml:space="preserve"> </w:t>
      </w:r>
      <w:r w:rsidR="00C21ED0" w:rsidRPr="00D71D75">
        <w:rPr>
          <w:sz w:val="22"/>
          <w:szCs w:val="22"/>
        </w:rPr>
        <w:t>индекс (+0,3</w:t>
      </w:r>
      <w:r w:rsidR="001D01DA" w:rsidRPr="00D71D75">
        <w:rPr>
          <w:sz w:val="22"/>
          <w:szCs w:val="22"/>
        </w:rPr>
        <w:t> l</w:t>
      </w:r>
      <w:r w:rsidR="00C21ED0" w:rsidRPr="00D71D75">
        <w:rPr>
          <w:sz w:val="22"/>
          <w:szCs w:val="22"/>
        </w:rPr>
        <w:t>/min/</w:t>
      </w:r>
      <w:r w:rsidR="006876EB" w:rsidRPr="00D71D75">
        <w:rPr>
          <w:sz w:val="22"/>
          <w:szCs w:val="22"/>
        </w:rPr>
        <w:t>m</w:t>
      </w:r>
      <w:r w:rsidR="006876EB" w:rsidRPr="00D71D75">
        <w:rPr>
          <w:sz w:val="22"/>
          <w:szCs w:val="22"/>
          <w:vertAlign w:val="superscript"/>
        </w:rPr>
        <w:t>2</w:t>
      </w:r>
      <w:r w:rsidR="006876EB" w:rsidRPr="00D71D75">
        <w:rPr>
          <w:sz w:val="22"/>
          <w:szCs w:val="22"/>
        </w:rPr>
        <w:t>).</w:t>
      </w:r>
    </w:p>
    <w:p w14:paraId="1C52CE7F" w14:textId="77777777" w:rsidR="007B3CF4" w:rsidRPr="00D71D75" w:rsidRDefault="007B3CF4" w:rsidP="00875A1C">
      <w:pPr>
        <w:pStyle w:val="BayerBodyTextFull"/>
        <w:spacing w:before="0" w:after="0"/>
        <w:rPr>
          <w:sz w:val="22"/>
          <w:szCs w:val="22"/>
        </w:rPr>
      </w:pPr>
    </w:p>
    <w:p w14:paraId="2FC8956F" w14:textId="77777777" w:rsidR="00662244" w:rsidRPr="00D71D75" w:rsidRDefault="006C5E32" w:rsidP="002F75DB">
      <w:pPr>
        <w:pStyle w:val="BayerBodyTextFull"/>
        <w:keepNext/>
        <w:spacing w:before="0" w:after="0"/>
        <w:rPr>
          <w:i/>
          <w:sz w:val="22"/>
          <w:szCs w:val="22"/>
        </w:rPr>
      </w:pPr>
      <w:r>
        <w:rPr>
          <w:i/>
          <w:sz w:val="22"/>
          <w:szCs w:val="22"/>
        </w:rPr>
        <w:t>С</w:t>
      </w:r>
      <w:r w:rsidR="00662244" w:rsidRPr="00D71D75">
        <w:rPr>
          <w:i/>
          <w:sz w:val="22"/>
          <w:szCs w:val="22"/>
        </w:rPr>
        <w:t>тимулатори на</w:t>
      </w:r>
      <w:r w:rsidRPr="006C5E32">
        <w:rPr>
          <w:i/>
          <w:sz w:val="22"/>
          <w:szCs w:val="22"/>
        </w:rPr>
        <w:t xml:space="preserve"> </w:t>
      </w:r>
      <w:r>
        <w:rPr>
          <w:i/>
          <w:sz w:val="22"/>
          <w:szCs w:val="22"/>
        </w:rPr>
        <w:t>р</w:t>
      </w:r>
      <w:r w:rsidRPr="00D71D75">
        <w:rPr>
          <w:i/>
          <w:sz w:val="22"/>
          <w:szCs w:val="22"/>
        </w:rPr>
        <w:t>азтворим</w:t>
      </w:r>
      <w:r>
        <w:rPr>
          <w:i/>
          <w:sz w:val="22"/>
          <w:szCs w:val="22"/>
        </w:rPr>
        <w:t>ата</w:t>
      </w:r>
      <w:r w:rsidR="00662244" w:rsidRPr="00D71D75">
        <w:rPr>
          <w:i/>
          <w:sz w:val="22"/>
          <w:szCs w:val="22"/>
        </w:rPr>
        <w:t xml:space="preserve"> гуанилатциклаза</w:t>
      </w:r>
    </w:p>
    <w:p w14:paraId="3D199F1D" w14:textId="77777777" w:rsidR="00662244" w:rsidRPr="00D71D75" w:rsidRDefault="00067855" w:rsidP="002F75DB">
      <w:pPr>
        <w:pStyle w:val="BayerBodyTextFull"/>
        <w:keepNext/>
        <w:spacing w:before="0" w:after="0"/>
        <w:rPr>
          <w:iCs/>
          <w:sz w:val="22"/>
          <w:szCs w:val="22"/>
        </w:rPr>
      </w:pPr>
      <w:r w:rsidRPr="00D71D75">
        <w:rPr>
          <w:iCs/>
          <w:sz w:val="22"/>
          <w:szCs w:val="22"/>
        </w:rPr>
        <w:t xml:space="preserve">Съпътстваща </w:t>
      </w:r>
      <w:r w:rsidR="00662244" w:rsidRPr="00D71D75">
        <w:rPr>
          <w:iCs/>
          <w:sz w:val="22"/>
          <w:szCs w:val="22"/>
        </w:rPr>
        <w:t xml:space="preserve">употреба на риоцигуат с други стимулатори на </w:t>
      </w:r>
      <w:r w:rsidR="006C5E32" w:rsidRPr="00D71D75">
        <w:rPr>
          <w:iCs/>
          <w:sz w:val="22"/>
          <w:szCs w:val="22"/>
        </w:rPr>
        <w:t>разтворим</w:t>
      </w:r>
      <w:r w:rsidR="006C5E32">
        <w:rPr>
          <w:iCs/>
          <w:sz w:val="22"/>
          <w:szCs w:val="22"/>
        </w:rPr>
        <w:t>ата</w:t>
      </w:r>
      <w:r w:rsidR="006C5E32" w:rsidRPr="00D71D75">
        <w:rPr>
          <w:iCs/>
          <w:sz w:val="22"/>
          <w:szCs w:val="22"/>
        </w:rPr>
        <w:t xml:space="preserve"> </w:t>
      </w:r>
      <w:r w:rsidR="00662244" w:rsidRPr="00D71D75">
        <w:rPr>
          <w:iCs/>
          <w:sz w:val="22"/>
          <w:szCs w:val="22"/>
        </w:rPr>
        <w:t xml:space="preserve">гуанилатциклаза е </w:t>
      </w:r>
      <w:r w:rsidR="00967238" w:rsidRPr="00D71D75">
        <w:rPr>
          <w:iCs/>
          <w:sz w:val="22"/>
          <w:szCs w:val="22"/>
        </w:rPr>
        <w:t>противопоказана (вж. точка</w:t>
      </w:r>
      <w:r w:rsidR="00783B28">
        <w:rPr>
          <w:iCs/>
          <w:sz w:val="22"/>
          <w:szCs w:val="22"/>
        </w:rPr>
        <w:t> </w:t>
      </w:r>
      <w:r w:rsidR="00967238" w:rsidRPr="00D71D75">
        <w:rPr>
          <w:iCs/>
          <w:sz w:val="22"/>
          <w:szCs w:val="22"/>
        </w:rPr>
        <w:t>4.3).</w:t>
      </w:r>
    </w:p>
    <w:p w14:paraId="1AF9E292" w14:textId="77777777" w:rsidR="00967238" w:rsidRPr="00D71D75" w:rsidRDefault="00967238" w:rsidP="00875A1C">
      <w:pPr>
        <w:pStyle w:val="BayerBodyTextFull"/>
        <w:spacing w:before="0" w:after="0"/>
        <w:rPr>
          <w:iCs/>
          <w:sz w:val="22"/>
          <w:szCs w:val="22"/>
        </w:rPr>
      </w:pPr>
    </w:p>
    <w:p w14:paraId="7F75B601" w14:textId="77777777" w:rsidR="007B3CF4" w:rsidRPr="00D71D75" w:rsidRDefault="007B3CF4" w:rsidP="00875A1C">
      <w:pPr>
        <w:pStyle w:val="BayerBodyTextFull"/>
        <w:keepNext/>
        <w:widowControl w:val="0"/>
        <w:spacing w:before="0" w:after="0"/>
        <w:rPr>
          <w:sz w:val="22"/>
          <w:szCs w:val="22"/>
        </w:rPr>
      </w:pPr>
      <w:r w:rsidRPr="00D71D75">
        <w:rPr>
          <w:i/>
          <w:sz w:val="22"/>
          <w:szCs w:val="22"/>
        </w:rPr>
        <w:t>Варфарин/фенпрокумон</w:t>
      </w:r>
    </w:p>
    <w:p w14:paraId="61D442B1" w14:textId="77777777" w:rsidR="007B3CF4" w:rsidRPr="00D71D75" w:rsidRDefault="007B3CF4" w:rsidP="00875A1C">
      <w:pPr>
        <w:pStyle w:val="BayerBodyTextFull"/>
        <w:keepNext/>
        <w:widowControl w:val="0"/>
        <w:spacing w:before="0" w:after="0"/>
        <w:rPr>
          <w:sz w:val="22"/>
          <w:szCs w:val="22"/>
        </w:rPr>
      </w:pPr>
      <w:r w:rsidRPr="00D71D75">
        <w:rPr>
          <w:sz w:val="22"/>
          <w:szCs w:val="22"/>
        </w:rPr>
        <w:t xml:space="preserve">Едновременното лечение с риоцигуат и варфарин не променя обусловеното от антикоагуланта протромбиново време. </w:t>
      </w:r>
      <w:r w:rsidR="00290032" w:rsidRPr="00D71D75">
        <w:rPr>
          <w:sz w:val="22"/>
          <w:szCs w:val="22"/>
        </w:rPr>
        <w:t>С</w:t>
      </w:r>
      <w:r w:rsidRPr="00D71D75">
        <w:rPr>
          <w:sz w:val="22"/>
          <w:szCs w:val="22"/>
        </w:rPr>
        <w:t xml:space="preserve">ъщо така не се очаква </w:t>
      </w:r>
      <w:r w:rsidR="00F50C2F">
        <w:rPr>
          <w:sz w:val="22"/>
          <w:szCs w:val="22"/>
        </w:rPr>
        <w:t>съпътстващата</w:t>
      </w:r>
      <w:r w:rsidR="00F50C2F" w:rsidRPr="00D71D75">
        <w:rPr>
          <w:sz w:val="22"/>
          <w:szCs w:val="22"/>
        </w:rPr>
        <w:t xml:space="preserve"> </w:t>
      </w:r>
      <w:r w:rsidRPr="00D71D75">
        <w:rPr>
          <w:sz w:val="22"/>
          <w:szCs w:val="22"/>
        </w:rPr>
        <w:t>употреба на риоцигуат с други кумаринови производни (напр. фенпрокумон) да промени протромбиновото време.</w:t>
      </w:r>
    </w:p>
    <w:p w14:paraId="270F63BC" w14:textId="77777777" w:rsidR="007B3CF4" w:rsidRPr="00D71D75" w:rsidRDefault="007B3CF4" w:rsidP="00875A1C">
      <w:pPr>
        <w:pStyle w:val="BayerBodyTextFull"/>
        <w:spacing w:before="0" w:after="0"/>
        <w:rPr>
          <w:sz w:val="22"/>
          <w:szCs w:val="22"/>
        </w:rPr>
      </w:pPr>
      <w:r w:rsidRPr="00D71D75">
        <w:rPr>
          <w:sz w:val="22"/>
          <w:szCs w:val="22"/>
        </w:rPr>
        <w:t xml:space="preserve">Липса на фармакокинетични взаимодействия между риоцигуат и CYP2C9 субстрата варфарин е доказана </w:t>
      </w:r>
      <w:r w:rsidRPr="00D71D75">
        <w:rPr>
          <w:i/>
          <w:sz w:val="22"/>
          <w:szCs w:val="22"/>
        </w:rPr>
        <w:t>in</w:t>
      </w:r>
      <w:r w:rsidR="002F2440" w:rsidRPr="00D71D75">
        <w:rPr>
          <w:i/>
          <w:sz w:val="22"/>
          <w:szCs w:val="22"/>
        </w:rPr>
        <w:t> </w:t>
      </w:r>
      <w:r w:rsidRPr="00D71D75">
        <w:rPr>
          <w:i/>
          <w:sz w:val="22"/>
          <w:szCs w:val="22"/>
        </w:rPr>
        <w:t>vivo.</w:t>
      </w:r>
    </w:p>
    <w:p w14:paraId="1471D833" w14:textId="77777777" w:rsidR="007B3CF4" w:rsidRPr="00D71D75" w:rsidRDefault="007B3CF4" w:rsidP="00875A1C">
      <w:pPr>
        <w:pStyle w:val="BayerBodyTextFull"/>
        <w:spacing w:before="0" w:after="0"/>
        <w:rPr>
          <w:sz w:val="22"/>
          <w:szCs w:val="22"/>
        </w:rPr>
      </w:pPr>
    </w:p>
    <w:p w14:paraId="6E7FD924" w14:textId="77777777" w:rsidR="007B3CF4" w:rsidRPr="00D71D75" w:rsidRDefault="007B3CF4" w:rsidP="00875A1C">
      <w:pPr>
        <w:pStyle w:val="BayerBodyTextFull"/>
        <w:keepNext/>
        <w:spacing w:before="0" w:after="0"/>
        <w:rPr>
          <w:sz w:val="22"/>
          <w:szCs w:val="22"/>
        </w:rPr>
      </w:pPr>
      <w:r w:rsidRPr="00D71D75">
        <w:rPr>
          <w:i/>
          <w:sz w:val="22"/>
          <w:szCs w:val="22"/>
        </w:rPr>
        <w:t>Ацетилсалицилова киселина</w:t>
      </w:r>
    </w:p>
    <w:p w14:paraId="39BA3842" w14:textId="77777777" w:rsidR="007B3CF4" w:rsidRPr="00D71D75" w:rsidRDefault="00290032" w:rsidP="00875A1C">
      <w:pPr>
        <w:pStyle w:val="BayerBodyTextFull"/>
        <w:keepNext/>
        <w:spacing w:before="0" w:after="0"/>
        <w:rPr>
          <w:sz w:val="22"/>
          <w:szCs w:val="22"/>
        </w:rPr>
      </w:pPr>
      <w:r w:rsidRPr="00D71D75">
        <w:rPr>
          <w:sz w:val="22"/>
          <w:szCs w:val="22"/>
        </w:rPr>
        <w:t xml:space="preserve">Риоцигуат </w:t>
      </w:r>
      <w:r w:rsidR="007B3CF4" w:rsidRPr="00D71D75">
        <w:rPr>
          <w:sz w:val="22"/>
          <w:szCs w:val="22"/>
        </w:rPr>
        <w:t xml:space="preserve">не потенцира времето на кървене, предизвикано от ацетилсалицилова киселина, </w:t>
      </w:r>
      <w:r w:rsidRPr="00D71D75">
        <w:rPr>
          <w:sz w:val="22"/>
          <w:szCs w:val="22"/>
        </w:rPr>
        <w:t>и не</w:t>
      </w:r>
      <w:r w:rsidR="007B3CF4" w:rsidRPr="00D71D75">
        <w:rPr>
          <w:sz w:val="22"/>
          <w:szCs w:val="22"/>
        </w:rPr>
        <w:t xml:space="preserve"> повлиява тромбоцитната агрегация при хора.</w:t>
      </w:r>
    </w:p>
    <w:p w14:paraId="380D1152" w14:textId="77777777" w:rsidR="00ED099A" w:rsidRPr="00D71D75" w:rsidRDefault="00ED099A" w:rsidP="00875A1C">
      <w:pPr>
        <w:pStyle w:val="BayerBodyTextFull"/>
        <w:spacing w:before="0" w:after="0"/>
        <w:rPr>
          <w:sz w:val="22"/>
          <w:szCs w:val="22"/>
        </w:rPr>
      </w:pPr>
    </w:p>
    <w:p w14:paraId="685E4C5B" w14:textId="77777777" w:rsidR="00ED099A" w:rsidRPr="00D71D75" w:rsidRDefault="00ED099A" w:rsidP="00875A1C">
      <w:pPr>
        <w:keepNext/>
        <w:spacing w:line="240" w:lineRule="auto"/>
        <w:rPr>
          <w:u w:val="single"/>
        </w:rPr>
      </w:pPr>
      <w:r w:rsidRPr="00D71D75">
        <w:rPr>
          <w:u w:val="single"/>
        </w:rPr>
        <w:t>Ефекти на други вещества върху риоцигуат</w:t>
      </w:r>
    </w:p>
    <w:p w14:paraId="04A42989" w14:textId="77777777" w:rsidR="00ED099A" w:rsidRPr="00D71D75" w:rsidRDefault="00ED099A" w:rsidP="00875A1C">
      <w:pPr>
        <w:keepNext/>
        <w:spacing w:line="240" w:lineRule="auto"/>
        <w:rPr>
          <w:u w:val="single"/>
        </w:rPr>
      </w:pPr>
    </w:p>
    <w:p w14:paraId="28DA2485" w14:textId="77777777" w:rsidR="00ED099A" w:rsidRPr="00D71D75" w:rsidRDefault="00041DF6" w:rsidP="00F07D45">
      <w:pPr>
        <w:keepNext/>
        <w:keepLines/>
        <w:spacing w:line="240" w:lineRule="auto"/>
      </w:pPr>
      <w:r w:rsidRPr="00D71D75">
        <w:t>Клирънсът на р</w:t>
      </w:r>
      <w:r w:rsidR="00ED099A" w:rsidRPr="00D71D75">
        <w:t xml:space="preserve">иоцигуат се </w:t>
      </w:r>
      <w:r w:rsidR="00E34993" w:rsidRPr="00D71D75">
        <w:t>о</w:t>
      </w:r>
      <w:r w:rsidRPr="00D71D75">
        <w:t>съществяв</w:t>
      </w:r>
      <w:r w:rsidR="00805503" w:rsidRPr="00D71D75">
        <w:t>а</w:t>
      </w:r>
      <w:r w:rsidR="00ED099A" w:rsidRPr="00D71D75">
        <w:t xml:space="preserve"> основно чрез цитохром Р450</w:t>
      </w:r>
      <w:r w:rsidR="00ED099A" w:rsidRPr="00D71D75">
        <w:noBreakHyphen/>
        <w:t xml:space="preserve">медииран (CYP1A1, CYP3A4, </w:t>
      </w:r>
      <w:r w:rsidR="006E3F9F" w:rsidRPr="00D71D75">
        <w:t xml:space="preserve">CYP3A5, </w:t>
      </w:r>
      <w:r w:rsidR="00ED099A" w:rsidRPr="00D71D75">
        <w:t xml:space="preserve">CYP2J2) оксидативен метаболизъм, директна билиарна/фекална екскреция на непроменен </w:t>
      </w:r>
      <w:r w:rsidR="00C41DD3" w:rsidRPr="00D71D75">
        <w:t>риоцигуат</w:t>
      </w:r>
      <w:r w:rsidR="00ED099A" w:rsidRPr="00D71D75">
        <w:t xml:space="preserve"> и бъбречната екскреция на непроменен </w:t>
      </w:r>
      <w:r w:rsidR="00C41DD3" w:rsidRPr="00D71D75">
        <w:t>риоцигуат</w:t>
      </w:r>
      <w:r w:rsidR="00ED099A" w:rsidRPr="00D71D75">
        <w:t xml:space="preserve"> чрез гломерулна филтрация.</w:t>
      </w:r>
    </w:p>
    <w:p w14:paraId="53B7BB30" w14:textId="77777777" w:rsidR="00ED099A" w:rsidRPr="00D71D75" w:rsidRDefault="00ED099A" w:rsidP="00832FF1">
      <w:pPr>
        <w:spacing w:line="240" w:lineRule="auto"/>
      </w:pPr>
    </w:p>
    <w:p w14:paraId="4A94F51B" w14:textId="77777777" w:rsidR="0034288F" w:rsidRPr="00D71D75" w:rsidRDefault="004C12CE" w:rsidP="00F07D45">
      <w:pPr>
        <w:pStyle w:val="BayerBodyTextFull"/>
        <w:keepLines/>
        <w:spacing w:before="0" w:after="0"/>
        <w:rPr>
          <w:i/>
          <w:sz w:val="22"/>
          <w:szCs w:val="22"/>
        </w:rPr>
      </w:pPr>
      <w:r>
        <w:rPr>
          <w:i/>
          <w:sz w:val="22"/>
          <w:szCs w:val="22"/>
        </w:rPr>
        <w:t>Съпътстваща употреба</w:t>
      </w:r>
      <w:r w:rsidR="0034288F" w:rsidRPr="00D71D75">
        <w:rPr>
          <w:i/>
          <w:sz w:val="22"/>
          <w:szCs w:val="22"/>
        </w:rPr>
        <w:t xml:space="preserve"> </w:t>
      </w:r>
      <w:bookmarkStart w:id="5" w:name="_Hlk196583082"/>
      <w:r w:rsidR="0034288F" w:rsidRPr="00D71D75">
        <w:rPr>
          <w:i/>
          <w:sz w:val="22"/>
          <w:szCs w:val="22"/>
        </w:rPr>
        <w:t xml:space="preserve">с мощни инхибитори </w:t>
      </w:r>
      <w:r w:rsidR="007F464A" w:rsidRPr="00D71D75">
        <w:rPr>
          <w:i/>
          <w:sz w:val="22"/>
          <w:szCs w:val="22"/>
        </w:rPr>
        <w:t>на</w:t>
      </w:r>
      <w:r w:rsidR="009A4818" w:rsidRPr="00D71D75">
        <w:rPr>
          <w:i/>
          <w:sz w:val="22"/>
          <w:szCs w:val="22"/>
        </w:rPr>
        <w:t xml:space="preserve"> множество</w:t>
      </w:r>
      <w:r w:rsidR="007F464A" w:rsidRPr="00D71D75">
        <w:rPr>
          <w:i/>
          <w:sz w:val="22"/>
          <w:szCs w:val="22"/>
        </w:rPr>
        <w:t xml:space="preserve"> </w:t>
      </w:r>
      <w:r w:rsidR="0034288F" w:rsidRPr="00D71D75">
        <w:rPr>
          <w:i/>
          <w:sz w:val="22"/>
          <w:szCs w:val="22"/>
        </w:rPr>
        <w:t>CYP</w:t>
      </w:r>
      <w:r w:rsidR="002B6272" w:rsidRPr="00D71D75">
        <w:rPr>
          <w:i/>
          <w:sz w:val="22"/>
          <w:szCs w:val="22"/>
        </w:rPr>
        <w:t xml:space="preserve"> изоензими</w:t>
      </w:r>
      <w:r w:rsidR="0034288F" w:rsidRPr="00D71D75">
        <w:rPr>
          <w:i/>
          <w:sz w:val="22"/>
          <w:szCs w:val="22"/>
        </w:rPr>
        <w:t xml:space="preserve"> и P</w:t>
      </w:r>
      <w:r w:rsidR="007F464A" w:rsidRPr="00D71D75">
        <w:rPr>
          <w:i/>
          <w:sz w:val="22"/>
          <w:szCs w:val="22"/>
        </w:rPr>
        <w:t>-</w:t>
      </w:r>
      <w:r w:rsidR="0034288F" w:rsidRPr="00D71D75">
        <w:rPr>
          <w:i/>
          <w:sz w:val="22"/>
          <w:szCs w:val="22"/>
        </w:rPr>
        <w:t>gp/BCRP</w:t>
      </w:r>
      <w:bookmarkEnd w:id="5"/>
    </w:p>
    <w:p w14:paraId="4F8BF063" w14:textId="77777777" w:rsidR="005C3FD2" w:rsidRPr="00F649C7" w:rsidRDefault="00BF04D3" w:rsidP="00F07D45">
      <w:pPr>
        <w:pStyle w:val="BayerBodyTextFull"/>
        <w:keepLines/>
        <w:spacing w:before="0" w:after="0"/>
        <w:rPr>
          <w:iCs/>
          <w:sz w:val="22"/>
          <w:szCs w:val="22"/>
        </w:rPr>
      </w:pPr>
      <w:r>
        <w:rPr>
          <w:iCs/>
          <w:sz w:val="22"/>
          <w:szCs w:val="22"/>
        </w:rPr>
        <w:t>Съпътстващата употреба</w:t>
      </w:r>
      <w:r w:rsidR="005C3FD2" w:rsidRPr="00F649C7">
        <w:rPr>
          <w:iCs/>
          <w:sz w:val="22"/>
          <w:szCs w:val="22"/>
        </w:rPr>
        <w:t xml:space="preserve"> на риоцигуат </w:t>
      </w:r>
      <w:r w:rsidR="008811D6" w:rsidRPr="008811D6">
        <w:rPr>
          <w:iCs/>
          <w:sz w:val="22"/>
          <w:szCs w:val="22"/>
        </w:rPr>
        <w:t>с мощни инхибитори на множество CYP изоензими и P-gp/BCRP</w:t>
      </w:r>
      <w:r w:rsidR="005C3FD2" w:rsidRPr="00F649C7">
        <w:rPr>
          <w:iCs/>
          <w:sz w:val="22"/>
          <w:szCs w:val="22"/>
        </w:rPr>
        <w:t>, като азолови антимикотици (напр. кетоконазол, позаконазол, итраконазол) или HIV</w:t>
      </w:r>
      <w:r w:rsidR="0064201C">
        <w:rPr>
          <w:iCs/>
          <w:sz w:val="22"/>
          <w:szCs w:val="22"/>
          <w:lang w:val="en-US"/>
        </w:rPr>
        <w:t>-</w:t>
      </w:r>
      <w:r w:rsidR="005C3FD2" w:rsidRPr="00F649C7">
        <w:rPr>
          <w:iCs/>
          <w:sz w:val="22"/>
          <w:szCs w:val="22"/>
        </w:rPr>
        <w:t xml:space="preserve">протеазни инхибитори (напр. ритонавир), води до изразено повишаване на експозицията на риоцигуат: </w:t>
      </w:r>
      <w:r w:rsidR="00F50C2F" w:rsidRPr="00F50C2F">
        <w:rPr>
          <w:iCs/>
          <w:sz w:val="22"/>
          <w:szCs w:val="22"/>
        </w:rPr>
        <w:t>Съпътстващата употреба</w:t>
      </w:r>
      <w:r w:rsidR="005C3FD2" w:rsidRPr="00F649C7">
        <w:rPr>
          <w:iCs/>
          <w:sz w:val="22"/>
          <w:szCs w:val="22"/>
        </w:rPr>
        <w:t xml:space="preserve"> на HAART комбинации води до повишаване на средната AUC на риоцигуат до около 160% и до приблизително 30% повишаване на средната C</w:t>
      </w:r>
      <w:r w:rsidR="005C3FD2" w:rsidRPr="00F649C7">
        <w:rPr>
          <w:iCs/>
          <w:sz w:val="22"/>
          <w:szCs w:val="22"/>
          <w:vertAlign w:val="subscript"/>
        </w:rPr>
        <w:t>max</w:t>
      </w:r>
      <w:r w:rsidR="005C3FD2" w:rsidRPr="00F649C7">
        <w:rPr>
          <w:iCs/>
          <w:sz w:val="22"/>
          <w:szCs w:val="22"/>
        </w:rPr>
        <w:t>. Профилът на безопасност, наблюдаван при HIV пациенти, приемащи единична доза от 0,5</w:t>
      </w:r>
      <w:r w:rsidR="00EF0A38">
        <w:rPr>
          <w:iCs/>
          <w:sz w:val="22"/>
          <w:szCs w:val="22"/>
          <w:lang w:val="en-US"/>
        </w:rPr>
        <w:t> </w:t>
      </w:r>
      <w:r w:rsidR="005C3FD2" w:rsidRPr="00F649C7">
        <w:rPr>
          <w:iCs/>
          <w:sz w:val="22"/>
          <w:szCs w:val="22"/>
        </w:rPr>
        <w:t xml:space="preserve">mg риоцигуат заедно с различни комбинации от HIV лекарства, използвани в HAART, е като цяло сравним с други групи пациенти. </w:t>
      </w:r>
      <w:r w:rsidR="00F50C2F" w:rsidRPr="00F50C2F">
        <w:rPr>
          <w:iCs/>
          <w:sz w:val="22"/>
          <w:szCs w:val="22"/>
        </w:rPr>
        <w:t>Съпътстващата употреба</w:t>
      </w:r>
      <w:r w:rsidR="005C3FD2" w:rsidRPr="00F649C7">
        <w:rPr>
          <w:iCs/>
          <w:sz w:val="22"/>
          <w:szCs w:val="22"/>
        </w:rPr>
        <w:t xml:space="preserve"> на 400</w:t>
      </w:r>
      <w:r w:rsidR="00B86752">
        <w:rPr>
          <w:iCs/>
          <w:sz w:val="22"/>
          <w:szCs w:val="22"/>
          <w:lang w:val="en-US"/>
        </w:rPr>
        <w:t> </w:t>
      </w:r>
      <w:r w:rsidR="005C3FD2" w:rsidRPr="00F649C7">
        <w:rPr>
          <w:iCs/>
          <w:sz w:val="22"/>
          <w:szCs w:val="22"/>
        </w:rPr>
        <w:t>mg кетоконазол веднъж дневно води до 150% (диапазон до 370%) повишаване на средната AUC на риоцигуат и 46% повишаване на средната C</w:t>
      </w:r>
      <w:r w:rsidR="005C3FD2" w:rsidRPr="00F649C7">
        <w:rPr>
          <w:iCs/>
          <w:sz w:val="22"/>
          <w:szCs w:val="22"/>
          <w:vertAlign w:val="subscript"/>
        </w:rPr>
        <w:t>max</w:t>
      </w:r>
      <w:r w:rsidR="005C3FD2" w:rsidRPr="00F649C7">
        <w:rPr>
          <w:iCs/>
          <w:sz w:val="22"/>
          <w:szCs w:val="22"/>
        </w:rPr>
        <w:t>. Терминалният полуживот се е увеличил от 7,3</w:t>
      </w:r>
      <w:r w:rsidR="005B12B3">
        <w:rPr>
          <w:iCs/>
          <w:sz w:val="22"/>
          <w:szCs w:val="22"/>
          <w:lang w:val="en-US"/>
        </w:rPr>
        <w:t> </w:t>
      </w:r>
      <w:r w:rsidR="00264BE5">
        <w:rPr>
          <w:iCs/>
          <w:sz w:val="22"/>
          <w:szCs w:val="22"/>
        </w:rPr>
        <w:t>на</w:t>
      </w:r>
      <w:r w:rsidR="005B12B3">
        <w:rPr>
          <w:iCs/>
          <w:sz w:val="22"/>
          <w:szCs w:val="22"/>
          <w:lang w:val="en-US"/>
        </w:rPr>
        <w:t> </w:t>
      </w:r>
      <w:r w:rsidR="005C3FD2" w:rsidRPr="00F649C7">
        <w:rPr>
          <w:iCs/>
          <w:sz w:val="22"/>
          <w:szCs w:val="22"/>
        </w:rPr>
        <w:t>9,2 часа, а общият телесен клирънс е намалял от 6,1</w:t>
      </w:r>
      <w:r w:rsidR="00264BE5">
        <w:rPr>
          <w:iCs/>
          <w:sz w:val="22"/>
          <w:szCs w:val="22"/>
        </w:rPr>
        <w:t> </w:t>
      </w:r>
      <w:r w:rsidR="005C3FD2" w:rsidRPr="00F649C7">
        <w:rPr>
          <w:iCs/>
          <w:sz w:val="22"/>
          <w:szCs w:val="22"/>
        </w:rPr>
        <w:t>на</w:t>
      </w:r>
      <w:r w:rsidR="00264BE5">
        <w:rPr>
          <w:iCs/>
          <w:sz w:val="22"/>
          <w:szCs w:val="22"/>
        </w:rPr>
        <w:t> </w:t>
      </w:r>
      <w:r w:rsidR="005C3FD2" w:rsidRPr="00F649C7">
        <w:rPr>
          <w:iCs/>
          <w:sz w:val="22"/>
          <w:szCs w:val="22"/>
        </w:rPr>
        <w:t>2,4</w:t>
      </w:r>
      <w:r w:rsidR="00264BE5">
        <w:rPr>
          <w:iCs/>
          <w:sz w:val="22"/>
          <w:szCs w:val="22"/>
        </w:rPr>
        <w:t> </w:t>
      </w:r>
      <w:r w:rsidR="00264BE5">
        <w:rPr>
          <w:iCs/>
          <w:sz w:val="22"/>
          <w:szCs w:val="22"/>
          <w:lang w:val="en-US"/>
        </w:rPr>
        <w:t>l</w:t>
      </w:r>
      <w:r w:rsidR="005C3FD2" w:rsidRPr="00F649C7">
        <w:rPr>
          <w:iCs/>
          <w:sz w:val="22"/>
          <w:szCs w:val="22"/>
        </w:rPr>
        <w:t>/h.</w:t>
      </w:r>
    </w:p>
    <w:p w14:paraId="4691EF2A" w14:textId="77777777" w:rsidR="005C3FD2" w:rsidRPr="00F649C7" w:rsidRDefault="005C3FD2" w:rsidP="00F07D45">
      <w:pPr>
        <w:pStyle w:val="BayerBodyTextFull"/>
        <w:spacing w:before="0" w:after="0"/>
        <w:rPr>
          <w:iCs/>
          <w:sz w:val="22"/>
          <w:szCs w:val="22"/>
        </w:rPr>
      </w:pPr>
      <w:r w:rsidRPr="00F649C7">
        <w:rPr>
          <w:iCs/>
          <w:sz w:val="22"/>
          <w:szCs w:val="22"/>
        </w:rPr>
        <w:t>Оценете съотношението полза</w:t>
      </w:r>
      <w:r w:rsidR="00FF03B9">
        <w:rPr>
          <w:iCs/>
          <w:sz w:val="22"/>
          <w:szCs w:val="22"/>
        </w:rPr>
        <w:t>/</w:t>
      </w:r>
      <w:r w:rsidRPr="00F649C7">
        <w:rPr>
          <w:iCs/>
          <w:sz w:val="22"/>
          <w:szCs w:val="22"/>
        </w:rPr>
        <w:t xml:space="preserve">риск за всеки пациент поотделно, преди да предпишете риоцигуат на пациенти на </w:t>
      </w:r>
      <w:r w:rsidR="00847C1A">
        <w:rPr>
          <w:iCs/>
          <w:sz w:val="22"/>
          <w:szCs w:val="22"/>
        </w:rPr>
        <w:t>установени</w:t>
      </w:r>
      <w:r w:rsidR="00847C1A" w:rsidRPr="00F649C7">
        <w:rPr>
          <w:iCs/>
          <w:sz w:val="22"/>
          <w:szCs w:val="22"/>
        </w:rPr>
        <w:t xml:space="preserve"> </w:t>
      </w:r>
      <w:r w:rsidRPr="00F649C7">
        <w:rPr>
          <w:iCs/>
          <w:sz w:val="22"/>
          <w:szCs w:val="22"/>
        </w:rPr>
        <w:t xml:space="preserve">дози </w:t>
      </w:r>
      <w:r w:rsidR="00974EA9" w:rsidRPr="00974EA9">
        <w:rPr>
          <w:iCs/>
          <w:sz w:val="22"/>
          <w:szCs w:val="22"/>
        </w:rPr>
        <w:t>мощни инхибитори на множество CYP изоензими и P-gp/BCRP</w:t>
      </w:r>
      <w:r w:rsidRPr="00F649C7">
        <w:rPr>
          <w:iCs/>
          <w:sz w:val="22"/>
          <w:szCs w:val="22"/>
        </w:rPr>
        <w:t>.</w:t>
      </w:r>
    </w:p>
    <w:p w14:paraId="6790F8FE" w14:textId="77777777" w:rsidR="005C3FD2" w:rsidRPr="00F649C7" w:rsidRDefault="005C3FD2" w:rsidP="00F07D45">
      <w:pPr>
        <w:pStyle w:val="BayerBodyTextFull"/>
        <w:spacing w:before="0" w:after="0"/>
        <w:rPr>
          <w:iCs/>
          <w:sz w:val="22"/>
          <w:szCs w:val="22"/>
        </w:rPr>
      </w:pPr>
      <w:r w:rsidRPr="00F649C7">
        <w:rPr>
          <w:iCs/>
          <w:sz w:val="22"/>
          <w:szCs w:val="22"/>
        </w:rPr>
        <w:t>За да се намали рискът от хипотония, когато</w:t>
      </w:r>
      <w:r w:rsidR="000E293A">
        <w:rPr>
          <w:iCs/>
          <w:sz w:val="22"/>
          <w:szCs w:val="22"/>
        </w:rPr>
        <w:t xml:space="preserve"> се започва лечение с</w:t>
      </w:r>
      <w:r w:rsidRPr="00F649C7">
        <w:rPr>
          <w:iCs/>
          <w:sz w:val="22"/>
          <w:szCs w:val="22"/>
        </w:rPr>
        <w:t xml:space="preserve"> риоцигуат при пациенти на </w:t>
      </w:r>
      <w:r w:rsidR="00712DE4">
        <w:rPr>
          <w:iCs/>
          <w:sz w:val="22"/>
          <w:szCs w:val="22"/>
        </w:rPr>
        <w:t>установени</w:t>
      </w:r>
      <w:r w:rsidRPr="00F649C7">
        <w:rPr>
          <w:iCs/>
          <w:sz w:val="22"/>
          <w:szCs w:val="22"/>
        </w:rPr>
        <w:t xml:space="preserve"> дози </w:t>
      </w:r>
      <w:r w:rsidR="00633C74" w:rsidRPr="00F649C7">
        <w:rPr>
          <w:iCs/>
          <w:sz w:val="22"/>
          <w:szCs w:val="22"/>
        </w:rPr>
        <w:t xml:space="preserve">мощни инхибитори на множество CYP изоензими </w:t>
      </w:r>
      <w:r w:rsidRPr="00F649C7">
        <w:rPr>
          <w:iCs/>
          <w:sz w:val="22"/>
          <w:szCs w:val="22"/>
        </w:rPr>
        <w:t>(особено CYP1A1 и CYP3A4) и P-gp/BCRP, помислете за намалена начална доза. Препоръчително е тези пациенти да се наблюдават за признаци и симптоми на хипотония (вижте точк</w:t>
      </w:r>
      <w:r w:rsidR="00E20561">
        <w:rPr>
          <w:iCs/>
          <w:sz w:val="22"/>
          <w:szCs w:val="22"/>
        </w:rPr>
        <w:t>а</w:t>
      </w:r>
      <w:r w:rsidR="00F7584B">
        <w:rPr>
          <w:iCs/>
          <w:sz w:val="22"/>
          <w:szCs w:val="22"/>
          <w:lang w:val="en-US"/>
        </w:rPr>
        <w:t> </w:t>
      </w:r>
      <w:r w:rsidRPr="00F649C7">
        <w:rPr>
          <w:iCs/>
          <w:sz w:val="22"/>
          <w:szCs w:val="22"/>
        </w:rPr>
        <w:t>4.2).</w:t>
      </w:r>
    </w:p>
    <w:p w14:paraId="3FAD2734" w14:textId="77777777" w:rsidR="005C3FD2" w:rsidRPr="00F649C7" w:rsidRDefault="005C3FD2" w:rsidP="00F07D45">
      <w:pPr>
        <w:pStyle w:val="BayerBodyTextFull"/>
        <w:spacing w:before="0" w:after="0"/>
        <w:rPr>
          <w:iCs/>
          <w:sz w:val="22"/>
          <w:szCs w:val="22"/>
        </w:rPr>
      </w:pPr>
      <w:r w:rsidRPr="00F649C7">
        <w:rPr>
          <w:iCs/>
          <w:sz w:val="22"/>
          <w:szCs w:val="22"/>
        </w:rPr>
        <w:lastRenderedPageBreak/>
        <w:t xml:space="preserve">При пациенти на </w:t>
      </w:r>
      <w:r w:rsidR="00194BD6">
        <w:rPr>
          <w:iCs/>
          <w:sz w:val="22"/>
          <w:szCs w:val="22"/>
        </w:rPr>
        <w:t>установени</w:t>
      </w:r>
      <w:r w:rsidRPr="00F649C7">
        <w:rPr>
          <w:iCs/>
          <w:sz w:val="22"/>
          <w:szCs w:val="22"/>
        </w:rPr>
        <w:t xml:space="preserve"> дози риоцигуат не се препоръчва започване на лечение </w:t>
      </w:r>
      <w:r w:rsidR="00712DE4">
        <w:rPr>
          <w:iCs/>
          <w:sz w:val="22"/>
          <w:szCs w:val="22"/>
        </w:rPr>
        <w:t xml:space="preserve">с </w:t>
      </w:r>
      <w:r w:rsidR="00470C1F" w:rsidRPr="00470C1F">
        <w:rPr>
          <w:iCs/>
          <w:sz w:val="22"/>
          <w:szCs w:val="22"/>
        </w:rPr>
        <w:t>мощни инхибитори на множество CYP изоензими и P-gp/BCRP</w:t>
      </w:r>
      <w:r w:rsidRPr="00F649C7">
        <w:rPr>
          <w:iCs/>
          <w:sz w:val="22"/>
          <w:szCs w:val="22"/>
        </w:rPr>
        <w:t>, тъй като не може да се даде препоръка за дозиране поради ограничени данни. Трябва да се обмислят алтернативни лечения.</w:t>
      </w:r>
    </w:p>
    <w:p w14:paraId="70C5C430" w14:textId="77777777" w:rsidR="005C3FD2" w:rsidRPr="00F649C7" w:rsidRDefault="005C3FD2" w:rsidP="00F07D45">
      <w:pPr>
        <w:pStyle w:val="BayerBodyTextFull"/>
        <w:spacing w:before="0" w:after="0"/>
        <w:rPr>
          <w:iCs/>
          <w:sz w:val="22"/>
          <w:szCs w:val="22"/>
        </w:rPr>
      </w:pPr>
    </w:p>
    <w:p w14:paraId="6E045E85" w14:textId="77777777" w:rsidR="005C3FD2" w:rsidRPr="00F649C7" w:rsidRDefault="00F50C2F" w:rsidP="00F07D45">
      <w:pPr>
        <w:pStyle w:val="BayerBodyTextFull"/>
        <w:spacing w:before="0" w:after="0"/>
        <w:rPr>
          <w:iCs/>
          <w:sz w:val="22"/>
          <w:szCs w:val="22"/>
        </w:rPr>
      </w:pPr>
      <w:r w:rsidRPr="00F50C2F">
        <w:rPr>
          <w:i/>
          <w:sz w:val="22"/>
          <w:szCs w:val="22"/>
        </w:rPr>
        <w:t>Съпътстваща употреба</w:t>
      </w:r>
      <w:r w:rsidR="005C3FD2" w:rsidRPr="00EE0862">
        <w:rPr>
          <w:i/>
          <w:sz w:val="22"/>
          <w:szCs w:val="22"/>
        </w:rPr>
        <w:t xml:space="preserve"> с инхибитори на CYP1A1, UGT1A1 и UGT1A9</w:t>
      </w:r>
    </w:p>
    <w:p w14:paraId="38AB0289" w14:textId="77777777" w:rsidR="005C3FD2" w:rsidRPr="00F649C7" w:rsidRDefault="005C3FD2" w:rsidP="00F07D45">
      <w:pPr>
        <w:pStyle w:val="BayerBodyTextFull"/>
        <w:spacing w:before="0" w:after="0"/>
        <w:rPr>
          <w:iCs/>
          <w:sz w:val="22"/>
          <w:szCs w:val="22"/>
        </w:rPr>
      </w:pPr>
      <w:r w:rsidRPr="00F649C7">
        <w:rPr>
          <w:iCs/>
          <w:sz w:val="22"/>
          <w:szCs w:val="22"/>
        </w:rPr>
        <w:t xml:space="preserve">От рекомбинантните CYP изоформи, изследвани </w:t>
      </w:r>
      <w:r w:rsidRPr="00F07D45">
        <w:rPr>
          <w:i/>
          <w:sz w:val="22"/>
          <w:szCs w:val="22"/>
        </w:rPr>
        <w:t>in</w:t>
      </w:r>
      <w:r w:rsidR="00185D93">
        <w:rPr>
          <w:i/>
          <w:sz w:val="22"/>
          <w:szCs w:val="22"/>
        </w:rPr>
        <w:t> </w:t>
      </w:r>
      <w:r w:rsidRPr="00F07D45">
        <w:rPr>
          <w:i/>
          <w:sz w:val="22"/>
          <w:szCs w:val="22"/>
        </w:rPr>
        <w:t>vitro</w:t>
      </w:r>
      <w:r w:rsidRPr="00F649C7">
        <w:rPr>
          <w:iCs/>
          <w:sz w:val="22"/>
          <w:szCs w:val="22"/>
        </w:rPr>
        <w:t xml:space="preserve">, CYP1A1 катализира образуването на основния метаболит на риоцигуат най-ефективно. Класът инхибитори на тирозин киназата е идентифициран като мощни инхибитори на CYP1A1, като ерлотиниб и гефитиниб показват най-висока инхибиторна активност </w:t>
      </w:r>
      <w:r w:rsidRPr="00F07D45">
        <w:rPr>
          <w:i/>
          <w:sz w:val="22"/>
          <w:szCs w:val="22"/>
        </w:rPr>
        <w:t>in</w:t>
      </w:r>
      <w:r w:rsidR="00185D93">
        <w:rPr>
          <w:i/>
          <w:sz w:val="22"/>
          <w:szCs w:val="22"/>
        </w:rPr>
        <w:t> </w:t>
      </w:r>
      <w:r w:rsidRPr="00F07D45">
        <w:rPr>
          <w:i/>
          <w:sz w:val="22"/>
          <w:szCs w:val="22"/>
        </w:rPr>
        <w:t>vitro</w:t>
      </w:r>
      <w:r w:rsidRPr="00F649C7">
        <w:rPr>
          <w:iCs/>
          <w:sz w:val="22"/>
          <w:szCs w:val="22"/>
        </w:rPr>
        <w:t>. Следователно, лекарствените взаимодействия чрез инхибиране на CYP1A1 могат да доведат до повишена експозиция на риоцигуат, особено при пушачи (вижте точка</w:t>
      </w:r>
      <w:r w:rsidR="00D16258">
        <w:rPr>
          <w:iCs/>
          <w:sz w:val="22"/>
          <w:szCs w:val="22"/>
          <w:lang w:val="en-US"/>
        </w:rPr>
        <w:t> </w:t>
      </w:r>
      <w:r w:rsidRPr="00F649C7">
        <w:rPr>
          <w:iCs/>
          <w:sz w:val="22"/>
          <w:szCs w:val="22"/>
        </w:rPr>
        <w:t xml:space="preserve">5.2). </w:t>
      </w:r>
      <w:r w:rsidR="00385D4A">
        <w:rPr>
          <w:iCs/>
          <w:sz w:val="22"/>
          <w:szCs w:val="22"/>
        </w:rPr>
        <w:t>Мощните</w:t>
      </w:r>
      <w:r w:rsidRPr="00F649C7">
        <w:rPr>
          <w:iCs/>
          <w:sz w:val="22"/>
          <w:szCs w:val="22"/>
        </w:rPr>
        <w:t xml:space="preserve"> инхибитори на CYP1A1 трябва да се използват с повишено внимание.</w:t>
      </w:r>
    </w:p>
    <w:p w14:paraId="138D231B" w14:textId="77777777" w:rsidR="00412492" w:rsidRPr="00D71D75" w:rsidRDefault="005C3FD2" w:rsidP="00832FF1">
      <w:pPr>
        <w:spacing w:line="240" w:lineRule="auto"/>
      </w:pPr>
      <w:r w:rsidRPr="00F649C7">
        <w:rPr>
          <w:iCs/>
        </w:rPr>
        <w:t>Инхибиторите на UDP-гликозилтрансферазите</w:t>
      </w:r>
      <w:r w:rsidR="00014BBA">
        <w:rPr>
          <w:iCs/>
        </w:rPr>
        <w:t> </w:t>
      </w:r>
      <w:r w:rsidRPr="00F649C7">
        <w:rPr>
          <w:iCs/>
        </w:rPr>
        <w:t xml:space="preserve">(UGT) 1A1 и 1A9 могат потенциално да увеличат експозицията на метаболита M¬1 на риоцигуат, който е фармакологично активен (фармакологична активност: 1/10 до 1/3 от риоцигуат). За </w:t>
      </w:r>
      <w:r w:rsidR="00916490">
        <w:rPr>
          <w:iCs/>
        </w:rPr>
        <w:t>с</w:t>
      </w:r>
      <w:r w:rsidR="00916490" w:rsidRPr="00916490">
        <w:rPr>
          <w:iCs/>
        </w:rPr>
        <w:t>ъпътстваща употреба</w:t>
      </w:r>
      <w:r w:rsidRPr="00F649C7">
        <w:rPr>
          <w:iCs/>
        </w:rPr>
        <w:t xml:space="preserve"> с тези вещества следвайте препоръките за титриране на дозата (вижте точка</w:t>
      </w:r>
      <w:r w:rsidR="009A28C0">
        <w:rPr>
          <w:iCs/>
        </w:rPr>
        <w:t> </w:t>
      </w:r>
      <w:r w:rsidRPr="00F649C7">
        <w:rPr>
          <w:iCs/>
        </w:rPr>
        <w:t>4.2).</w:t>
      </w:r>
    </w:p>
    <w:p w14:paraId="2888746A" w14:textId="77777777" w:rsidR="00412492" w:rsidRPr="00D71D75" w:rsidRDefault="00412492" w:rsidP="00832FF1">
      <w:pPr>
        <w:spacing w:line="240" w:lineRule="auto"/>
      </w:pPr>
    </w:p>
    <w:p w14:paraId="15E6C36D" w14:textId="77777777" w:rsidR="00767764" w:rsidRPr="00F07D45" w:rsidRDefault="00916490" w:rsidP="00F07D45">
      <w:pPr>
        <w:spacing w:line="240" w:lineRule="auto"/>
      </w:pPr>
      <w:r w:rsidRPr="00916490">
        <w:rPr>
          <w:i/>
          <w:iCs/>
        </w:rPr>
        <w:t>Съпътстваща употреба</w:t>
      </w:r>
      <w:r w:rsidRPr="00916490" w:rsidDel="00916490">
        <w:rPr>
          <w:i/>
          <w:iCs/>
        </w:rPr>
        <w:t xml:space="preserve"> </w:t>
      </w:r>
      <w:r w:rsidR="00767764" w:rsidRPr="007256D2">
        <w:rPr>
          <w:i/>
          <w:iCs/>
        </w:rPr>
        <w:t xml:space="preserve"> с други инхибитори </w:t>
      </w:r>
      <w:r w:rsidR="00986D79" w:rsidRPr="007256D2">
        <w:rPr>
          <w:i/>
          <w:iCs/>
        </w:rPr>
        <w:t xml:space="preserve">на </w:t>
      </w:r>
      <w:r w:rsidR="00767764" w:rsidRPr="007256D2">
        <w:rPr>
          <w:i/>
          <w:iCs/>
        </w:rPr>
        <w:t xml:space="preserve">CYP </w:t>
      </w:r>
      <w:r w:rsidR="002B6272" w:rsidRPr="007256D2">
        <w:rPr>
          <w:i/>
          <w:iCs/>
        </w:rPr>
        <w:t xml:space="preserve">изоензими </w:t>
      </w:r>
      <w:r w:rsidR="00767764" w:rsidRPr="007256D2">
        <w:rPr>
          <w:i/>
          <w:iCs/>
        </w:rPr>
        <w:t>и P</w:t>
      </w:r>
      <w:r w:rsidR="007F464A" w:rsidRPr="007256D2">
        <w:rPr>
          <w:i/>
          <w:iCs/>
        </w:rPr>
        <w:t>-</w:t>
      </w:r>
      <w:r w:rsidR="00767764" w:rsidRPr="007256D2">
        <w:rPr>
          <w:i/>
          <w:iCs/>
        </w:rPr>
        <w:t>gp/BCRP</w:t>
      </w:r>
    </w:p>
    <w:p w14:paraId="50E3F9EC" w14:textId="77777777" w:rsidR="00ED099A" w:rsidRPr="00D71D75" w:rsidRDefault="00ED099A" w:rsidP="00875A1C">
      <w:pPr>
        <w:keepNext/>
        <w:spacing w:line="240" w:lineRule="auto"/>
      </w:pPr>
      <w:r w:rsidRPr="00D71D75">
        <w:t>Лекарств</w:t>
      </w:r>
      <w:r w:rsidR="000E2F8C" w:rsidRPr="00D71D75">
        <w:t>ени продукти</w:t>
      </w:r>
      <w:r w:rsidRPr="00D71D75">
        <w:t>, които силно инхибират P</w:t>
      </w:r>
      <w:r w:rsidRPr="00D71D75">
        <w:noBreakHyphen/>
        <w:t>gp/BCRP</w:t>
      </w:r>
      <w:r w:rsidR="00951188" w:rsidRPr="00D71D75">
        <w:t>,</w:t>
      </w:r>
      <w:r w:rsidRPr="00D71D75">
        <w:t xml:space="preserve"> като имуносупресорът циклоспорин A, трябва да се използват с повишено внимание (вж. точк</w:t>
      </w:r>
      <w:r w:rsidR="00F45F1A">
        <w:t>а </w:t>
      </w:r>
      <w:r w:rsidRPr="00D71D75">
        <w:t>5.2</w:t>
      </w:r>
      <w:r w:rsidRPr="00D71D75">
        <w:rPr>
          <w:i/>
        </w:rPr>
        <w:t>)</w:t>
      </w:r>
      <w:r w:rsidRPr="00D71D75">
        <w:t>.</w:t>
      </w:r>
    </w:p>
    <w:p w14:paraId="54F7BDF5" w14:textId="77777777" w:rsidR="00D61527" w:rsidRPr="00D71D75" w:rsidRDefault="00D61527" w:rsidP="00875A1C">
      <w:pPr>
        <w:spacing w:line="240" w:lineRule="auto"/>
      </w:pPr>
    </w:p>
    <w:p w14:paraId="3F3F3712" w14:textId="77777777" w:rsidR="00767764" w:rsidRPr="0031558E" w:rsidRDefault="00916490" w:rsidP="00F07D45">
      <w:pPr>
        <w:keepNext/>
        <w:spacing w:line="240" w:lineRule="auto"/>
      </w:pPr>
      <w:r w:rsidRPr="00F07D45">
        <w:rPr>
          <w:i/>
          <w:iCs/>
        </w:rPr>
        <w:t>Съпътстваща употреба</w:t>
      </w:r>
      <w:r w:rsidR="00767764" w:rsidRPr="00F45F1A">
        <w:rPr>
          <w:i/>
          <w:iCs/>
        </w:rPr>
        <w:t xml:space="preserve"> с лекарствени продукти, повишаващи стомашното pH</w:t>
      </w:r>
    </w:p>
    <w:p w14:paraId="773089EC" w14:textId="77777777" w:rsidR="00767764" w:rsidRPr="00F45F1A" w:rsidRDefault="00ED099A" w:rsidP="00875A1C">
      <w:pPr>
        <w:pStyle w:val="BayerBodyTextFull"/>
        <w:keepNext/>
        <w:spacing w:before="0" w:after="0"/>
        <w:rPr>
          <w:sz w:val="22"/>
          <w:szCs w:val="22"/>
        </w:rPr>
      </w:pPr>
      <w:r w:rsidRPr="00F07D45">
        <w:rPr>
          <w:sz w:val="22"/>
          <w:szCs w:val="22"/>
        </w:rPr>
        <w:t xml:space="preserve">Риоцигуат показва намалена разтворимост при неутрално рН в сравнение с кисела среда. Едновременното </w:t>
      </w:r>
      <w:r w:rsidR="00FF0769" w:rsidRPr="00F07D45">
        <w:rPr>
          <w:sz w:val="22"/>
          <w:szCs w:val="22"/>
        </w:rPr>
        <w:t xml:space="preserve">лечение с </w:t>
      </w:r>
      <w:r w:rsidRPr="00F07D45">
        <w:rPr>
          <w:sz w:val="22"/>
          <w:szCs w:val="22"/>
        </w:rPr>
        <w:t>лекарств</w:t>
      </w:r>
      <w:r w:rsidR="00FF0769" w:rsidRPr="00F07D45">
        <w:rPr>
          <w:sz w:val="22"/>
          <w:szCs w:val="22"/>
        </w:rPr>
        <w:t>ени продукти</w:t>
      </w:r>
      <w:r w:rsidRPr="00F07D45">
        <w:rPr>
          <w:sz w:val="22"/>
          <w:szCs w:val="22"/>
        </w:rPr>
        <w:t>, увеличаващи рН в горните отдели на стомашно</w:t>
      </w:r>
      <w:r w:rsidR="00B277CF" w:rsidRPr="00F07D45">
        <w:rPr>
          <w:sz w:val="22"/>
          <w:szCs w:val="22"/>
        </w:rPr>
        <w:t>-</w:t>
      </w:r>
      <w:r w:rsidRPr="00F07D45">
        <w:rPr>
          <w:sz w:val="22"/>
          <w:szCs w:val="22"/>
        </w:rPr>
        <w:t>чревния тракт, може да понижи пероралната бионаличност.</w:t>
      </w:r>
    </w:p>
    <w:p w14:paraId="1C282184" w14:textId="77777777" w:rsidR="0030773A" w:rsidRPr="00F45F1A" w:rsidRDefault="0030773A" w:rsidP="00875A1C">
      <w:pPr>
        <w:pStyle w:val="BayerBodyTextFull"/>
        <w:keepNext/>
        <w:spacing w:before="0" w:after="0"/>
        <w:rPr>
          <w:sz w:val="22"/>
          <w:szCs w:val="22"/>
        </w:rPr>
      </w:pPr>
    </w:p>
    <w:p w14:paraId="4A9A8551" w14:textId="77777777" w:rsidR="00ED099A" w:rsidRPr="00D71D75" w:rsidRDefault="00916490" w:rsidP="00875A1C">
      <w:pPr>
        <w:pStyle w:val="BayerBodyTextFull"/>
        <w:spacing w:before="0" w:after="0"/>
        <w:rPr>
          <w:sz w:val="22"/>
          <w:szCs w:val="22"/>
        </w:rPr>
      </w:pPr>
      <w:r w:rsidRPr="00916490">
        <w:rPr>
          <w:sz w:val="22"/>
          <w:szCs w:val="22"/>
        </w:rPr>
        <w:t>Съпътстващата употреба</w:t>
      </w:r>
      <w:r w:rsidR="00ED099A" w:rsidRPr="00D71D75">
        <w:rPr>
          <w:sz w:val="22"/>
          <w:szCs w:val="22"/>
        </w:rPr>
        <w:t xml:space="preserve"> на антиацидното средство алуминиев хидроксид/магнезиев хидроксид понижава средната AUC с 34% и средната C</w:t>
      </w:r>
      <w:r w:rsidR="00ED099A" w:rsidRPr="00D71D75">
        <w:rPr>
          <w:sz w:val="22"/>
          <w:szCs w:val="22"/>
          <w:vertAlign w:val="subscript"/>
        </w:rPr>
        <w:t>max</w:t>
      </w:r>
      <w:r w:rsidR="00ED099A" w:rsidRPr="00D71D75">
        <w:rPr>
          <w:sz w:val="22"/>
          <w:szCs w:val="22"/>
        </w:rPr>
        <w:t xml:space="preserve"> с 56% за риоцигуат (вж. точка 4.2).</w:t>
      </w:r>
      <w:r w:rsidR="004A6B73" w:rsidRPr="00D71D75">
        <w:rPr>
          <w:sz w:val="22"/>
          <w:szCs w:val="22"/>
        </w:rPr>
        <w:t xml:space="preserve"> </w:t>
      </w:r>
      <w:r w:rsidR="00BB4AE5" w:rsidRPr="00D71D75">
        <w:rPr>
          <w:sz w:val="22"/>
          <w:szCs w:val="22"/>
        </w:rPr>
        <w:t>Антиациди</w:t>
      </w:r>
      <w:r w:rsidR="00BB54AF" w:rsidRPr="00D71D75">
        <w:rPr>
          <w:sz w:val="22"/>
          <w:szCs w:val="22"/>
        </w:rPr>
        <w:t>т</w:t>
      </w:r>
      <w:r w:rsidR="00BB4AE5" w:rsidRPr="00D71D75">
        <w:rPr>
          <w:sz w:val="22"/>
          <w:szCs w:val="22"/>
        </w:rPr>
        <w:t>е трябва да се приемат най-малко 2</w:t>
      </w:r>
      <w:r w:rsidR="00247127" w:rsidRPr="00D71D75">
        <w:rPr>
          <w:sz w:val="22"/>
          <w:szCs w:val="22"/>
        </w:rPr>
        <w:t> </w:t>
      </w:r>
      <w:r w:rsidR="00BB4AE5" w:rsidRPr="00D71D75">
        <w:rPr>
          <w:sz w:val="22"/>
          <w:szCs w:val="22"/>
        </w:rPr>
        <w:t>часа преди или 1</w:t>
      </w:r>
      <w:r w:rsidR="00247127" w:rsidRPr="00D71D75">
        <w:rPr>
          <w:sz w:val="22"/>
          <w:szCs w:val="22"/>
        </w:rPr>
        <w:t> </w:t>
      </w:r>
      <w:r w:rsidR="00BB4AE5" w:rsidRPr="00D71D75">
        <w:rPr>
          <w:sz w:val="22"/>
          <w:szCs w:val="22"/>
        </w:rPr>
        <w:t>час след приема на риоцигуат</w:t>
      </w:r>
      <w:r w:rsidR="004A6B73" w:rsidRPr="00D71D75">
        <w:rPr>
          <w:sz w:val="22"/>
          <w:szCs w:val="22"/>
        </w:rPr>
        <w:t>.</w:t>
      </w:r>
    </w:p>
    <w:p w14:paraId="24F94F64" w14:textId="77777777" w:rsidR="00ED099A" w:rsidRPr="00D71D75" w:rsidRDefault="00ED099A" w:rsidP="00875A1C">
      <w:pPr>
        <w:pStyle w:val="BayerBodyTextFull"/>
        <w:spacing w:before="0" w:after="0"/>
        <w:rPr>
          <w:sz w:val="22"/>
          <w:szCs w:val="22"/>
        </w:rPr>
      </w:pPr>
    </w:p>
    <w:p w14:paraId="0B677670" w14:textId="77777777" w:rsidR="00767764" w:rsidRPr="00041052" w:rsidRDefault="00916490" w:rsidP="00875A1C">
      <w:pPr>
        <w:pStyle w:val="BayerBodyTextFull"/>
        <w:keepNext/>
        <w:spacing w:before="0" w:after="0"/>
        <w:rPr>
          <w:i/>
          <w:iCs/>
          <w:sz w:val="22"/>
          <w:szCs w:val="22"/>
        </w:rPr>
      </w:pPr>
      <w:r w:rsidRPr="00916490">
        <w:rPr>
          <w:i/>
          <w:iCs/>
          <w:sz w:val="22"/>
          <w:szCs w:val="22"/>
        </w:rPr>
        <w:t>Съпътстваща употреба</w:t>
      </w:r>
      <w:r w:rsidR="00767764" w:rsidRPr="00041052">
        <w:rPr>
          <w:i/>
          <w:iCs/>
          <w:sz w:val="22"/>
          <w:szCs w:val="22"/>
        </w:rPr>
        <w:t xml:space="preserve"> с CYP3A4 индуктори</w:t>
      </w:r>
    </w:p>
    <w:p w14:paraId="1B3768A1" w14:textId="77777777" w:rsidR="00ED099A" w:rsidRPr="00D71D75" w:rsidRDefault="0029541D" w:rsidP="00875A1C">
      <w:pPr>
        <w:keepNext/>
        <w:spacing w:line="240" w:lineRule="auto"/>
      </w:pPr>
      <w:r w:rsidRPr="00D71D75">
        <w:t>Бозентан</w:t>
      </w:r>
      <w:r w:rsidR="00ED099A" w:rsidRPr="00D71D75">
        <w:t xml:space="preserve">, за който е </w:t>
      </w:r>
      <w:r w:rsidR="00805343" w:rsidRPr="00D71D75">
        <w:t>съобщено</w:t>
      </w:r>
      <w:r w:rsidR="00ED099A" w:rsidRPr="00D71D75">
        <w:t>, че е умерен индуктор на CYP3A4, води до намаляване на стационарните плазмени концентрации на риоцигуат при пациенти с БАХ с 27% (вж. точки 4.1 и 5.1).</w:t>
      </w:r>
      <w:r w:rsidR="00EF7A01" w:rsidRPr="00D71D75">
        <w:t xml:space="preserve"> За </w:t>
      </w:r>
      <w:r w:rsidR="00916490">
        <w:t>с</w:t>
      </w:r>
      <w:r w:rsidR="00916490" w:rsidRPr="00916490">
        <w:t>ъпътстваща употреба</w:t>
      </w:r>
      <w:r w:rsidR="00916490" w:rsidRPr="00916490" w:rsidDel="00916490">
        <w:t xml:space="preserve"> </w:t>
      </w:r>
      <w:r w:rsidR="00EF7A01" w:rsidRPr="00D71D75">
        <w:t xml:space="preserve"> с бозентан следвайте препоръките за титриране на дозата (вж. точка</w:t>
      </w:r>
      <w:r w:rsidR="0030773A" w:rsidRPr="00D71D75">
        <w:t> </w:t>
      </w:r>
      <w:r w:rsidR="00EF7A01" w:rsidRPr="00D71D75">
        <w:t>4.2).</w:t>
      </w:r>
    </w:p>
    <w:p w14:paraId="37B595F8" w14:textId="77777777" w:rsidR="00ED099A" w:rsidRPr="00D71D75" w:rsidRDefault="00ED099A" w:rsidP="00875A1C">
      <w:pPr>
        <w:spacing w:line="240" w:lineRule="auto"/>
      </w:pPr>
    </w:p>
    <w:p w14:paraId="4C472EBF" w14:textId="77777777" w:rsidR="00ED099A" w:rsidRPr="00D71D75" w:rsidRDefault="00916490" w:rsidP="00875A1C">
      <w:pPr>
        <w:spacing w:line="240" w:lineRule="auto"/>
      </w:pPr>
      <w:r w:rsidRPr="00916490">
        <w:t>Съпътстващата употреба</w:t>
      </w:r>
      <w:r w:rsidR="00ED099A" w:rsidRPr="00D71D75">
        <w:t xml:space="preserve"> на риоцигуат с мощни индуктори на CYP3A4 (напр. фенитоин, карбамазепин, фенобарбитал или жълт кантарион) може също да доведе до намаляване на плазмената концентрация на риоцигуат.</w:t>
      </w:r>
      <w:r w:rsidR="00EF7A01" w:rsidRPr="00D71D75">
        <w:t xml:space="preserve"> За </w:t>
      </w:r>
      <w:r>
        <w:t>с</w:t>
      </w:r>
      <w:r w:rsidRPr="00916490">
        <w:t>ъпътстваща употреба</w:t>
      </w:r>
      <w:r w:rsidR="00EF7A01" w:rsidRPr="00D71D75">
        <w:t xml:space="preserve"> с мощни индуктори на CYP3A4 следвайте препоръките за титриране на дозата (вж. точка</w:t>
      </w:r>
      <w:r w:rsidR="00A2715E">
        <w:t> </w:t>
      </w:r>
      <w:r w:rsidR="00EF7A01" w:rsidRPr="00D71D75">
        <w:t>4.2).</w:t>
      </w:r>
    </w:p>
    <w:p w14:paraId="61D9458D" w14:textId="77777777" w:rsidR="007B3CF4" w:rsidRPr="00D71D75" w:rsidRDefault="007B3CF4" w:rsidP="00875A1C">
      <w:pPr>
        <w:spacing w:line="240" w:lineRule="auto"/>
      </w:pPr>
    </w:p>
    <w:p w14:paraId="674E2F33" w14:textId="77777777" w:rsidR="00767764" w:rsidRPr="00D71D75" w:rsidRDefault="007B3CF4" w:rsidP="00875A1C">
      <w:pPr>
        <w:keepNext/>
        <w:spacing w:line="240" w:lineRule="auto"/>
      </w:pPr>
      <w:r w:rsidRPr="00D71D75">
        <w:rPr>
          <w:i/>
        </w:rPr>
        <w:t>Тютюнопушене</w:t>
      </w:r>
    </w:p>
    <w:p w14:paraId="3D75B6D5" w14:textId="77777777" w:rsidR="007B3CF4" w:rsidRPr="00D71D75" w:rsidRDefault="007B3CF4" w:rsidP="00875A1C">
      <w:pPr>
        <w:keepNext/>
        <w:spacing w:line="240" w:lineRule="auto"/>
      </w:pPr>
      <w:r w:rsidRPr="00D71D75">
        <w:t>При пушачи експозицията на риоцигуат е намалена с 50</w:t>
      </w:r>
      <w:r w:rsidR="002F2440" w:rsidRPr="00D71D75">
        <w:noBreakHyphen/>
      </w:r>
      <w:r w:rsidRPr="00D71D75">
        <w:t>60% (вж. точка 5.2). По тази причина</w:t>
      </w:r>
      <w:r w:rsidR="00072871" w:rsidRPr="00D71D75">
        <w:t>,</w:t>
      </w:r>
      <w:r w:rsidRPr="00D71D75">
        <w:t xml:space="preserve"> пациентите се съветват да спрат тютюнопушенето (вж.точка 4.2).</w:t>
      </w:r>
    </w:p>
    <w:p w14:paraId="67F3D428" w14:textId="77777777" w:rsidR="00ED099A" w:rsidRPr="00D71D75" w:rsidRDefault="00ED099A" w:rsidP="00875A1C">
      <w:pPr>
        <w:spacing w:line="240" w:lineRule="auto"/>
      </w:pPr>
    </w:p>
    <w:p w14:paraId="101EE703" w14:textId="77777777" w:rsidR="00ED099A" w:rsidRPr="00D71D75" w:rsidRDefault="00ED099A" w:rsidP="00875A1C">
      <w:pPr>
        <w:pStyle w:val="BayerBodyTextFull"/>
        <w:keepNext/>
        <w:spacing w:before="0" w:after="0"/>
        <w:rPr>
          <w:sz w:val="22"/>
          <w:szCs w:val="22"/>
          <w:u w:val="single"/>
        </w:rPr>
      </w:pPr>
      <w:r w:rsidRPr="00D71D75">
        <w:rPr>
          <w:sz w:val="22"/>
          <w:szCs w:val="22"/>
          <w:u w:val="single"/>
        </w:rPr>
        <w:t xml:space="preserve">Ефекти на риоцигуат върху други </w:t>
      </w:r>
      <w:r w:rsidR="00805343" w:rsidRPr="00D71D75">
        <w:rPr>
          <w:sz w:val="22"/>
          <w:szCs w:val="22"/>
          <w:u w:val="single"/>
        </w:rPr>
        <w:t>вещества</w:t>
      </w:r>
    </w:p>
    <w:p w14:paraId="0C9127D3" w14:textId="77777777" w:rsidR="0050157B" w:rsidRPr="00D71D75" w:rsidRDefault="0050157B" w:rsidP="00875A1C">
      <w:pPr>
        <w:pStyle w:val="BayerBodyTextFull"/>
        <w:keepNext/>
        <w:spacing w:before="0" w:after="0"/>
        <w:rPr>
          <w:sz w:val="22"/>
          <w:szCs w:val="22"/>
          <w:u w:val="single"/>
        </w:rPr>
      </w:pPr>
    </w:p>
    <w:p w14:paraId="37B172F0" w14:textId="77777777" w:rsidR="00ED099A" w:rsidRPr="00D71D75" w:rsidRDefault="009C71B6" w:rsidP="00875A1C">
      <w:pPr>
        <w:spacing w:line="240" w:lineRule="auto"/>
      </w:pPr>
      <w:r w:rsidRPr="00D71D75">
        <w:t xml:space="preserve">Риоцигуат и основният му метаболит са мощни инхибитори на CYP1A1 </w:t>
      </w:r>
      <w:r w:rsidRPr="00D71D75">
        <w:rPr>
          <w:i/>
        </w:rPr>
        <w:t>in vitro</w:t>
      </w:r>
      <w:r w:rsidRPr="00D71D75">
        <w:t xml:space="preserve">. </w:t>
      </w:r>
      <w:r w:rsidR="00BB54AF" w:rsidRPr="00D71D75">
        <w:t>По тази причина</w:t>
      </w:r>
      <w:r w:rsidRPr="00D71D75">
        <w:t xml:space="preserve"> не могат да бъдат изключени клинично значими лекарствени взаимодействия </w:t>
      </w:r>
      <w:r w:rsidR="00470C96" w:rsidRPr="00D71D75">
        <w:t>при съпътстващо лечение</w:t>
      </w:r>
      <w:r w:rsidR="00DA75B2" w:rsidRPr="00D71D75">
        <w:t xml:space="preserve"> с лекарствени продукти</w:t>
      </w:r>
      <w:r w:rsidRPr="00D71D75">
        <w:t>, чийто клирънс се осъществява в значителна степен чрез CYP1A1</w:t>
      </w:r>
      <w:r w:rsidRPr="00D71D75">
        <w:noBreakHyphen/>
        <w:t>медиирана биотрансформация, като ерлотиниб или гранисетрон.</w:t>
      </w:r>
    </w:p>
    <w:p w14:paraId="2D933E40" w14:textId="77777777" w:rsidR="0050157B" w:rsidRPr="00D71D75" w:rsidRDefault="0050157B" w:rsidP="00875A1C">
      <w:pPr>
        <w:pStyle w:val="BayerBodyTextFull"/>
        <w:spacing w:before="0" w:after="0"/>
        <w:rPr>
          <w:sz w:val="22"/>
          <w:szCs w:val="22"/>
        </w:rPr>
      </w:pPr>
    </w:p>
    <w:p w14:paraId="04C7E7A8" w14:textId="77777777" w:rsidR="00ED099A" w:rsidRPr="00D71D75" w:rsidRDefault="00072871" w:rsidP="00875A1C">
      <w:pPr>
        <w:pStyle w:val="BayerBodyTextFull"/>
        <w:keepNext/>
        <w:spacing w:before="0" w:after="0"/>
        <w:rPr>
          <w:sz w:val="22"/>
          <w:szCs w:val="22"/>
        </w:rPr>
      </w:pPr>
      <w:r w:rsidRPr="00D71D75">
        <w:rPr>
          <w:sz w:val="22"/>
          <w:szCs w:val="22"/>
        </w:rPr>
        <w:t xml:space="preserve">Риоцигуат </w:t>
      </w:r>
      <w:r w:rsidR="00ED099A" w:rsidRPr="00D71D75">
        <w:rPr>
          <w:sz w:val="22"/>
          <w:szCs w:val="22"/>
        </w:rPr>
        <w:t>и основният му метаболит не са инхибитори или индуктори на основните изоформи на CYP (включително CYP3A4) или на транспортерите (напр. P</w:t>
      </w:r>
      <w:r w:rsidR="00ED099A" w:rsidRPr="00D71D75">
        <w:rPr>
          <w:sz w:val="22"/>
          <w:szCs w:val="22"/>
        </w:rPr>
        <w:noBreakHyphen/>
        <w:t xml:space="preserve">gp/BCRP) </w:t>
      </w:r>
      <w:r w:rsidR="00ED099A" w:rsidRPr="00D71D75">
        <w:rPr>
          <w:i/>
          <w:sz w:val="22"/>
          <w:szCs w:val="22"/>
        </w:rPr>
        <w:t>in vitro</w:t>
      </w:r>
      <w:r w:rsidR="00ED099A" w:rsidRPr="00D71D75">
        <w:rPr>
          <w:sz w:val="22"/>
          <w:szCs w:val="22"/>
        </w:rPr>
        <w:t xml:space="preserve"> при терапевтични плазмени концентрации.</w:t>
      </w:r>
    </w:p>
    <w:p w14:paraId="040ED9AC" w14:textId="77777777" w:rsidR="006E3F9F" w:rsidRPr="00D71D75" w:rsidRDefault="006E3F9F" w:rsidP="00875A1C">
      <w:pPr>
        <w:pStyle w:val="BayerBodyTextFull"/>
        <w:spacing w:before="0" w:after="0"/>
        <w:rPr>
          <w:sz w:val="22"/>
          <w:szCs w:val="22"/>
        </w:rPr>
      </w:pPr>
    </w:p>
    <w:p w14:paraId="48C15375" w14:textId="77777777" w:rsidR="006E3F9F" w:rsidRPr="00D71D75" w:rsidRDefault="006E3F9F" w:rsidP="00F07D45">
      <w:pPr>
        <w:pStyle w:val="BayerBodyTextFull"/>
        <w:spacing w:before="0" w:after="0"/>
        <w:rPr>
          <w:sz w:val="22"/>
          <w:szCs w:val="22"/>
        </w:rPr>
      </w:pPr>
      <w:r w:rsidRPr="00D71D75">
        <w:rPr>
          <w:sz w:val="22"/>
          <w:szCs w:val="22"/>
        </w:rPr>
        <w:lastRenderedPageBreak/>
        <w:t>Пациент</w:t>
      </w:r>
      <w:r w:rsidR="00AD1FFB" w:rsidRPr="00D71D75">
        <w:rPr>
          <w:sz w:val="22"/>
          <w:szCs w:val="22"/>
        </w:rPr>
        <w:t>ките</w:t>
      </w:r>
      <w:r w:rsidRPr="00D71D75">
        <w:rPr>
          <w:sz w:val="22"/>
          <w:szCs w:val="22"/>
        </w:rPr>
        <w:t xml:space="preserve"> не трябва да забременяват по време на лечението с </w:t>
      </w:r>
      <w:r w:rsidR="004D62A9" w:rsidRPr="00D71D75">
        <w:rPr>
          <w:sz w:val="22"/>
          <w:szCs w:val="22"/>
        </w:rPr>
        <w:t>риоцигуат</w:t>
      </w:r>
      <w:r w:rsidR="004D62A9" w:rsidRPr="00D71D75">
        <w:t xml:space="preserve"> </w:t>
      </w:r>
      <w:r w:rsidRPr="00D71D75">
        <w:rPr>
          <w:sz w:val="22"/>
          <w:szCs w:val="22"/>
        </w:rPr>
        <w:t>(вж. точка</w:t>
      </w:r>
      <w:r w:rsidR="00185D93">
        <w:rPr>
          <w:sz w:val="22"/>
          <w:szCs w:val="22"/>
        </w:rPr>
        <w:t> </w:t>
      </w:r>
      <w:r w:rsidRPr="00D71D75">
        <w:rPr>
          <w:sz w:val="22"/>
          <w:szCs w:val="22"/>
        </w:rPr>
        <w:t xml:space="preserve">4.3). </w:t>
      </w:r>
      <w:r w:rsidR="00AD1FFB" w:rsidRPr="00D71D75">
        <w:rPr>
          <w:sz w:val="22"/>
          <w:szCs w:val="22"/>
        </w:rPr>
        <w:t xml:space="preserve">При здрави </w:t>
      </w:r>
      <w:r w:rsidR="00464ABE">
        <w:rPr>
          <w:sz w:val="22"/>
          <w:szCs w:val="22"/>
        </w:rPr>
        <w:t>доброволки</w:t>
      </w:r>
      <w:r w:rsidR="002D5946" w:rsidRPr="00D71D75">
        <w:rPr>
          <w:sz w:val="22"/>
          <w:szCs w:val="22"/>
        </w:rPr>
        <w:t>,</w:t>
      </w:r>
      <w:r w:rsidR="00AD1FFB" w:rsidRPr="00D71D75">
        <w:rPr>
          <w:sz w:val="22"/>
          <w:szCs w:val="22"/>
        </w:rPr>
        <w:t xml:space="preserve"> </w:t>
      </w:r>
      <w:r w:rsidR="002D5946" w:rsidRPr="00D71D75">
        <w:rPr>
          <w:sz w:val="22"/>
          <w:szCs w:val="22"/>
        </w:rPr>
        <w:t>когато се прилага едновременно</w:t>
      </w:r>
      <w:r w:rsidR="002F5444" w:rsidRPr="00D71D75">
        <w:rPr>
          <w:sz w:val="22"/>
          <w:szCs w:val="22"/>
        </w:rPr>
        <w:t>,</w:t>
      </w:r>
      <w:r w:rsidR="002D5946" w:rsidRPr="00D71D75">
        <w:rPr>
          <w:sz w:val="22"/>
          <w:szCs w:val="22"/>
        </w:rPr>
        <w:t xml:space="preserve"> </w:t>
      </w:r>
      <w:r w:rsidR="00972C5E" w:rsidRPr="00D71D75">
        <w:rPr>
          <w:sz w:val="22"/>
          <w:szCs w:val="22"/>
        </w:rPr>
        <w:t>р</w:t>
      </w:r>
      <w:r w:rsidRPr="00D71D75">
        <w:rPr>
          <w:sz w:val="22"/>
          <w:szCs w:val="22"/>
        </w:rPr>
        <w:t>иоцигуат (2,5</w:t>
      </w:r>
      <w:r w:rsidR="00141EA4" w:rsidRPr="00D71D75">
        <w:rPr>
          <w:sz w:val="22"/>
          <w:szCs w:val="22"/>
        </w:rPr>
        <w:t> </w:t>
      </w:r>
      <w:r w:rsidRPr="00D71D75">
        <w:rPr>
          <w:sz w:val="22"/>
          <w:szCs w:val="22"/>
        </w:rPr>
        <w:t xml:space="preserve">mg </w:t>
      </w:r>
      <w:r w:rsidR="004D62A9" w:rsidRPr="00D71D75">
        <w:rPr>
          <w:sz w:val="22"/>
          <w:szCs w:val="22"/>
        </w:rPr>
        <w:t>3 </w:t>
      </w:r>
      <w:r w:rsidRPr="00D71D75">
        <w:rPr>
          <w:sz w:val="22"/>
          <w:szCs w:val="22"/>
        </w:rPr>
        <w:t>пъти дневно) н</w:t>
      </w:r>
      <w:r w:rsidR="00141EA4" w:rsidRPr="00D71D75">
        <w:rPr>
          <w:sz w:val="22"/>
          <w:szCs w:val="22"/>
        </w:rPr>
        <w:t>яма</w:t>
      </w:r>
      <w:r w:rsidRPr="00D71D75">
        <w:rPr>
          <w:sz w:val="22"/>
          <w:szCs w:val="22"/>
        </w:rPr>
        <w:t xml:space="preserve"> клинично значим ефект върху </w:t>
      </w:r>
      <w:r w:rsidR="00790399" w:rsidRPr="00D71D75">
        <w:rPr>
          <w:sz w:val="22"/>
          <w:szCs w:val="22"/>
        </w:rPr>
        <w:t>плазмените нива</w:t>
      </w:r>
      <w:r w:rsidRPr="00D71D75">
        <w:rPr>
          <w:sz w:val="22"/>
          <w:szCs w:val="22"/>
        </w:rPr>
        <w:t xml:space="preserve"> на комбинирани</w:t>
      </w:r>
      <w:r w:rsidR="00AD1FFB" w:rsidRPr="00D71D75">
        <w:rPr>
          <w:sz w:val="22"/>
          <w:szCs w:val="22"/>
        </w:rPr>
        <w:t>те</w:t>
      </w:r>
      <w:r w:rsidRPr="00D71D75">
        <w:rPr>
          <w:sz w:val="22"/>
          <w:szCs w:val="22"/>
        </w:rPr>
        <w:t xml:space="preserve"> </w:t>
      </w:r>
      <w:r w:rsidR="00141EA4" w:rsidRPr="00D71D75">
        <w:rPr>
          <w:sz w:val="22"/>
          <w:szCs w:val="22"/>
        </w:rPr>
        <w:t>пер</w:t>
      </w:r>
      <w:r w:rsidRPr="00D71D75">
        <w:rPr>
          <w:sz w:val="22"/>
          <w:szCs w:val="22"/>
        </w:rPr>
        <w:t>орални контрацептиви, съдържащи левоноргестрел и етинилестрадиол.</w:t>
      </w:r>
      <w:r w:rsidR="00790399" w:rsidRPr="00D71D75">
        <w:rPr>
          <w:sz w:val="22"/>
          <w:szCs w:val="22"/>
        </w:rPr>
        <w:t xml:space="preserve"> Въз основа на това проучване и тъй като риоцигуат не е индуктор на </w:t>
      </w:r>
      <w:r w:rsidR="002D5946" w:rsidRPr="00D71D75">
        <w:rPr>
          <w:sz w:val="22"/>
          <w:szCs w:val="22"/>
        </w:rPr>
        <w:t>нито един</w:t>
      </w:r>
      <w:r w:rsidR="00790399" w:rsidRPr="00D71D75">
        <w:rPr>
          <w:sz w:val="22"/>
          <w:szCs w:val="22"/>
        </w:rPr>
        <w:t xml:space="preserve"> от съответните метаболитни ензими, не се очаква фармакокинетично взаимодействие с други хормонални контрацептиви.</w:t>
      </w:r>
    </w:p>
    <w:p w14:paraId="3BAB7D48" w14:textId="77777777" w:rsidR="007B3CF4" w:rsidRPr="00D71D75" w:rsidRDefault="007B3CF4" w:rsidP="00875A1C">
      <w:pPr>
        <w:spacing w:line="240" w:lineRule="auto"/>
      </w:pPr>
    </w:p>
    <w:p w14:paraId="3CF1FB76" w14:textId="77777777" w:rsidR="007B3CF4" w:rsidRPr="00D71D75" w:rsidRDefault="007B3CF4" w:rsidP="007C3BD5">
      <w:pPr>
        <w:keepNext/>
        <w:spacing w:line="240" w:lineRule="atLeast"/>
        <w:outlineLvl w:val="2"/>
      </w:pPr>
      <w:r w:rsidRPr="00D71D75">
        <w:rPr>
          <w:b/>
        </w:rPr>
        <w:t>4.6</w:t>
      </w:r>
      <w:r w:rsidRPr="00D71D75">
        <w:rPr>
          <w:b/>
        </w:rPr>
        <w:tab/>
        <w:t>Фертилитет, бременност и кърмене</w:t>
      </w:r>
    </w:p>
    <w:p w14:paraId="2A48C293" w14:textId="77777777" w:rsidR="007B3CF4" w:rsidRPr="00D71D75" w:rsidRDefault="007B3CF4" w:rsidP="00875A1C">
      <w:pPr>
        <w:keepNext/>
        <w:spacing w:line="240" w:lineRule="atLeast"/>
      </w:pPr>
    </w:p>
    <w:p w14:paraId="445D39AC" w14:textId="77777777" w:rsidR="00060A03" w:rsidRPr="00D71D75" w:rsidRDefault="00060A03" w:rsidP="00875A1C">
      <w:pPr>
        <w:keepNext/>
        <w:spacing w:line="240" w:lineRule="atLeast"/>
        <w:rPr>
          <w:u w:val="single"/>
        </w:rPr>
      </w:pPr>
      <w:r w:rsidRPr="00D71D75">
        <w:rPr>
          <w:u w:val="single"/>
        </w:rPr>
        <w:t>Жени с детероден потенциал / Контрацепция</w:t>
      </w:r>
    </w:p>
    <w:p w14:paraId="477A6522" w14:textId="77777777" w:rsidR="00060A03" w:rsidRPr="00D71D75" w:rsidRDefault="00060A03" w:rsidP="00875A1C">
      <w:pPr>
        <w:keepNext/>
        <w:spacing w:line="240" w:lineRule="atLeast"/>
        <w:rPr>
          <w:u w:val="single"/>
        </w:rPr>
      </w:pPr>
    </w:p>
    <w:p w14:paraId="3D86A789" w14:textId="77777777" w:rsidR="00060A03" w:rsidRPr="00D71D75" w:rsidRDefault="00060A03" w:rsidP="00875A1C">
      <w:pPr>
        <w:keepNext/>
        <w:spacing w:line="240" w:lineRule="atLeast"/>
        <w:rPr>
          <w:i/>
        </w:rPr>
      </w:pPr>
      <w:r w:rsidRPr="00D71D75">
        <w:t>Жени</w:t>
      </w:r>
      <w:r w:rsidR="00DA75B2" w:rsidRPr="00D71D75">
        <w:t>те</w:t>
      </w:r>
      <w:r w:rsidRPr="00D71D75">
        <w:t xml:space="preserve"> </w:t>
      </w:r>
      <w:r w:rsidR="006B62BA" w:rsidRPr="00D71D75">
        <w:t>и момичета</w:t>
      </w:r>
      <w:r w:rsidR="007B0C4B" w:rsidRPr="00D71D75">
        <w:t>та в юношеска възраст</w:t>
      </w:r>
      <w:r w:rsidR="006B62BA" w:rsidRPr="00D71D75">
        <w:t xml:space="preserve"> </w:t>
      </w:r>
      <w:r w:rsidRPr="00D71D75">
        <w:t>с детероден потенциал трябва да използват ефективна контрацепция по време на лечение</w:t>
      </w:r>
      <w:r w:rsidR="005E03EE" w:rsidRPr="00D71D75">
        <w:t>то</w:t>
      </w:r>
      <w:r w:rsidRPr="00D71D75">
        <w:t xml:space="preserve"> с </w:t>
      </w:r>
      <w:r w:rsidR="004D62A9" w:rsidRPr="00D71D75">
        <w:t>риоцигуат</w:t>
      </w:r>
      <w:r w:rsidRPr="00D71D75">
        <w:t>.</w:t>
      </w:r>
    </w:p>
    <w:p w14:paraId="71D618F8" w14:textId="77777777" w:rsidR="00060A03" w:rsidRPr="00D71D75" w:rsidRDefault="00060A03" w:rsidP="00875A1C"/>
    <w:p w14:paraId="3D88D901" w14:textId="77777777" w:rsidR="007B3CF4" w:rsidRPr="00D71D75" w:rsidRDefault="007B3CF4" w:rsidP="00875A1C">
      <w:pPr>
        <w:pStyle w:val="WW-Default"/>
        <w:keepNext/>
        <w:spacing w:line="240" w:lineRule="atLeast"/>
        <w:rPr>
          <w:sz w:val="22"/>
          <w:szCs w:val="22"/>
          <w:u w:val="single"/>
        </w:rPr>
      </w:pPr>
      <w:r w:rsidRPr="00D71D75">
        <w:rPr>
          <w:sz w:val="22"/>
          <w:szCs w:val="22"/>
          <w:u w:val="single"/>
        </w:rPr>
        <w:t>Бременност</w:t>
      </w:r>
    </w:p>
    <w:p w14:paraId="45F9DF64" w14:textId="77777777" w:rsidR="007B3CF4" w:rsidRPr="00D71D75" w:rsidRDefault="007B3CF4" w:rsidP="00875A1C">
      <w:pPr>
        <w:pStyle w:val="WW-Default"/>
        <w:keepNext/>
        <w:spacing w:line="240" w:lineRule="atLeast"/>
        <w:rPr>
          <w:sz w:val="22"/>
          <w:szCs w:val="22"/>
          <w:u w:val="single"/>
        </w:rPr>
      </w:pPr>
    </w:p>
    <w:p w14:paraId="1DFBEBFA" w14:textId="77777777" w:rsidR="007B3CF4" w:rsidRPr="00D71D75" w:rsidRDefault="007B3CF4" w:rsidP="00875A1C">
      <w:pPr>
        <w:pStyle w:val="WW-Default"/>
        <w:keepNext/>
        <w:spacing w:line="240" w:lineRule="atLeast"/>
        <w:rPr>
          <w:sz w:val="22"/>
          <w:szCs w:val="22"/>
        </w:rPr>
      </w:pPr>
      <w:r w:rsidRPr="00D71D75">
        <w:rPr>
          <w:sz w:val="22"/>
          <w:szCs w:val="22"/>
        </w:rPr>
        <w:t xml:space="preserve">Липсват данни от употребата на риоцигуат при бременни жени. Проучванията при животни показват репродуктивна токсичност и преминаване </w:t>
      </w:r>
      <w:r w:rsidR="00DA75B2" w:rsidRPr="00D71D75">
        <w:rPr>
          <w:sz w:val="22"/>
          <w:szCs w:val="22"/>
        </w:rPr>
        <w:t xml:space="preserve">през плацентата </w:t>
      </w:r>
      <w:r w:rsidRPr="00D71D75">
        <w:rPr>
          <w:sz w:val="22"/>
          <w:szCs w:val="22"/>
        </w:rPr>
        <w:t>(вж. точка</w:t>
      </w:r>
      <w:r w:rsidR="002F2440" w:rsidRPr="00D71D75">
        <w:rPr>
          <w:sz w:val="22"/>
          <w:szCs w:val="22"/>
        </w:rPr>
        <w:t> </w:t>
      </w:r>
      <w:r w:rsidRPr="00D71D75">
        <w:rPr>
          <w:sz w:val="22"/>
          <w:szCs w:val="22"/>
        </w:rPr>
        <w:t>5.3). По тази причина</w:t>
      </w:r>
      <w:r w:rsidR="00072871" w:rsidRPr="00D71D75">
        <w:rPr>
          <w:sz w:val="22"/>
          <w:szCs w:val="22"/>
        </w:rPr>
        <w:t>,</w:t>
      </w:r>
      <w:r w:rsidRPr="00D71D75">
        <w:rPr>
          <w:sz w:val="22"/>
          <w:szCs w:val="22"/>
        </w:rPr>
        <w:t xml:space="preserve"> </w:t>
      </w:r>
      <w:r w:rsidR="004D62A9" w:rsidRPr="00D71D75">
        <w:rPr>
          <w:sz w:val="22"/>
          <w:szCs w:val="22"/>
        </w:rPr>
        <w:t>риоцигуат</w:t>
      </w:r>
      <w:r w:rsidR="004D62A9" w:rsidRPr="00D71D75">
        <w:t xml:space="preserve"> </w:t>
      </w:r>
      <w:r w:rsidRPr="00D71D75">
        <w:rPr>
          <w:sz w:val="22"/>
          <w:szCs w:val="22"/>
        </w:rPr>
        <w:t>е противопоказан по време на бременност (вж. точка 4.3).</w:t>
      </w:r>
      <w:r w:rsidR="00DF27A5" w:rsidRPr="00D71D75">
        <w:rPr>
          <w:sz w:val="22"/>
          <w:szCs w:val="22"/>
        </w:rPr>
        <w:t xml:space="preserve"> Препоръчват се ежемесечни тестове за бременност.</w:t>
      </w:r>
    </w:p>
    <w:p w14:paraId="649897D5" w14:textId="77777777" w:rsidR="00030FC8" w:rsidRPr="00D71D75" w:rsidRDefault="00030FC8" w:rsidP="00875A1C">
      <w:pPr>
        <w:pStyle w:val="WW-Default"/>
        <w:spacing w:line="240" w:lineRule="atLeast"/>
        <w:rPr>
          <w:i/>
          <w:iCs/>
          <w:sz w:val="22"/>
          <w:szCs w:val="22"/>
        </w:rPr>
      </w:pPr>
    </w:p>
    <w:p w14:paraId="4D05A131" w14:textId="77777777" w:rsidR="007B3CF4" w:rsidRPr="00D71D75" w:rsidRDefault="007B3CF4" w:rsidP="00875A1C">
      <w:pPr>
        <w:pStyle w:val="WW-Default"/>
        <w:keepNext/>
        <w:spacing w:line="240" w:lineRule="atLeast"/>
        <w:rPr>
          <w:sz w:val="22"/>
          <w:szCs w:val="22"/>
          <w:u w:val="single"/>
        </w:rPr>
      </w:pPr>
      <w:r w:rsidRPr="00D71D75">
        <w:rPr>
          <w:sz w:val="22"/>
          <w:szCs w:val="22"/>
          <w:u w:val="single"/>
        </w:rPr>
        <w:t>Кърмене</w:t>
      </w:r>
    </w:p>
    <w:p w14:paraId="6C05B455" w14:textId="77777777" w:rsidR="007B3CF4" w:rsidRPr="00D71D75" w:rsidRDefault="007B3CF4" w:rsidP="00875A1C">
      <w:pPr>
        <w:pStyle w:val="WW-Default"/>
        <w:keepNext/>
        <w:spacing w:line="240" w:lineRule="atLeast"/>
        <w:rPr>
          <w:sz w:val="22"/>
          <w:szCs w:val="22"/>
          <w:u w:val="single"/>
        </w:rPr>
      </w:pPr>
    </w:p>
    <w:p w14:paraId="31E4116C" w14:textId="77777777" w:rsidR="007B3CF4" w:rsidRPr="00D71D75" w:rsidRDefault="007B3CF4" w:rsidP="00875A1C">
      <w:pPr>
        <w:keepNext/>
        <w:spacing w:line="240" w:lineRule="atLeast"/>
        <w:rPr>
          <w:i/>
        </w:rPr>
      </w:pPr>
      <w:r w:rsidRPr="00D71D75">
        <w:t xml:space="preserve">Няма данни за употребата на риоцигуат при кърмещи жени. Данните </w:t>
      </w:r>
      <w:r w:rsidR="00DA75B2" w:rsidRPr="00D71D75">
        <w:t>при</w:t>
      </w:r>
      <w:r w:rsidRPr="00D71D75">
        <w:t xml:space="preserve"> животни показват, че риоцигуат се е</w:t>
      </w:r>
      <w:r w:rsidR="00041DF6" w:rsidRPr="00D71D75">
        <w:t>кс</w:t>
      </w:r>
      <w:r w:rsidRPr="00D71D75">
        <w:t xml:space="preserve">кретира в млякото. Поради опасността от </w:t>
      </w:r>
      <w:r w:rsidR="00072871" w:rsidRPr="00D71D75">
        <w:t xml:space="preserve">сериозни </w:t>
      </w:r>
      <w:r w:rsidRPr="00D71D75">
        <w:t>нежелани реакции при кърмачета</w:t>
      </w:r>
      <w:r w:rsidR="00041DF6" w:rsidRPr="00D71D75">
        <w:t>та</w:t>
      </w:r>
      <w:r w:rsidR="00072871" w:rsidRPr="00D71D75">
        <w:t>,</w:t>
      </w:r>
      <w:r w:rsidRPr="00D71D75">
        <w:t xml:space="preserve"> </w:t>
      </w:r>
      <w:r w:rsidR="004D62A9" w:rsidRPr="00D71D75">
        <w:t xml:space="preserve">риоцигуат </w:t>
      </w:r>
      <w:r w:rsidRPr="00D71D75">
        <w:t xml:space="preserve">не трябва да се използва в периода на кърмене. Не може да се изключи риск за кърмачето. Кърменето трябва да се преустанови по време на лечение с </w:t>
      </w:r>
      <w:r w:rsidR="001B0674" w:rsidRPr="00D71D75">
        <w:t>то</w:t>
      </w:r>
      <w:r w:rsidR="00060A03" w:rsidRPr="00D71D75">
        <w:t>зи</w:t>
      </w:r>
      <w:r w:rsidR="001B0674" w:rsidRPr="00D71D75">
        <w:t xml:space="preserve"> лекарств</w:t>
      </w:r>
      <w:r w:rsidR="00060A03" w:rsidRPr="00D71D75">
        <w:t>ен продукт</w:t>
      </w:r>
      <w:r w:rsidRPr="00D71D75">
        <w:t>.</w:t>
      </w:r>
    </w:p>
    <w:p w14:paraId="157D2F7C" w14:textId="77777777" w:rsidR="007B3CF4" w:rsidRPr="00D71D75" w:rsidRDefault="007B3CF4" w:rsidP="00875A1C">
      <w:pPr>
        <w:spacing w:line="240" w:lineRule="atLeast"/>
        <w:rPr>
          <w:i/>
        </w:rPr>
      </w:pPr>
    </w:p>
    <w:p w14:paraId="7E9353F4" w14:textId="77777777" w:rsidR="007B3CF4" w:rsidRPr="00D71D75" w:rsidRDefault="007B3CF4" w:rsidP="00875A1C">
      <w:pPr>
        <w:keepNext/>
        <w:spacing w:line="240" w:lineRule="atLeast"/>
        <w:rPr>
          <w:u w:val="single"/>
        </w:rPr>
      </w:pPr>
      <w:r w:rsidRPr="00D71D75">
        <w:rPr>
          <w:u w:val="single"/>
        </w:rPr>
        <w:t>Фертилитет</w:t>
      </w:r>
    </w:p>
    <w:p w14:paraId="7508A269" w14:textId="77777777" w:rsidR="007B3CF4" w:rsidRPr="00D71D75" w:rsidRDefault="007B3CF4" w:rsidP="00875A1C">
      <w:pPr>
        <w:keepNext/>
        <w:spacing w:line="240" w:lineRule="atLeast"/>
        <w:rPr>
          <w:u w:val="single"/>
        </w:rPr>
      </w:pPr>
    </w:p>
    <w:p w14:paraId="674B9033" w14:textId="77777777" w:rsidR="007B3CF4" w:rsidRPr="00D71D75" w:rsidRDefault="007B3CF4" w:rsidP="00875A1C">
      <w:pPr>
        <w:keepNext/>
        <w:spacing w:line="240" w:lineRule="atLeast"/>
      </w:pPr>
      <w:r w:rsidRPr="00D71D75">
        <w:t>Не са провеждани специ</w:t>
      </w:r>
      <w:r w:rsidR="00041DF6" w:rsidRPr="00D71D75">
        <w:t>ални</w:t>
      </w:r>
      <w:r w:rsidRPr="00D71D75">
        <w:t xml:space="preserve"> проучвания с риоцигуат при хора за оценка на ефектите върху фертилитета. При едно проучване </w:t>
      </w:r>
      <w:r w:rsidR="00041DF6" w:rsidRPr="00D71D75">
        <w:t>за</w:t>
      </w:r>
      <w:r w:rsidRPr="00D71D75">
        <w:t xml:space="preserve"> репродуктивна токсичност при плъхове </w:t>
      </w:r>
      <w:r w:rsidR="00072871" w:rsidRPr="00D71D75">
        <w:t>е</w:t>
      </w:r>
      <w:r w:rsidRPr="00D71D75">
        <w:t xml:space="preserve"> наблюдаван</w:t>
      </w:r>
      <w:r w:rsidR="00072871" w:rsidRPr="00D71D75">
        <w:t>о</w:t>
      </w:r>
      <w:r w:rsidRPr="00D71D75">
        <w:t xml:space="preserve"> намален</w:t>
      </w:r>
      <w:r w:rsidR="00072871" w:rsidRPr="00D71D75">
        <w:t>о</w:t>
      </w:r>
      <w:r w:rsidRPr="00D71D75">
        <w:t xml:space="preserve"> тегл</w:t>
      </w:r>
      <w:r w:rsidR="00072871" w:rsidRPr="00D71D75">
        <w:t>о</w:t>
      </w:r>
      <w:r w:rsidRPr="00D71D75">
        <w:t xml:space="preserve"> на тестисите, но без ефекти върху фертилитета (вж. точка</w:t>
      </w:r>
      <w:r w:rsidR="00453492" w:rsidRPr="00D71D75">
        <w:t> </w:t>
      </w:r>
      <w:r w:rsidRPr="00D71D75">
        <w:t>5.3). Не е известно значението на тази находка при хора.</w:t>
      </w:r>
    </w:p>
    <w:p w14:paraId="58E7F0AF" w14:textId="77777777" w:rsidR="007B3CF4" w:rsidRPr="00D71D75" w:rsidRDefault="007B3CF4" w:rsidP="00875A1C">
      <w:pPr>
        <w:spacing w:line="240" w:lineRule="atLeast"/>
      </w:pPr>
    </w:p>
    <w:p w14:paraId="55094297" w14:textId="77777777" w:rsidR="007B3CF4" w:rsidRPr="00D71D75" w:rsidRDefault="007B3CF4" w:rsidP="007C3BD5">
      <w:pPr>
        <w:keepNext/>
        <w:suppressLineNumbers/>
        <w:spacing w:line="240" w:lineRule="atLeast"/>
        <w:outlineLvl w:val="2"/>
      </w:pPr>
      <w:r w:rsidRPr="00D71D75">
        <w:rPr>
          <w:b/>
        </w:rPr>
        <w:t>4.7</w:t>
      </w:r>
      <w:r w:rsidRPr="00D71D75">
        <w:rPr>
          <w:b/>
        </w:rPr>
        <w:tab/>
        <w:t>Ефекти върху способността за шофиране и работа с машини</w:t>
      </w:r>
    </w:p>
    <w:p w14:paraId="5F4C6C9A" w14:textId="77777777" w:rsidR="007B3CF4" w:rsidRPr="00D71D75" w:rsidRDefault="007B3CF4" w:rsidP="00875A1C">
      <w:pPr>
        <w:keepNext/>
      </w:pPr>
    </w:p>
    <w:p w14:paraId="11EF304E" w14:textId="77777777" w:rsidR="007B3CF4" w:rsidRPr="00D71D75" w:rsidRDefault="004D62A9" w:rsidP="00875A1C">
      <w:pPr>
        <w:keepNext/>
      </w:pPr>
      <w:r w:rsidRPr="00D71D75">
        <w:t xml:space="preserve">Риоцигуат </w:t>
      </w:r>
      <w:r w:rsidR="007B3CF4" w:rsidRPr="00D71D75">
        <w:t xml:space="preserve">повлиява в умерена степен способността за </w:t>
      </w:r>
      <w:r w:rsidR="007B0C4B" w:rsidRPr="00D71D75">
        <w:t xml:space="preserve">каране на велосипед, </w:t>
      </w:r>
      <w:r w:rsidR="007B3CF4" w:rsidRPr="00D71D75">
        <w:t xml:space="preserve">шофиране и работа с машини. Има съобщения за замайване, което може да повлияе способността за шофиране и работа с машини (вж. точка 4.8). Пациентите трябва да са наясно с това как реагират на </w:t>
      </w:r>
      <w:r w:rsidR="00076B99" w:rsidRPr="00D71D75">
        <w:t>то</w:t>
      </w:r>
      <w:r w:rsidR="00060A03" w:rsidRPr="00D71D75">
        <w:t>зи</w:t>
      </w:r>
      <w:r w:rsidR="00076B99" w:rsidRPr="00D71D75">
        <w:t xml:space="preserve"> лекарств</w:t>
      </w:r>
      <w:r w:rsidR="00060A03" w:rsidRPr="00D71D75">
        <w:t>ен продукт</w:t>
      </w:r>
      <w:r w:rsidR="00DA75B2" w:rsidRPr="00D71D75">
        <w:t>,</w:t>
      </w:r>
      <w:r w:rsidR="007B3CF4" w:rsidRPr="00D71D75">
        <w:t xml:space="preserve"> преди </w:t>
      </w:r>
      <w:r w:rsidR="00072871" w:rsidRPr="00D71D75">
        <w:t xml:space="preserve">да </w:t>
      </w:r>
      <w:r w:rsidR="007B0C4B" w:rsidRPr="00D71D75">
        <w:t xml:space="preserve">карат велосипед, да </w:t>
      </w:r>
      <w:r w:rsidR="007B3CF4" w:rsidRPr="00D71D75">
        <w:t>шофира</w:t>
      </w:r>
      <w:r w:rsidR="00072871" w:rsidRPr="00D71D75">
        <w:t>т</w:t>
      </w:r>
      <w:r w:rsidR="007B3CF4" w:rsidRPr="00D71D75">
        <w:t xml:space="preserve"> или </w:t>
      </w:r>
      <w:r w:rsidR="007B0C4B" w:rsidRPr="00D71D75">
        <w:t xml:space="preserve">да </w:t>
      </w:r>
      <w:r w:rsidR="00060A03" w:rsidRPr="00D71D75">
        <w:t>използват</w:t>
      </w:r>
      <w:r w:rsidR="007B3CF4" w:rsidRPr="00D71D75">
        <w:t xml:space="preserve"> машини.</w:t>
      </w:r>
    </w:p>
    <w:p w14:paraId="201CEA71" w14:textId="77777777" w:rsidR="007B3CF4" w:rsidRPr="00D71D75" w:rsidRDefault="007B3CF4" w:rsidP="00875A1C">
      <w:pPr>
        <w:spacing w:line="240" w:lineRule="atLeast"/>
      </w:pPr>
    </w:p>
    <w:p w14:paraId="105ABD2E" w14:textId="77777777" w:rsidR="007B3CF4" w:rsidRPr="00D71D75" w:rsidRDefault="007B3CF4" w:rsidP="007C3BD5">
      <w:pPr>
        <w:keepNext/>
        <w:suppressLineNumbers/>
        <w:spacing w:line="240" w:lineRule="atLeast"/>
        <w:outlineLvl w:val="2"/>
        <w:rPr>
          <w:b/>
        </w:rPr>
      </w:pPr>
      <w:r w:rsidRPr="00D71D75">
        <w:rPr>
          <w:b/>
        </w:rPr>
        <w:t>4.8</w:t>
      </w:r>
      <w:r w:rsidRPr="00D71D75">
        <w:rPr>
          <w:b/>
        </w:rPr>
        <w:tab/>
        <w:t>Нежелани лекарствени реакции</w:t>
      </w:r>
    </w:p>
    <w:p w14:paraId="0418562C" w14:textId="77777777" w:rsidR="007B3CF4" w:rsidRPr="00D71D75" w:rsidRDefault="007B3CF4" w:rsidP="007C3BD5">
      <w:pPr>
        <w:keepNext/>
        <w:suppressLineNumbers/>
        <w:spacing w:line="240" w:lineRule="atLeast"/>
        <w:rPr>
          <w:b/>
        </w:rPr>
      </w:pPr>
    </w:p>
    <w:p w14:paraId="34AE7BE6" w14:textId="77777777" w:rsidR="007B3CF4" w:rsidRPr="00D71D75" w:rsidRDefault="00072871" w:rsidP="00875A1C">
      <w:pPr>
        <w:keepNext/>
        <w:suppressLineNumbers/>
        <w:spacing w:line="240" w:lineRule="atLeast"/>
        <w:rPr>
          <w:b/>
          <w:u w:val="single"/>
        </w:rPr>
      </w:pPr>
      <w:r w:rsidRPr="00D71D75">
        <w:rPr>
          <w:u w:val="single"/>
        </w:rPr>
        <w:t xml:space="preserve">Резюме </w:t>
      </w:r>
      <w:r w:rsidR="007B3CF4" w:rsidRPr="00D71D75">
        <w:rPr>
          <w:u w:val="single"/>
        </w:rPr>
        <w:t>на профила на безопасност</w:t>
      </w:r>
    </w:p>
    <w:p w14:paraId="24D3FCF3" w14:textId="77777777" w:rsidR="007B3CF4" w:rsidRPr="00D71D75" w:rsidRDefault="007B3CF4" w:rsidP="00875A1C">
      <w:pPr>
        <w:keepNext/>
        <w:suppressLineNumbers/>
        <w:spacing w:line="240" w:lineRule="atLeast"/>
        <w:rPr>
          <w:b/>
          <w:u w:val="single"/>
        </w:rPr>
      </w:pPr>
    </w:p>
    <w:p w14:paraId="739BBA4F" w14:textId="77777777" w:rsidR="007B3CF4" w:rsidRPr="00D71D75" w:rsidRDefault="007B3CF4" w:rsidP="00875A1C">
      <w:pPr>
        <w:keepNext/>
        <w:suppressLineNumbers/>
        <w:spacing w:line="240" w:lineRule="atLeast"/>
      </w:pPr>
      <w:r w:rsidRPr="00D71D75">
        <w:t xml:space="preserve">Безопасността на </w:t>
      </w:r>
      <w:r w:rsidR="004D62A9" w:rsidRPr="00D71D75">
        <w:t xml:space="preserve">риоцигуат </w:t>
      </w:r>
      <w:r w:rsidR="007B0C4B" w:rsidRPr="00D71D75">
        <w:t xml:space="preserve">при възрастни </w:t>
      </w:r>
      <w:r w:rsidRPr="00D71D75">
        <w:t>е оценена при проучвания</w:t>
      </w:r>
      <w:r w:rsidR="006B2D3E" w:rsidRPr="00D71D75">
        <w:t> </w:t>
      </w:r>
      <w:r w:rsidRPr="00D71D75">
        <w:t>фаза</w:t>
      </w:r>
      <w:r w:rsidR="00DB339C" w:rsidRPr="00D71D75">
        <w:t> </w:t>
      </w:r>
      <w:r w:rsidRPr="00D71D75">
        <w:t xml:space="preserve">III </w:t>
      </w:r>
      <w:r w:rsidR="00072871" w:rsidRPr="00D71D75">
        <w:t xml:space="preserve">с </w:t>
      </w:r>
      <w:r w:rsidR="007B0C4B" w:rsidRPr="00D71D75">
        <w:t>650</w:t>
      </w:r>
      <w:r w:rsidRPr="00D71D75">
        <w:t> пациенти с ХТБХ и БАХ, получаващи поне една доза риоцигуат (вж. точка 5.1).</w:t>
      </w:r>
      <w:r w:rsidR="0027360D" w:rsidRPr="00D71D75">
        <w:t xml:space="preserve"> При по-продължително наблюдение </w:t>
      </w:r>
      <w:r w:rsidR="008B72EB" w:rsidRPr="00D71D75">
        <w:t>п</w:t>
      </w:r>
      <w:r w:rsidR="0027360D" w:rsidRPr="00D71D75">
        <w:t xml:space="preserve">ри неконтролирани дългосрочни </w:t>
      </w:r>
      <w:r w:rsidR="00A32322" w:rsidRPr="00D71D75">
        <w:t>продължения на</w:t>
      </w:r>
      <w:r w:rsidR="0027360D" w:rsidRPr="00D71D75">
        <w:t xml:space="preserve"> проучвания</w:t>
      </w:r>
      <w:r w:rsidR="00A32322" w:rsidRPr="00D71D75">
        <w:t>та</w:t>
      </w:r>
      <w:r w:rsidR="0027360D" w:rsidRPr="00D71D75">
        <w:t xml:space="preserve"> профилът на безопасност е подобен на този, наблюдаван при плацебо</w:t>
      </w:r>
      <w:r w:rsidR="00A32322" w:rsidRPr="00D71D75">
        <w:t>-</w:t>
      </w:r>
      <w:r w:rsidR="0027360D" w:rsidRPr="00D71D75">
        <w:t>контролирани</w:t>
      </w:r>
      <w:r w:rsidR="00A32322" w:rsidRPr="00D71D75">
        <w:t>те</w:t>
      </w:r>
      <w:r w:rsidR="0027360D" w:rsidRPr="00D71D75">
        <w:t xml:space="preserve"> проучвания</w:t>
      </w:r>
      <w:r w:rsidR="006B2D3E" w:rsidRPr="00D71D75">
        <w:t> </w:t>
      </w:r>
      <w:r w:rsidR="0027360D" w:rsidRPr="00D71D75">
        <w:t>фаза</w:t>
      </w:r>
      <w:r w:rsidR="008B72EB" w:rsidRPr="00D71D75">
        <w:t> </w:t>
      </w:r>
      <w:r w:rsidR="0027360D" w:rsidRPr="00D71D75">
        <w:t>III.</w:t>
      </w:r>
    </w:p>
    <w:p w14:paraId="38476634" w14:textId="77777777" w:rsidR="007B3CF4" w:rsidRPr="00D71D75" w:rsidRDefault="007B3CF4" w:rsidP="00875A1C"/>
    <w:p w14:paraId="2628BC53" w14:textId="77777777" w:rsidR="007B3CF4" w:rsidRPr="00D71D75" w:rsidRDefault="007B3CF4" w:rsidP="00875A1C">
      <w:r w:rsidRPr="00D71D75">
        <w:t>Повечето от нежеланите лекарствени реакции са предизвикани от релаксация на гладкомускулните клетки в съдове</w:t>
      </w:r>
      <w:r w:rsidR="00DA75B2" w:rsidRPr="00D71D75">
        <w:t>те</w:t>
      </w:r>
      <w:r w:rsidRPr="00D71D75">
        <w:t xml:space="preserve"> или в стомашно-чревния тракт.</w:t>
      </w:r>
    </w:p>
    <w:p w14:paraId="03CD710E" w14:textId="77777777" w:rsidR="007B3CF4" w:rsidRPr="00D71D75" w:rsidRDefault="007B3CF4" w:rsidP="00875A1C"/>
    <w:p w14:paraId="7B76E2B3" w14:textId="77777777" w:rsidR="007B3CF4" w:rsidRPr="00D71D75" w:rsidRDefault="007B3CF4" w:rsidP="00875A1C">
      <w:r w:rsidRPr="00D71D75">
        <w:lastRenderedPageBreak/>
        <w:t xml:space="preserve">Най-често </w:t>
      </w:r>
      <w:r w:rsidR="00041DF6" w:rsidRPr="00D71D75">
        <w:t xml:space="preserve">съобщаваните </w:t>
      </w:r>
      <w:r w:rsidRPr="00D71D75">
        <w:t>нежелани реакции, проявяващи се при ≥</w:t>
      </w:r>
      <w:r w:rsidR="00453492" w:rsidRPr="00D71D75">
        <w:t> </w:t>
      </w:r>
      <w:r w:rsidRPr="00D71D75">
        <w:t xml:space="preserve">10% от пациентите на лечение с </w:t>
      </w:r>
      <w:r w:rsidR="0085293B" w:rsidRPr="00D71D75">
        <w:t xml:space="preserve">риоцигуат </w:t>
      </w:r>
      <w:r w:rsidRPr="00D71D75">
        <w:t xml:space="preserve">(до 2,5 mg </w:t>
      </w:r>
      <w:r w:rsidR="0085293B" w:rsidRPr="00D71D75">
        <w:t>3 пъти дневно</w:t>
      </w:r>
      <w:r w:rsidRPr="00D71D75">
        <w:t>), са били главоболие, замаяност, диспепсия, периферни отоци, гадене, диария и повръщане.</w:t>
      </w:r>
    </w:p>
    <w:p w14:paraId="1AE3EB36" w14:textId="77777777" w:rsidR="007B3CF4" w:rsidRPr="00D71D75" w:rsidRDefault="007B3CF4" w:rsidP="00875A1C"/>
    <w:p w14:paraId="34C32599" w14:textId="77777777" w:rsidR="007B3CF4" w:rsidRPr="00D71D75" w:rsidRDefault="007B3CF4" w:rsidP="00875A1C">
      <w:r w:rsidRPr="00D71D75">
        <w:t xml:space="preserve">При пациенти с ХТБХ и БАХ, лекувани с </w:t>
      </w:r>
      <w:r w:rsidR="0085293B" w:rsidRPr="00D71D75">
        <w:t>риоцигуат</w:t>
      </w:r>
      <w:r w:rsidR="00041DF6" w:rsidRPr="00D71D75">
        <w:t>,</w:t>
      </w:r>
      <w:r w:rsidRPr="00D71D75">
        <w:t xml:space="preserve"> са наблюдавани </w:t>
      </w:r>
      <w:r w:rsidR="00DA75B2" w:rsidRPr="00D71D75">
        <w:t xml:space="preserve">сериозна </w:t>
      </w:r>
      <w:r w:rsidRPr="00D71D75">
        <w:t>хемо</w:t>
      </w:r>
      <w:r w:rsidR="00E50A55" w:rsidRPr="00D71D75">
        <w:t>п</w:t>
      </w:r>
      <w:r w:rsidRPr="00D71D75">
        <w:t xml:space="preserve">тиза и белодробен кръвоизлив, включително случаи с </w:t>
      </w:r>
      <w:r w:rsidR="00DA75B2" w:rsidRPr="00D71D75">
        <w:t>ле</w:t>
      </w:r>
      <w:r w:rsidRPr="00D71D75">
        <w:t>тален изход (вж. точка</w:t>
      </w:r>
      <w:r w:rsidR="00453492" w:rsidRPr="00D71D75">
        <w:t> </w:t>
      </w:r>
      <w:r w:rsidRPr="00D71D75">
        <w:t>4.4).</w:t>
      </w:r>
    </w:p>
    <w:p w14:paraId="3D863427" w14:textId="77777777" w:rsidR="007B3CF4" w:rsidRPr="00D71D75" w:rsidRDefault="007B3CF4" w:rsidP="00875A1C"/>
    <w:p w14:paraId="608B8047" w14:textId="77777777" w:rsidR="007B3CF4" w:rsidRPr="00D71D75" w:rsidRDefault="007B3CF4" w:rsidP="00F07D45">
      <w:pPr>
        <w:spacing w:line="240" w:lineRule="atLeast"/>
      </w:pPr>
      <w:r w:rsidRPr="00D71D75">
        <w:t xml:space="preserve">Профилът на безопасност на </w:t>
      </w:r>
      <w:r w:rsidR="008462FE" w:rsidRPr="00D71D75">
        <w:t xml:space="preserve">риоцигуат </w:t>
      </w:r>
      <w:r w:rsidRPr="00D71D75">
        <w:t>при пациенти с ХТБХ и БАХ изглежда е подобен, по тази причина нежеланите реакции, установени при плацебо-контролираните 12</w:t>
      </w:r>
      <w:r w:rsidR="00041DF6" w:rsidRPr="00D71D75">
        <w:t>-</w:t>
      </w:r>
      <w:r w:rsidRPr="00D71D75">
        <w:t xml:space="preserve"> и 16</w:t>
      </w:r>
      <w:r w:rsidR="00453492" w:rsidRPr="00D71D75">
        <w:noBreakHyphen/>
      </w:r>
      <w:r w:rsidRPr="00D71D75">
        <w:t>седмични клинични проучвания</w:t>
      </w:r>
      <w:r w:rsidR="00DA75B2" w:rsidRPr="00D71D75">
        <w:t>,</w:t>
      </w:r>
      <w:r w:rsidRPr="00D71D75">
        <w:t xml:space="preserve"> са представени като обобщени честоти в таблицата по-долу (вж. таблица 1).</w:t>
      </w:r>
    </w:p>
    <w:p w14:paraId="62C501E7" w14:textId="77777777" w:rsidR="007B3CF4" w:rsidRPr="00D71D75" w:rsidRDefault="007B3CF4" w:rsidP="00875A1C"/>
    <w:p w14:paraId="3AE6DA27" w14:textId="77777777" w:rsidR="007B3CF4" w:rsidRPr="00D71D75" w:rsidRDefault="007B3CF4" w:rsidP="00875A1C">
      <w:pPr>
        <w:keepNext/>
      </w:pPr>
      <w:r w:rsidRPr="00D71D75">
        <w:rPr>
          <w:u w:val="single"/>
        </w:rPr>
        <w:t>Списък на нежелани</w:t>
      </w:r>
      <w:r w:rsidR="00DA75B2" w:rsidRPr="00D71D75">
        <w:rPr>
          <w:u w:val="single"/>
        </w:rPr>
        <w:t>те</w:t>
      </w:r>
      <w:r w:rsidRPr="00D71D75">
        <w:rPr>
          <w:u w:val="single"/>
        </w:rPr>
        <w:t xml:space="preserve"> реакции в табличен вид</w:t>
      </w:r>
    </w:p>
    <w:p w14:paraId="454BDED6" w14:textId="77777777" w:rsidR="007B3CF4" w:rsidRPr="00D71D75" w:rsidRDefault="007B3CF4" w:rsidP="00875A1C">
      <w:pPr>
        <w:keepNext/>
      </w:pPr>
    </w:p>
    <w:p w14:paraId="0AB09B53" w14:textId="77777777" w:rsidR="007B3CF4" w:rsidRPr="00D71D75" w:rsidRDefault="007B3CF4" w:rsidP="008462FE">
      <w:pPr>
        <w:keepNext/>
      </w:pPr>
      <w:r w:rsidRPr="00D71D75">
        <w:t xml:space="preserve">Нежеланите реакции, за които се съобщава при употреба на </w:t>
      </w:r>
      <w:r w:rsidR="008462FE" w:rsidRPr="00D71D75">
        <w:t>риоцигуат</w:t>
      </w:r>
      <w:r w:rsidR="00DA75B2" w:rsidRPr="00D71D75">
        <w:t>,</w:t>
      </w:r>
      <w:r w:rsidRPr="00D71D75">
        <w:t xml:space="preserve"> са изброени в таблицата по-долу по системо-органни класове </w:t>
      </w:r>
      <w:r w:rsidR="00576CDB" w:rsidRPr="00D71D75">
        <w:t xml:space="preserve">по MedDRA </w:t>
      </w:r>
      <w:r w:rsidRPr="00D71D75">
        <w:t>и по честота. Честотите се дефинират като: много чести (≥ 1/10), чести (≥ 1/100</w:t>
      </w:r>
      <w:r w:rsidR="008462FE" w:rsidRPr="00D71D75">
        <w:t> </w:t>
      </w:r>
      <w:r w:rsidRPr="00D71D75">
        <w:t>до</w:t>
      </w:r>
      <w:r w:rsidR="008462FE" w:rsidRPr="00D71D75">
        <w:t> </w:t>
      </w:r>
      <w:r w:rsidRPr="00D71D75">
        <w:t>&lt; 1/10)</w:t>
      </w:r>
      <w:r w:rsidR="00971316" w:rsidRPr="00D71D75">
        <w:t>,</w:t>
      </w:r>
      <w:r w:rsidRPr="00D71D75">
        <w:t xml:space="preserve"> нечести (≥ 1/1</w:t>
      </w:r>
      <w:r w:rsidR="00B918E1" w:rsidRPr="00D71D75">
        <w:t> </w:t>
      </w:r>
      <w:r w:rsidRPr="00D71D75">
        <w:t>000</w:t>
      </w:r>
      <w:r w:rsidR="008462FE" w:rsidRPr="00D71D75">
        <w:t> </w:t>
      </w:r>
      <w:r w:rsidRPr="00D71D75">
        <w:t>до</w:t>
      </w:r>
      <w:r w:rsidR="008462FE" w:rsidRPr="00D71D75">
        <w:t> </w:t>
      </w:r>
      <w:r w:rsidRPr="00D71D75">
        <w:t>&lt; 1/100)</w:t>
      </w:r>
      <w:r w:rsidR="00971316" w:rsidRPr="00D71D75">
        <w:t>, редки (≥</w:t>
      </w:r>
      <w:r w:rsidR="008462FE" w:rsidRPr="00D71D75">
        <w:t> </w:t>
      </w:r>
      <w:r w:rsidR="00971316" w:rsidRPr="00D71D75">
        <w:t>1/10</w:t>
      </w:r>
      <w:r w:rsidR="008462FE" w:rsidRPr="00D71D75">
        <w:t> </w:t>
      </w:r>
      <w:r w:rsidR="00971316" w:rsidRPr="00D71D75">
        <w:t>000</w:t>
      </w:r>
      <w:r w:rsidR="008462FE" w:rsidRPr="00D71D75">
        <w:t> </w:t>
      </w:r>
      <w:r w:rsidR="00971316" w:rsidRPr="00D71D75">
        <w:t>до</w:t>
      </w:r>
      <w:r w:rsidR="008462FE" w:rsidRPr="00D71D75">
        <w:t> </w:t>
      </w:r>
      <w:r w:rsidR="00971316" w:rsidRPr="00D71D75">
        <w:t>&lt;</w:t>
      </w:r>
      <w:r w:rsidR="008462FE" w:rsidRPr="00D71D75">
        <w:t> </w:t>
      </w:r>
      <w:r w:rsidR="00971316" w:rsidRPr="00D71D75">
        <w:t>1/1</w:t>
      </w:r>
      <w:r w:rsidR="008462FE" w:rsidRPr="00D71D75">
        <w:t> </w:t>
      </w:r>
      <w:r w:rsidR="00971316" w:rsidRPr="00D71D75">
        <w:t>000), много редки (&lt;</w:t>
      </w:r>
      <w:r w:rsidR="008462FE" w:rsidRPr="00D71D75">
        <w:t> </w:t>
      </w:r>
      <w:r w:rsidR="00971316" w:rsidRPr="00D71D75">
        <w:t>1/10</w:t>
      </w:r>
      <w:r w:rsidR="008462FE" w:rsidRPr="00D71D75">
        <w:t> </w:t>
      </w:r>
      <w:r w:rsidR="00971316" w:rsidRPr="00D71D75">
        <w:t>000) и с неизвестна честота (от наличните данни не може да бъде направена оценка)</w:t>
      </w:r>
      <w:r w:rsidRPr="00D71D75">
        <w:t>.</w:t>
      </w:r>
    </w:p>
    <w:p w14:paraId="344381FD" w14:textId="77777777" w:rsidR="007B3CF4" w:rsidRPr="00D71D75" w:rsidRDefault="007B3CF4" w:rsidP="00875A1C"/>
    <w:p w14:paraId="1CDEA1A7" w14:textId="77777777" w:rsidR="007B3CF4" w:rsidRPr="00D71D75" w:rsidRDefault="007B3CF4" w:rsidP="00875A1C">
      <w:pPr>
        <w:keepNext/>
        <w:spacing w:line="240" w:lineRule="auto"/>
      </w:pPr>
      <w:r w:rsidRPr="00D71D75">
        <w:rPr>
          <w:b/>
        </w:rPr>
        <w:t>Таблица 1</w:t>
      </w:r>
      <w:r w:rsidR="00041DF6" w:rsidRPr="00D71D75">
        <w:rPr>
          <w:b/>
        </w:rPr>
        <w:t>:</w:t>
      </w:r>
      <w:r w:rsidRPr="00D71D75">
        <w:t xml:space="preserve"> Нежелани реакции</w:t>
      </w:r>
      <w:r w:rsidR="00AA6E51" w:rsidRPr="00D71D75">
        <w:t>, съобщени</w:t>
      </w:r>
      <w:r w:rsidR="007B0C4B" w:rsidRPr="00D71D75">
        <w:t xml:space="preserve"> при приложение на </w:t>
      </w:r>
      <w:r w:rsidR="008462FE" w:rsidRPr="00D71D75">
        <w:t>риоцигуат</w:t>
      </w:r>
      <w:r w:rsidR="007B0C4B" w:rsidRPr="00D71D75">
        <w:t xml:space="preserve"> при възрастни пациенти в</w:t>
      </w:r>
      <w:r w:rsidR="00AA6E51" w:rsidRPr="00D71D75">
        <w:t xml:space="preserve"> проучвания</w:t>
      </w:r>
      <w:r w:rsidR="008462FE" w:rsidRPr="00D71D75">
        <w:t> </w:t>
      </w:r>
      <w:r w:rsidR="00AA6E51" w:rsidRPr="00D71D75">
        <w:t>фаза III</w:t>
      </w:r>
      <w:r w:rsidR="002261F2" w:rsidRPr="00D71D75">
        <w:t xml:space="preserve"> (сборни данни от </w:t>
      </w:r>
      <w:r w:rsidR="002261F2" w:rsidRPr="00D71D75">
        <w:rPr>
          <w:rFonts w:eastAsia="MS Mincho"/>
          <w:color w:val="auto"/>
          <w:shd w:val="clear" w:color="auto" w:fill="FFFFFF"/>
          <w:lang w:eastAsia="en-US"/>
        </w:rPr>
        <w:t>CHEST 1 и PATENT 1</w:t>
      </w:r>
      <w:r w:rsidR="002261F2" w:rsidRPr="00D71D75">
        <w:t>)</w:t>
      </w:r>
    </w:p>
    <w:tbl>
      <w:tblPr>
        <w:tblW w:w="0" w:type="auto"/>
        <w:tblInd w:w="229" w:type="dxa"/>
        <w:tblLayout w:type="fixed"/>
        <w:tblLook w:val="0000" w:firstRow="0" w:lastRow="0" w:firstColumn="0" w:lastColumn="0" w:noHBand="0" w:noVBand="0"/>
      </w:tblPr>
      <w:tblGrid>
        <w:gridCol w:w="2110"/>
        <w:gridCol w:w="2283"/>
        <w:gridCol w:w="2411"/>
        <w:gridCol w:w="2453"/>
      </w:tblGrid>
      <w:tr w:rsidR="007B3CF4" w:rsidRPr="00D71D75" w14:paraId="7CCEE9B4" w14:textId="77777777">
        <w:trPr>
          <w:cantSplit/>
          <w:tblHeader/>
        </w:trPr>
        <w:tc>
          <w:tcPr>
            <w:tcW w:w="2110" w:type="dxa"/>
            <w:tcBorders>
              <w:top w:val="double" w:sz="1" w:space="0" w:color="000000"/>
              <w:left w:val="double" w:sz="1" w:space="0" w:color="000000"/>
              <w:bottom w:val="double" w:sz="2" w:space="0" w:color="000000"/>
            </w:tcBorders>
          </w:tcPr>
          <w:p w14:paraId="23EC35DF" w14:textId="77777777" w:rsidR="007B3CF4" w:rsidRPr="00D71D75" w:rsidRDefault="007B3CF4" w:rsidP="00875A1C">
            <w:pPr>
              <w:keepNext/>
              <w:keepLines/>
              <w:tabs>
                <w:tab w:val="left" w:pos="20"/>
              </w:tabs>
              <w:rPr>
                <w:shd w:val="clear" w:color="000000" w:fill="FFFF00"/>
              </w:rPr>
            </w:pPr>
            <w:r w:rsidRPr="00D71D75">
              <w:t>Системо-орган</w:t>
            </w:r>
            <w:r w:rsidR="00203175" w:rsidRPr="00D71D75">
              <w:t>е</w:t>
            </w:r>
            <w:r w:rsidRPr="00D71D75">
              <w:t>н клас</w:t>
            </w:r>
            <w:r w:rsidR="00576CDB" w:rsidRPr="00D71D75">
              <w:t xml:space="preserve"> по MedDRA</w:t>
            </w:r>
          </w:p>
        </w:tc>
        <w:tc>
          <w:tcPr>
            <w:tcW w:w="2283" w:type="dxa"/>
            <w:tcBorders>
              <w:top w:val="double" w:sz="1" w:space="0" w:color="000000"/>
              <w:left w:val="double" w:sz="1" w:space="0" w:color="000000"/>
              <w:bottom w:val="double" w:sz="2" w:space="0" w:color="000000"/>
              <w:right w:val="single" w:sz="4" w:space="0" w:color="auto"/>
            </w:tcBorders>
          </w:tcPr>
          <w:p w14:paraId="37DB7A50" w14:textId="77777777" w:rsidR="007B3CF4" w:rsidRPr="00D71D75" w:rsidRDefault="007B3CF4" w:rsidP="00875A1C">
            <w:pPr>
              <w:pStyle w:val="210"/>
              <w:keepNext/>
              <w:keepLines/>
              <w:spacing w:before="60" w:after="60" w:line="240" w:lineRule="auto"/>
              <w:rPr>
                <w:sz w:val="22"/>
                <w:szCs w:val="22"/>
                <w:shd w:val="clear" w:color="000000" w:fill="FFFF00"/>
              </w:rPr>
            </w:pPr>
            <w:r w:rsidRPr="00D71D75">
              <w:rPr>
                <w:sz w:val="22"/>
                <w:szCs w:val="22"/>
              </w:rPr>
              <w:t>Много чести</w:t>
            </w:r>
          </w:p>
        </w:tc>
        <w:tc>
          <w:tcPr>
            <w:tcW w:w="2411" w:type="dxa"/>
            <w:tcBorders>
              <w:top w:val="double" w:sz="2" w:space="0" w:color="000000"/>
              <w:left w:val="single" w:sz="4" w:space="0" w:color="auto"/>
              <w:bottom w:val="double" w:sz="2" w:space="0" w:color="000000"/>
              <w:right w:val="single" w:sz="4" w:space="0" w:color="auto"/>
            </w:tcBorders>
          </w:tcPr>
          <w:p w14:paraId="79F021C8" w14:textId="77777777" w:rsidR="007B3CF4" w:rsidRPr="00D71D75" w:rsidRDefault="007B3CF4" w:rsidP="00875A1C">
            <w:pPr>
              <w:keepNext/>
              <w:keepLines/>
              <w:tabs>
                <w:tab w:val="left" w:pos="20"/>
              </w:tabs>
              <w:rPr>
                <w:shd w:val="clear" w:color="000000" w:fill="FFFF00"/>
              </w:rPr>
            </w:pPr>
            <w:r w:rsidRPr="00D71D75">
              <w:t>Чести</w:t>
            </w:r>
          </w:p>
        </w:tc>
        <w:tc>
          <w:tcPr>
            <w:tcW w:w="2453" w:type="dxa"/>
            <w:tcBorders>
              <w:top w:val="double" w:sz="1" w:space="0" w:color="000000"/>
              <w:left w:val="single" w:sz="4" w:space="0" w:color="auto"/>
              <w:bottom w:val="double" w:sz="2" w:space="0" w:color="000000"/>
              <w:right w:val="double" w:sz="1" w:space="0" w:color="000000"/>
            </w:tcBorders>
          </w:tcPr>
          <w:p w14:paraId="0C4CE3E1" w14:textId="77777777" w:rsidR="007B3CF4" w:rsidRPr="00D71D75" w:rsidRDefault="007B3CF4" w:rsidP="00875A1C">
            <w:pPr>
              <w:keepNext/>
              <w:keepLines/>
              <w:tabs>
                <w:tab w:val="left" w:pos="20"/>
              </w:tabs>
              <w:rPr>
                <w:shd w:val="clear" w:color="000000" w:fill="FFFF00"/>
              </w:rPr>
            </w:pPr>
            <w:r w:rsidRPr="00D71D75">
              <w:t>Нечести</w:t>
            </w:r>
          </w:p>
        </w:tc>
      </w:tr>
      <w:tr w:rsidR="007B3CF4" w:rsidRPr="00D71D75" w14:paraId="5DF648B6" w14:textId="77777777">
        <w:trPr>
          <w:cantSplit/>
        </w:trPr>
        <w:tc>
          <w:tcPr>
            <w:tcW w:w="2110" w:type="dxa"/>
            <w:tcBorders>
              <w:top w:val="double" w:sz="2" w:space="0" w:color="000000"/>
              <w:left w:val="double" w:sz="2" w:space="0" w:color="000000"/>
              <w:bottom w:val="single" w:sz="4" w:space="0" w:color="auto"/>
            </w:tcBorders>
          </w:tcPr>
          <w:p w14:paraId="28E89CB9" w14:textId="77777777" w:rsidR="007B3CF4" w:rsidRPr="00D71D75" w:rsidRDefault="007B3CF4" w:rsidP="00875A1C">
            <w:pPr>
              <w:keepNext/>
              <w:keepLines/>
              <w:tabs>
                <w:tab w:val="left" w:pos="20"/>
              </w:tabs>
              <w:spacing w:line="240" w:lineRule="atLeast"/>
              <w:rPr>
                <w:u w:val="single"/>
              </w:rPr>
            </w:pPr>
            <w:r w:rsidRPr="00D71D75">
              <w:t>Инфекции и инфестации</w:t>
            </w:r>
          </w:p>
        </w:tc>
        <w:tc>
          <w:tcPr>
            <w:tcW w:w="2283" w:type="dxa"/>
            <w:tcBorders>
              <w:top w:val="double" w:sz="2" w:space="0" w:color="000000"/>
              <w:left w:val="double" w:sz="1" w:space="0" w:color="000000"/>
              <w:bottom w:val="single" w:sz="4" w:space="0" w:color="auto"/>
              <w:right w:val="single" w:sz="4" w:space="0" w:color="auto"/>
            </w:tcBorders>
          </w:tcPr>
          <w:p w14:paraId="7ED12245" w14:textId="77777777" w:rsidR="007B3CF4" w:rsidRPr="00D71D75" w:rsidRDefault="007B3CF4" w:rsidP="00875A1C">
            <w:pPr>
              <w:pStyle w:val="210"/>
              <w:keepNext/>
              <w:keepLines/>
              <w:snapToGrid w:val="0"/>
              <w:spacing w:after="0" w:line="240" w:lineRule="atLeast"/>
              <w:rPr>
                <w:sz w:val="22"/>
                <w:szCs w:val="22"/>
                <w:u w:val="single"/>
              </w:rPr>
            </w:pPr>
          </w:p>
        </w:tc>
        <w:tc>
          <w:tcPr>
            <w:tcW w:w="2411" w:type="dxa"/>
            <w:tcBorders>
              <w:top w:val="double" w:sz="2" w:space="0" w:color="000000"/>
              <w:left w:val="single" w:sz="4" w:space="0" w:color="auto"/>
              <w:bottom w:val="single" w:sz="4" w:space="0" w:color="auto"/>
              <w:right w:val="single" w:sz="4" w:space="0" w:color="auto"/>
            </w:tcBorders>
          </w:tcPr>
          <w:p w14:paraId="381CB2B1" w14:textId="77777777" w:rsidR="007B3CF4" w:rsidRPr="00D71D75" w:rsidRDefault="007B3CF4" w:rsidP="00875A1C">
            <w:pPr>
              <w:keepNext/>
              <w:keepLines/>
              <w:tabs>
                <w:tab w:val="left" w:pos="20"/>
              </w:tabs>
              <w:spacing w:line="240" w:lineRule="atLeast"/>
            </w:pPr>
            <w:r w:rsidRPr="00D71D75">
              <w:t>Гастроентерит</w:t>
            </w:r>
          </w:p>
        </w:tc>
        <w:tc>
          <w:tcPr>
            <w:tcW w:w="2453" w:type="dxa"/>
            <w:tcBorders>
              <w:top w:val="double" w:sz="2" w:space="0" w:color="000000"/>
              <w:left w:val="single" w:sz="4" w:space="0" w:color="auto"/>
              <w:bottom w:val="single" w:sz="4" w:space="0" w:color="auto"/>
              <w:right w:val="double" w:sz="2" w:space="0" w:color="000000"/>
            </w:tcBorders>
          </w:tcPr>
          <w:p w14:paraId="4000136E" w14:textId="77777777" w:rsidR="007B3CF4" w:rsidRPr="00D71D75" w:rsidRDefault="007B3CF4" w:rsidP="00875A1C">
            <w:pPr>
              <w:pStyle w:val="Lemm1"/>
              <w:keepNext/>
              <w:keepLines/>
              <w:snapToGrid w:val="0"/>
              <w:spacing w:line="240" w:lineRule="atLeast"/>
              <w:rPr>
                <w:rFonts w:ascii="Times New Roman" w:hAnsi="Times New Roman" w:cs="Times New Roman"/>
                <w:szCs w:val="22"/>
              </w:rPr>
            </w:pPr>
          </w:p>
        </w:tc>
      </w:tr>
      <w:tr w:rsidR="007B3CF4" w:rsidRPr="00D71D75" w14:paraId="06D258EB" w14:textId="77777777">
        <w:trPr>
          <w:cantSplit/>
        </w:trPr>
        <w:tc>
          <w:tcPr>
            <w:tcW w:w="2110" w:type="dxa"/>
            <w:tcBorders>
              <w:top w:val="single" w:sz="4" w:space="0" w:color="auto"/>
              <w:left w:val="double" w:sz="2" w:space="0" w:color="000000"/>
              <w:bottom w:val="single" w:sz="4" w:space="0" w:color="auto"/>
            </w:tcBorders>
          </w:tcPr>
          <w:p w14:paraId="4C506195" w14:textId="77777777" w:rsidR="007B3CF4" w:rsidRPr="00D71D75" w:rsidRDefault="007B3CF4" w:rsidP="00875A1C">
            <w:pPr>
              <w:keepNext/>
              <w:keepLines/>
              <w:tabs>
                <w:tab w:val="left" w:pos="20"/>
              </w:tabs>
              <w:spacing w:line="240" w:lineRule="atLeast"/>
            </w:pPr>
            <w:r w:rsidRPr="00D71D75">
              <w:t>Нарушения на кръвта и лимфната система</w:t>
            </w:r>
          </w:p>
        </w:tc>
        <w:tc>
          <w:tcPr>
            <w:tcW w:w="2283" w:type="dxa"/>
            <w:tcBorders>
              <w:top w:val="single" w:sz="4" w:space="0" w:color="auto"/>
              <w:left w:val="double" w:sz="1" w:space="0" w:color="000000"/>
              <w:bottom w:val="single" w:sz="4" w:space="0" w:color="auto"/>
              <w:right w:val="single" w:sz="4" w:space="0" w:color="auto"/>
            </w:tcBorders>
          </w:tcPr>
          <w:p w14:paraId="42BC6772" w14:textId="77777777" w:rsidR="007B3CF4" w:rsidRPr="00D71D75" w:rsidRDefault="007B3CF4" w:rsidP="00875A1C">
            <w:pPr>
              <w:pStyle w:val="210"/>
              <w:keepNext/>
              <w:keepLines/>
              <w:tabs>
                <w:tab w:val="left" w:pos="180"/>
              </w:tabs>
              <w:snapToGrid w:val="0"/>
              <w:spacing w:after="0" w:line="240" w:lineRule="atLeast"/>
              <w:rPr>
                <w:sz w:val="22"/>
                <w:szCs w:val="22"/>
              </w:rPr>
            </w:pPr>
          </w:p>
        </w:tc>
        <w:tc>
          <w:tcPr>
            <w:tcW w:w="2411" w:type="dxa"/>
            <w:tcBorders>
              <w:top w:val="single" w:sz="4" w:space="0" w:color="auto"/>
              <w:left w:val="single" w:sz="4" w:space="0" w:color="auto"/>
              <w:bottom w:val="single" w:sz="4" w:space="0" w:color="auto"/>
              <w:right w:val="single" w:sz="4" w:space="0" w:color="auto"/>
            </w:tcBorders>
          </w:tcPr>
          <w:p w14:paraId="50D963D8" w14:textId="77777777" w:rsidR="007B3CF4" w:rsidRPr="00D71D75" w:rsidRDefault="007B3CF4" w:rsidP="00875A1C">
            <w:pPr>
              <w:pStyle w:val="Lemm1"/>
              <w:keepNext/>
              <w:keepLines/>
              <w:spacing w:line="240" w:lineRule="atLeast"/>
              <w:rPr>
                <w:rFonts w:ascii="Times New Roman" w:hAnsi="Times New Roman" w:cs="Times New Roman"/>
                <w:szCs w:val="22"/>
              </w:rPr>
            </w:pPr>
            <w:r w:rsidRPr="00D71D75">
              <w:rPr>
                <w:rFonts w:ascii="Times New Roman" w:hAnsi="Times New Roman" w:cs="Times New Roman"/>
                <w:szCs w:val="22"/>
              </w:rPr>
              <w:t>Анемия (вкл. съответните лабораторни показатели)</w:t>
            </w:r>
          </w:p>
        </w:tc>
        <w:tc>
          <w:tcPr>
            <w:tcW w:w="2453" w:type="dxa"/>
            <w:tcBorders>
              <w:top w:val="single" w:sz="4" w:space="0" w:color="auto"/>
              <w:left w:val="single" w:sz="4" w:space="0" w:color="auto"/>
              <w:bottom w:val="single" w:sz="4" w:space="0" w:color="auto"/>
              <w:right w:val="double" w:sz="2" w:space="0" w:color="000000"/>
            </w:tcBorders>
          </w:tcPr>
          <w:p w14:paraId="3ED830BB" w14:textId="77777777" w:rsidR="007B3CF4" w:rsidRPr="00D71D75" w:rsidRDefault="007B3CF4" w:rsidP="00875A1C">
            <w:pPr>
              <w:keepNext/>
              <w:keepLines/>
              <w:tabs>
                <w:tab w:val="left" w:pos="20"/>
              </w:tabs>
              <w:snapToGrid w:val="0"/>
              <w:spacing w:line="240" w:lineRule="atLeast"/>
            </w:pPr>
          </w:p>
        </w:tc>
      </w:tr>
      <w:tr w:rsidR="007B3CF4" w:rsidRPr="00D71D75" w14:paraId="18EF456E" w14:textId="77777777">
        <w:trPr>
          <w:cantSplit/>
        </w:trPr>
        <w:tc>
          <w:tcPr>
            <w:tcW w:w="2110" w:type="dxa"/>
            <w:tcBorders>
              <w:top w:val="single" w:sz="4" w:space="0" w:color="auto"/>
              <w:left w:val="double" w:sz="2" w:space="0" w:color="000000"/>
              <w:bottom w:val="single" w:sz="4" w:space="0" w:color="auto"/>
            </w:tcBorders>
          </w:tcPr>
          <w:p w14:paraId="4EA9E0D3" w14:textId="77777777" w:rsidR="007B3CF4" w:rsidRPr="00D71D75" w:rsidRDefault="007B3CF4" w:rsidP="00875A1C">
            <w:pPr>
              <w:keepNext/>
              <w:tabs>
                <w:tab w:val="left" w:pos="20"/>
              </w:tabs>
              <w:spacing w:line="240" w:lineRule="atLeast"/>
            </w:pPr>
            <w:r w:rsidRPr="00D71D75">
              <w:t>Нарушения на нервната система</w:t>
            </w:r>
          </w:p>
        </w:tc>
        <w:tc>
          <w:tcPr>
            <w:tcW w:w="2283" w:type="dxa"/>
            <w:tcBorders>
              <w:top w:val="single" w:sz="4" w:space="0" w:color="auto"/>
              <w:left w:val="double" w:sz="1" w:space="0" w:color="000000"/>
              <w:bottom w:val="single" w:sz="4" w:space="0" w:color="auto"/>
              <w:right w:val="single" w:sz="4" w:space="0" w:color="auto"/>
            </w:tcBorders>
          </w:tcPr>
          <w:p w14:paraId="6622D3FE" w14:textId="77777777" w:rsidR="007B3CF4" w:rsidRPr="00D71D75" w:rsidRDefault="007B3CF4"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Замаяност</w:t>
            </w:r>
          </w:p>
          <w:p w14:paraId="612BB334" w14:textId="77777777" w:rsidR="007B3CF4" w:rsidRPr="00D71D75" w:rsidRDefault="00544FFD" w:rsidP="00875A1C">
            <w:pPr>
              <w:pStyle w:val="210"/>
              <w:keepNext/>
              <w:keepLines/>
              <w:tabs>
                <w:tab w:val="left" w:pos="180"/>
              </w:tabs>
              <w:spacing w:after="0" w:line="240" w:lineRule="atLeast"/>
              <w:rPr>
                <w:sz w:val="22"/>
                <w:szCs w:val="22"/>
              </w:rPr>
            </w:pPr>
            <w:r w:rsidRPr="00D71D75">
              <w:rPr>
                <w:sz w:val="22"/>
                <w:szCs w:val="22"/>
              </w:rPr>
              <w:t>Г</w:t>
            </w:r>
            <w:r w:rsidR="007B3CF4" w:rsidRPr="00D71D75">
              <w:rPr>
                <w:sz w:val="22"/>
                <w:szCs w:val="22"/>
              </w:rPr>
              <w:t>лавоболие</w:t>
            </w:r>
          </w:p>
        </w:tc>
        <w:tc>
          <w:tcPr>
            <w:tcW w:w="2411" w:type="dxa"/>
            <w:tcBorders>
              <w:top w:val="single" w:sz="4" w:space="0" w:color="auto"/>
              <w:left w:val="single" w:sz="4" w:space="0" w:color="auto"/>
              <w:bottom w:val="single" w:sz="4" w:space="0" w:color="auto"/>
              <w:right w:val="single" w:sz="4" w:space="0" w:color="auto"/>
            </w:tcBorders>
          </w:tcPr>
          <w:p w14:paraId="6486BC5D" w14:textId="77777777" w:rsidR="007B3CF4" w:rsidRPr="00D71D75" w:rsidRDefault="007B3CF4" w:rsidP="00875A1C">
            <w:pPr>
              <w:keepNext/>
              <w:tabs>
                <w:tab w:val="left" w:pos="20"/>
              </w:tabs>
              <w:snapToGrid w:val="0"/>
              <w:spacing w:line="240" w:lineRule="atLeast"/>
            </w:pPr>
          </w:p>
        </w:tc>
        <w:tc>
          <w:tcPr>
            <w:tcW w:w="2453" w:type="dxa"/>
            <w:tcBorders>
              <w:top w:val="single" w:sz="4" w:space="0" w:color="auto"/>
              <w:left w:val="single" w:sz="4" w:space="0" w:color="auto"/>
              <w:bottom w:val="single" w:sz="4" w:space="0" w:color="auto"/>
              <w:right w:val="double" w:sz="2" w:space="0" w:color="000000"/>
            </w:tcBorders>
          </w:tcPr>
          <w:p w14:paraId="1FF519E6" w14:textId="77777777" w:rsidR="007B3CF4" w:rsidRPr="00D71D75" w:rsidRDefault="007B3CF4" w:rsidP="00875A1C">
            <w:pPr>
              <w:keepNext/>
              <w:tabs>
                <w:tab w:val="left" w:pos="20"/>
              </w:tabs>
              <w:snapToGrid w:val="0"/>
              <w:spacing w:line="240" w:lineRule="atLeast"/>
            </w:pPr>
          </w:p>
        </w:tc>
      </w:tr>
      <w:tr w:rsidR="007B3CF4" w:rsidRPr="00D71D75" w14:paraId="1012EDAE" w14:textId="77777777">
        <w:trPr>
          <w:cantSplit/>
        </w:trPr>
        <w:tc>
          <w:tcPr>
            <w:tcW w:w="2110" w:type="dxa"/>
            <w:tcBorders>
              <w:top w:val="single" w:sz="4" w:space="0" w:color="auto"/>
              <w:left w:val="double" w:sz="2" w:space="0" w:color="000000"/>
              <w:bottom w:val="single" w:sz="4" w:space="0" w:color="auto"/>
            </w:tcBorders>
          </w:tcPr>
          <w:p w14:paraId="2E473B45" w14:textId="77777777" w:rsidR="007B3CF4" w:rsidRPr="00D71D75" w:rsidRDefault="007B3CF4" w:rsidP="00875A1C">
            <w:pPr>
              <w:keepNext/>
              <w:tabs>
                <w:tab w:val="left" w:pos="20"/>
              </w:tabs>
              <w:spacing w:line="240" w:lineRule="atLeast"/>
            </w:pPr>
            <w:r w:rsidRPr="00D71D75">
              <w:t>Сърдечни нарушения</w:t>
            </w:r>
          </w:p>
        </w:tc>
        <w:tc>
          <w:tcPr>
            <w:tcW w:w="2283" w:type="dxa"/>
            <w:tcBorders>
              <w:top w:val="single" w:sz="4" w:space="0" w:color="auto"/>
              <w:left w:val="double" w:sz="1" w:space="0" w:color="000000"/>
              <w:bottom w:val="single" w:sz="4" w:space="0" w:color="auto"/>
              <w:right w:val="single" w:sz="4" w:space="0" w:color="auto"/>
            </w:tcBorders>
          </w:tcPr>
          <w:p w14:paraId="7DB98348" w14:textId="77777777" w:rsidR="007B3CF4" w:rsidRPr="00D71D75" w:rsidRDefault="007B3CF4" w:rsidP="00875A1C">
            <w:pPr>
              <w:pStyle w:val="210"/>
              <w:keepNext/>
              <w:keepLines/>
              <w:tabs>
                <w:tab w:val="left" w:pos="180"/>
              </w:tabs>
              <w:snapToGrid w:val="0"/>
              <w:spacing w:after="0" w:line="240" w:lineRule="atLeast"/>
              <w:rPr>
                <w:sz w:val="22"/>
                <w:szCs w:val="22"/>
              </w:rPr>
            </w:pPr>
          </w:p>
        </w:tc>
        <w:tc>
          <w:tcPr>
            <w:tcW w:w="2411" w:type="dxa"/>
            <w:tcBorders>
              <w:top w:val="single" w:sz="4" w:space="0" w:color="auto"/>
              <w:left w:val="single" w:sz="4" w:space="0" w:color="auto"/>
              <w:bottom w:val="single" w:sz="4" w:space="0" w:color="auto"/>
              <w:right w:val="single" w:sz="4" w:space="0" w:color="auto"/>
            </w:tcBorders>
          </w:tcPr>
          <w:p w14:paraId="50EE4A5B" w14:textId="77777777" w:rsidR="007B3CF4" w:rsidRPr="00D71D75" w:rsidRDefault="007B3CF4" w:rsidP="00875A1C">
            <w:pPr>
              <w:keepNext/>
              <w:tabs>
                <w:tab w:val="left" w:pos="20"/>
              </w:tabs>
              <w:spacing w:line="240" w:lineRule="atLeast"/>
            </w:pPr>
            <w:r w:rsidRPr="00D71D75">
              <w:t>Палпитации</w:t>
            </w:r>
          </w:p>
        </w:tc>
        <w:tc>
          <w:tcPr>
            <w:tcW w:w="2453" w:type="dxa"/>
            <w:tcBorders>
              <w:top w:val="single" w:sz="4" w:space="0" w:color="auto"/>
              <w:left w:val="single" w:sz="4" w:space="0" w:color="auto"/>
              <w:bottom w:val="single" w:sz="4" w:space="0" w:color="auto"/>
              <w:right w:val="double" w:sz="2" w:space="0" w:color="000000"/>
            </w:tcBorders>
          </w:tcPr>
          <w:p w14:paraId="60A75FCC" w14:textId="77777777" w:rsidR="007B3CF4" w:rsidRPr="00D71D75" w:rsidRDefault="007B3CF4" w:rsidP="00875A1C">
            <w:pPr>
              <w:keepNext/>
              <w:tabs>
                <w:tab w:val="left" w:pos="20"/>
              </w:tabs>
              <w:snapToGrid w:val="0"/>
              <w:spacing w:line="240" w:lineRule="atLeast"/>
            </w:pPr>
          </w:p>
        </w:tc>
      </w:tr>
      <w:tr w:rsidR="007B3CF4" w:rsidRPr="00D71D75" w14:paraId="73BD2E8F" w14:textId="77777777">
        <w:trPr>
          <w:cantSplit/>
        </w:trPr>
        <w:tc>
          <w:tcPr>
            <w:tcW w:w="2110" w:type="dxa"/>
            <w:tcBorders>
              <w:top w:val="single" w:sz="4" w:space="0" w:color="auto"/>
              <w:left w:val="double" w:sz="2" w:space="0" w:color="000000"/>
              <w:bottom w:val="single" w:sz="4" w:space="0" w:color="auto"/>
            </w:tcBorders>
          </w:tcPr>
          <w:p w14:paraId="4134D426" w14:textId="77777777" w:rsidR="007B3CF4" w:rsidRPr="00D71D75" w:rsidRDefault="007B3CF4" w:rsidP="00875A1C">
            <w:pPr>
              <w:keepNext/>
              <w:tabs>
                <w:tab w:val="left" w:pos="20"/>
              </w:tabs>
              <w:spacing w:line="240" w:lineRule="atLeast"/>
              <w:rPr>
                <w:u w:val="single"/>
              </w:rPr>
            </w:pPr>
            <w:r w:rsidRPr="00D71D75">
              <w:t>Съдови нарушения</w:t>
            </w:r>
          </w:p>
        </w:tc>
        <w:tc>
          <w:tcPr>
            <w:tcW w:w="2283" w:type="dxa"/>
            <w:tcBorders>
              <w:top w:val="single" w:sz="4" w:space="0" w:color="auto"/>
              <w:left w:val="double" w:sz="1" w:space="0" w:color="000000"/>
              <w:bottom w:val="single" w:sz="4" w:space="0" w:color="auto"/>
              <w:right w:val="single" w:sz="4" w:space="0" w:color="auto"/>
            </w:tcBorders>
          </w:tcPr>
          <w:p w14:paraId="22BB8887" w14:textId="77777777" w:rsidR="007B3CF4" w:rsidRPr="00D71D75" w:rsidRDefault="007B3CF4" w:rsidP="00875A1C">
            <w:pPr>
              <w:pStyle w:val="210"/>
              <w:keepNext/>
              <w:keepLines/>
              <w:tabs>
                <w:tab w:val="left" w:pos="180"/>
              </w:tabs>
              <w:snapToGrid w:val="0"/>
              <w:spacing w:after="0" w:line="240" w:lineRule="atLeast"/>
              <w:rPr>
                <w:sz w:val="22"/>
                <w:szCs w:val="22"/>
                <w:u w:val="single"/>
              </w:rPr>
            </w:pPr>
          </w:p>
        </w:tc>
        <w:tc>
          <w:tcPr>
            <w:tcW w:w="2411" w:type="dxa"/>
            <w:tcBorders>
              <w:top w:val="single" w:sz="4" w:space="0" w:color="auto"/>
              <w:left w:val="single" w:sz="4" w:space="0" w:color="auto"/>
              <w:bottom w:val="single" w:sz="4" w:space="0" w:color="auto"/>
              <w:right w:val="single" w:sz="4" w:space="0" w:color="auto"/>
            </w:tcBorders>
          </w:tcPr>
          <w:p w14:paraId="0F716AE7" w14:textId="77777777" w:rsidR="007B3CF4" w:rsidRPr="00D71D75" w:rsidRDefault="007B3CF4" w:rsidP="00875A1C">
            <w:pPr>
              <w:keepNext/>
              <w:tabs>
                <w:tab w:val="left" w:pos="20"/>
              </w:tabs>
              <w:spacing w:line="240" w:lineRule="atLeast"/>
            </w:pPr>
            <w:r w:rsidRPr="00D71D75">
              <w:t>Хипотония</w:t>
            </w:r>
          </w:p>
        </w:tc>
        <w:tc>
          <w:tcPr>
            <w:tcW w:w="2453" w:type="dxa"/>
            <w:tcBorders>
              <w:top w:val="single" w:sz="4" w:space="0" w:color="auto"/>
              <w:left w:val="single" w:sz="4" w:space="0" w:color="auto"/>
              <w:bottom w:val="single" w:sz="4" w:space="0" w:color="auto"/>
              <w:right w:val="double" w:sz="2" w:space="0" w:color="000000"/>
            </w:tcBorders>
          </w:tcPr>
          <w:p w14:paraId="0D1EDAD1" w14:textId="77777777" w:rsidR="007B3CF4" w:rsidRPr="00D71D75" w:rsidRDefault="007B3CF4" w:rsidP="00875A1C">
            <w:pPr>
              <w:keepNext/>
              <w:tabs>
                <w:tab w:val="left" w:pos="20"/>
              </w:tabs>
              <w:snapToGrid w:val="0"/>
              <w:spacing w:line="240" w:lineRule="atLeast"/>
            </w:pPr>
          </w:p>
        </w:tc>
      </w:tr>
      <w:tr w:rsidR="007B3CF4" w:rsidRPr="00D71D75" w14:paraId="5C732D13" w14:textId="77777777">
        <w:trPr>
          <w:cantSplit/>
        </w:trPr>
        <w:tc>
          <w:tcPr>
            <w:tcW w:w="2110" w:type="dxa"/>
            <w:tcBorders>
              <w:top w:val="single" w:sz="4" w:space="0" w:color="auto"/>
              <w:left w:val="double" w:sz="2" w:space="0" w:color="000000"/>
              <w:bottom w:val="single" w:sz="4" w:space="0" w:color="auto"/>
            </w:tcBorders>
          </w:tcPr>
          <w:p w14:paraId="3BB00B5A" w14:textId="77777777" w:rsidR="007B3CF4" w:rsidRPr="00D71D75" w:rsidRDefault="007B3CF4" w:rsidP="00875A1C">
            <w:pPr>
              <w:keepNext/>
              <w:tabs>
                <w:tab w:val="left" w:pos="20"/>
              </w:tabs>
              <w:spacing w:line="240" w:lineRule="atLeast"/>
              <w:rPr>
                <w:u w:val="single"/>
              </w:rPr>
            </w:pPr>
            <w:r w:rsidRPr="00D71D75">
              <w:t>Респираторни, гръдни и медиастинални нарушения</w:t>
            </w:r>
          </w:p>
        </w:tc>
        <w:tc>
          <w:tcPr>
            <w:tcW w:w="2283" w:type="dxa"/>
            <w:tcBorders>
              <w:top w:val="single" w:sz="4" w:space="0" w:color="auto"/>
              <w:left w:val="double" w:sz="1" w:space="0" w:color="000000"/>
              <w:bottom w:val="single" w:sz="4" w:space="0" w:color="auto"/>
              <w:right w:val="single" w:sz="4" w:space="0" w:color="auto"/>
            </w:tcBorders>
          </w:tcPr>
          <w:p w14:paraId="6BB048A5" w14:textId="77777777" w:rsidR="007B3CF4" w:rsidRPr="00D71D75" w:rsidRDefault="007B3CF4" w:rsidP="00875A1C">
            <w:pPr>
              <w:pStyle w:val="210"/>
              <w:keepNext/>
              <w:keepLines/>
              <w:tabs>
                <w:tab w:val="left" w:pos="180"/>
              </w:tabs>
              <w:snapToGrid w:val="0"/>
              <w:spacing w:after="0" w:line="240" w:lineRule="atLeast"/>
              <w:rPr>
                <w:sz w:val="22"/>
                <w:szCs w:val="22"/>
                <w:u w:val="single"/>
              </w:rPr>
            </w:pPr>
          </w:p>
        </w:tc>
        <w:tc>
          <w:tcPr>
            <w:tcW w:w="2411" w:type="dxa"/>
            <w:tcBorders>
              <w:top w:val="single" w:sz="4" w:space="0" w:color="auto"/>
              <w:left w:val="single" w:sz="4" w:space="0" w:color="auto"/>
              <w:bottom w:val="single" w:sz="4" w:space="0" w:color="auto"/>
              <w:right w:val="single" w:sz="4" w:space="0" w:color="auto"/>
            </w:tcBorders>
          </w:tcPr>
          <w:p w14:paraId="64DFD0AF" w14:textId="77777777" w:rsidR="003851A4" w:rsidRPr="00D71D75" w:rsidRDefault="007B3CF4"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Хемо</w:t>
            </w:r>
            <w:r w:rsidR="00203175" w:rsidRPr="00D71D75">
              <w:rPr>
                <w:rFonts w:ascii="Times New Roman" w:hAnsi="Times New Roman" w:cs="Times New Roman"/>
                <w:sz w:val="22"/>
                <w:szCs w:val="22"/>
              </w:rPr>
              <w:t>п</w:t>
            </w:r>
            <w:r w:rsidRPr="00D71D75">
              <w:rPr>
                <w:rFonts w:ascii="Times New Roman" w:hAnsi="Times New Roman" w:cs="Times New Roman"/>
                <w:sz w:val="22"/>
                <w:szCs w:val="22"/>
              </w:rPr>
              <w:t>тиза</w:t>
            </w:r>
          </w:p>
          <w:p w14:paraId="7955B565" w14:textId="77777777" w:rsidR="007B3CF4" w:rsidRPr="00D71D75" w:rsidRDefault="00544FFD"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Е</w:t>
            </w:r>
            <w:r w:rsidR="007B3CF4" w:rsidRPr="00D71D75">
              <w:rPr>
                <w:rFonts w:ascii="Times New Roman" w:hAnsi="Times New Roman" w:cs="Times New Roman"/>
                <w:sz w:val="22"/>
                <w:szCs w:val="22"/>
              </w:rPr>
              <w:t>пистаксис</w:t>
            </w:r>
          </w:p>
          <w:p w14:paraId="681CCC24" w14:textId="77777777" w:rsidR="007B3CF4" w:rsidRPr="00D71D75" w:rsidRDefault="00544FFD" w:rsidP="00875A1C">
            <w:pPr>
              <w:keepNext/>
              <w:tabs>
                <w:tab w:val="left" w:pos="20"/>
              </w:tabs>
              <w:spacing w:line="240" w:lineRule="atLeast"/>
            </w:pPr>
            <w:r w:rsidRPr="00D71D75">
              <w:t>Н</w:t>
            </w:r>
            <w:r w:rsidR="007B3CF4" w:rsidRPr="00D71D75">
              <w:t>азална конгестия</w:t>
            </w:r>
          </w:p>
        </w:tc>
        <w:tc>
          <w:tcPr>
            <w:tcW w:w="2453" w:type="dxa"/>
            <w:tcBorders>
              <w:top w:val="single" w:sz="4" w:space="0" w:color="auto"/>
              <w:left w:val="single" w:sz="4" w:space="0" w:color="auto"/>
              <w:bottom w:val="single" w:sz="4" w:space="0" w:color="auto"/>
              <w:right w:val="double" w:sz="2" w:space="0" w:color="000000"/>
            </w:tcBorders>
          </w:tcPr>
          <w:p w14:paraId="33D06303" w14:textId="77777777" w:rsidR="007B3CF4" w:rsidRPr="00D71D75" w:rsidRDefault="007B3CF4" w:rsidP="00875A1C">
            <w:pPr>
              <w:keepNext/>
              <w:tabs>
                <w:tab w:val="left" w:pos="20"/>
              </w:tabs>
              <w:spacing w:line="240" w:lineRule="atLeast"/>
              <w:rPr>
                <w:shd w:val="clear" w:color="000000" w:fill="FFFF00"/>
              </w:rPr>
            </w:pPr>
            <w:r w:rsidRPr="00D71D75">
              <w:t>Белодробен кръвоизлив*</w:t>
            </w:r>
          </w:p>
        </w:tc>
      </w:tr>
      <w:tr w:rsidR="007B3CF4" w:rsidRPr="00D71D75" w14:paraId="36B48D09" w14:textId="77777777">
        <w:trPr>
          <w:cantSplit/>
        </w:trPr>
        <w:tc>
          <w:tcPr>
            <w:tcW w:w="2110" w:type="dxa"/>
            <w:tcBorders>
              <w:top w:val="single" w:sz="4" w:space="0" w:color="auto"/>
              <w:left w:val="double" w:sz="2" w:space="0" w:color="000000"/>
              <w:bottom w:val="single" w:sz="4" w:space="0" w:color="auto"/>
            </w:tcBorders>
          </w:tcPr>
          <w:p w14:paraId="49951A94" w14:textId="77777777" w:rsidR="007B3CF4" w:rsidRPr="00D71D75" w:rsidRDefault="007B3CF4" w:rsidP="00875A1C">
            <w:pPr>
              <w:keepNext/>
              <w:tabs>
                <w:tab w:val="left" w:pos="20"/>
              </w:tabs>
              <w:spacing w:line="240" w:lineRule="atLeast"/>
            </w:pPr>
            <w:r w:rsidRPr="00D71D75">
              <w:t>Стомашно-чревни нарушения</w:t>
            </w:r>
          </w:p>
        </w:tc>
        <w:tc>
          <w:tcPr>
            <w:tcW w:w="2283" w:type="dxa"/>
            <w:tcBorders>
              <w:top w:val="single" w:sz="4" w:space="0" w:color="auto"/>
              <w:left w:val="double" w:sz="1" w:space="0" w:color="000000"/>
              <w:bottom w:val="single" w:sz="4" w:space="0" w:color="auto"/>
              <w:right w:val="single" w:sz="4" w:space="0" w:color="auto"/>
            </w:tcBorders>
          </w:tcPr>
          <w:p w14:paraId="78297016" w14:textId="77777777" w:rsidR="007B3CF4" w:rsidRPr="00D71D75" w:rsidRDefault="007B3CF4"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Диспепсия</w:t>
            </w:r>
          </w:p>
          <w:p w14:paraId="68BDF167" w14:textId="77777777" w:rsidR="007B3CF4" w:rsidRPr="00D71D75" w:rsidRDefault="00544FFD"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Д</w:t>
            </w:r>
            <w:r w:rsidR="007B3CF4" w:rsidRPr="00D71D75">
              <w:rPr>
                <w:rFonts w:ascii="Times New Roman" w:hAnsi="Times New Roman" w:cs="Times New Roman"/>
                <w:sz w:val="22"/>
                <w:szCs w:val="22"/>
              </w:rPr>
              <w:t>иария</w:t>
            </w:r>
          </w:p>
          <w:p w14:paraId="59E2EE88" w14:textId="77777777" w:rsidR="007B3CF4" w:rsidRPr="00D71D75" w:rsidRDefault="00544FFD"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Г</w:t>
            </w:r>
            <w:r w:rsidR="007B3CF4" w:rsidRPr="00D71D75">
              <w:rPr>
                <w:rFonts w:ascii="Times New Roman" w:hAnsi="Times New Roman" w:cs="Times New Roman"/>
                <w:sz w:val="22"/>
                <w:szCs w:val="22"/>
              </w:rPr>
              <w:t>адене</w:t>
            </w:r>
          </w:p>
          <w:p w14:paraId="71E5C9BE" w14:textId="77777777" w:rsidR="007B3CF4" w:rsidRPr="00D71D75" w:rsidRDefault="00544FFD" w:rsidP="00875A1C">
            <w:pPr>
              <w:pStyle w:val="210"/>
              <w:keepNext/>
              <w:keepLines/>
              <w:tabs>
                <w:tab w:val="left" w:pos="180"/>
              </w:tabs>
              <w:spacing w:after="0" w:line="240" w:lineRule="atLeast"/>
              <w:rPr>
                <w:sz w:val="22"/>
                <w:szCs w:val="22"/>
              </w:rPr>
            </w:pPr>
            <w:r w:rsidRPr="00D71D75">
              <w:rPr>
                <w:sz w:val="22"/>
                <w:szCs w:val="22"/>
              </w:rPr>
              <w:t>П</w:t>
            </w:r>
            <w:r w:rsidR="007B3CF4" w:rsidRPr="00D71D75">
              <w:rPr>
                <w:sz w:val="22"/>
                <w:szCs w:val="22"/>
              </w:rPr>
              <w:t>овръщане</w:t>
            </w:r>
          </w:p>
        </w:tc>
        <w:tc>
          <w:tcPr>
            <w:tcW w:w="2411" w:type="dxa"/>
            <w:tcBorders>
              <w:top w:val="single" w:sz="4" w:space="0" w:color="auto"/>
              <w:left w:val="single" w:sz="4" w:space="0" w:color="auto"/>
              <w:bottom w:val="single" w:sz="4" w:space="0" w:color="auto"/>
              <w:right w:val="single" w:sz="4" w:space="0" w:color="auto"/>
            </w:tcBorders>
          </w:tcPr>
          <w:p w14:paraId="17798546" w14:textId="77777777" w:rsidR="007B3CF4" w:rsidRPr="00D71D75" w:rsidRDefault="007B3CF4"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Гастрит</w:t>
            </w:r>
          </w:p>
          <w:p w14:paraId="2BFA7CA9" w14:textId="77777777" w:rsidR="007B3CF4" w:rsidRPr="00D71D75" w:rsidRDefault="00544FFD"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Г</w:t>
            </w:r>
            <w:r w:rsidR="007B3CF4" w:rsidRPr="00D71D75">
              <w:rPr>
                <w:rFonts w:ascii="Times New Roman" w:hAnsi="Times New Roman" w:cs="Times New Roman"/>
                <w:sz w:val="22"/>
                <w:szCs w:val="22"/>
              </w:rPr>
              <w:t>астроезофагеална рефлуксна болест</w:t>
            </w:r>
          </w:p>
          <w:p w14:paraId="438D3C02" w14:textId="77777777" w:rsidR="007B3CF4" w:rsidRPr="00D71D75" w:rsidRDefault="00544FFD"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Д</w:t>
            </w:r>
            <w:r w:rsidR="007B3CF4" w:rsidRPr="00D71D75">
              <w:rPr>
                <w:rFonts w:ascii="Times New Roman" w:hAnsi="Times New Roman" w:cs="Times New Roman"/>
                <w:sz w:val="22"/>
                <w:szCs w:val="22"/>
              </w:rPr>
              <w:t>исфагия</w:t>
            </w:r>
          </w:p>
          <w:p w14:paraId="1C43DFB0" w14:textId="77777777" w:rsidR="007B3CF4" w:rsidRPr="00D71D75" w:rsidRDefault="00544FFD" w:rsidP="00875A1C">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С</w:t>
            </w:r>
            <w:r w:rsidR="007B3CF4" w:rsidRPr="00D71D75">
              <w:rPr>
                <w:rFonts w:ascii="Times New Roman" w:hAnsi="Times New Roman" w:cs="Times New Roman"/>
                <w:sz w:val="22"/>
                <w:szCs w:val="22"/>
              </w:rPr>
              <w:t>томашно-чревна и коремна болка</w:t>
            </w:r>
          </w:p>
          <w:p w14:paraId="72E916EF" w14:textId="77777777" w:rsidR="007B3CF4" w:rsidRPr="00D71D75" w:rsidRDefault="00544FFD" w:rsidP="00875A1C">
            <w:pPr>
              <w:keepNext/>
              <w:tabs>
                <w:tab w:val="left" w:pos="20"/>
              </w:tabs>
              <w:spacing w:line="240" w:lineRule="atLeast"/>
            </w:pPr>
            <w:r w:rsidRPr="00D71D75">
              <w:t>З</w:t>
            </w:r>
            <w:r w:rsidR="007B3CF4" w:rsidRPr="00D71D75">
              <w:t>апек</w:t>
            </w:r>
          </w:p>
          <w:p w14:paraId="7321D146" w14:textId="77777777" w:rsidR="007B3CF4" w:rsidRPr="00D71D75" w:rsidRDefault="00544FFD" w:rsidP="00875A1C">
            <w:pPr>
              <w:keepNext/>
              <w:tabs>
                <w:tab w:val="left" w:pos="20"/>
              </w:tabs>
              <w:spacing w:line="240" w:lineRule="atLeast"/>
            </w:pPr>
            <w:r w:rsidRPr="00D71D75">
              <w:t>Р</w:t>
            </w:r>
            <w:r w:rsidR="007B3CF4" w:rsidRPr="00D71D75">
              <w:t>аз</w:t>
            </w:r>
            <w:r w:rsidR="00B20C82" w:rsidRPr="00D71D75">
              <w:t>дуване</w:t>
            </w:r>
            <w:r w:rsidR="007B3CF4" w:rsidRPr="00D71D75">
              <w:t xml:space="preserve"> на корема</w:t>
            </w:r>
          </w:p>
        </w:tc>
        <w:tc>
          <w:tcPr>
            <w:tcW w:w="2453" w:type="dxa"/>
            <w:tcBorders>
              <w:top w:val="single" w:sz="4" w:space="0" w:color="auto"/>
              <w:left w:val="single" w:sz="4" w:space="0" w:color="auto"/>
              <w:bottom w:val="single" w:sz="4" w:space="0" w:color="auto"/>
              <w:right w:val="double" w:sz="2" w:space="0" w:color="000000"/>
            </w:tcBorders>
          </w:tcPr>
          <w:p w14:paraId="73664D68" w14:textId="77777777" w:rsidR="007B3CF4" w:rsidRPr="00D71D75" w:rsidRDefault="007B3CF4" w:rsidP="00875A1C">
            <w:pPr>
              <w:keepNext/>
              <w:tabs>
                <w:tab w:val="left" w:pos="20"/>
              </w:tabs>
              <w:snapToGrid w:val="0"/>
              <w:spacing w:line="240" w:lineRule="atLeast"/>
            </w:pPr>
          </w:p>
        </w:tc>
      </w:tr>
      <w:tr w:rsidR="007B3CF4" w:rsidRPr="00D71D75" w14:paraId="730E4FF9" w14:textId="77777777">
        <w:trPr>
          <w:cantSplit/>
        </w:trPr>
        <w:tc>
          <w:tcPr>
            <w:tcW w:w="2110" w:type="dxa"/>
            <w:tcBorders>
              <w:top w:val="single" w:sz="4" w:space="0" w:color="auto"/>
              <w:left w:val="double" w:sz="2" w:space="0" w:color="000000"/>
              <w:bottom w:val="double" w:sz="1" w:space="0" w:color="000000"/>
            </w:tcBorders>
          </w:tcPr>
          <w:p w14:paraId="47936EA8" w14:textId="77777777" w:rsidR="007B3CF4" w:rsidRPr="00D71D75" w:rsidRDefault="007B3CF4" w:rsidP="00875A1C">
            <w:pPr>
              <w:keepNext/>
              <w:tabs>
                <w:tab w:val="left" w:pos="20"/>
              </w:tabs>
              <w:spacing w:line="240" w:lineRule="atLeast"/>
            </w:pPr>
            <w:r w:rsidRPr="00D71D75">
              <w:t>Общи нарушения и ефекти на мястото на приложение</w:t>
            </w:r>
          </w:p>
        </w:tc>
        <w:tc>
          <w:tcPr>
            <w:tcW w:w="2283" w:type="dxa"/>
            <w:tcBorders>
              <w:top w:val="single" w:sz="4" w:space="0" w:color="auto"/>
              <w:left w:val="double" w:sz="1" w:space="0" w:color="000000"/>
              <w:bottom w:val="double" w:sz="1" w:space="0" w:color="000000"/>
              <w:right w:val="single" w:sz="4" w:space="0" w:color="auto"/>
            </w:tcBorders>
          </w:tcPr>
          <w:p w14:paraId="7E08FB71" w14:textId="77777777" w:rsidR="007B3CF4" w:rsidRPr="00D71D75" w:rsidRDefault="007B3CF4" w:rsidP="00875A1C">
            <w:pPr>
              <w:pStyle w:val="210"/>
              <w:keepNext/>
              <w:tabs>
                <w:tab w:val="left" w:pos="180"/>
              </w:tabs>
              <w:spacing w:after="0" w:line="240" w:lineRule="atLeast"/>
              <w:rPr>
                <w:sz w:val="22"/>
                <w:szCs w:val="22"/>
              </w:rPr>
            </w:pPr>
            <w:r w:rsidRPr="00D71D75">
              <w:rPr>
                <w:sz w:val="22"/>
                <w:szCs w:val="22"/>
              </w:rPr>
              <w:t>Перифер</w:t>
            </w:r>
            <w:r w:rsidR="00203175" w:rsidRPr="00D71D75">
              <w:rPr>
                <w:sz w:val="22"/>
                <w:szCs w:val="22"/>
              </w:rPr>
              <w:t>е</w:t>
            </w:r>
            <w:r w:rsidRPr="00D71D75">
              <w:rPr>
                <w:sz w:val="22"/>
                <w:szCs w:val="22"/>
              </w:rPr>
              <w:t>н ото</w:t>
            </w:r>
            <w:r w:rsidR="00203175" w:rsidRPr="00D71D75">
              <w:rPr>
                <w:sz w:val="22"/>
                <w:szCs w:val="22"/>
              </w:rPr>
              <w:t>к</w:t>
            </w:r>
          </w:p>
        </w:tc>
        <w:tc>
          <w:tcPr>
            <w:tcW w:w="2411" w:type="dxa"/>
            <w:tcBorders>
              <w:top w:val="single" w:sz="4" w:space="0" w:color="auto"/>
              <w:left w:val="single" w:sz="4" w:space="0" w:color="auto"/>
              <w:bottom w:val="double" w:sz="2" w:space="0" w:color="000000"/>
              <w:right w:val="single" w:sz="4" w:space="0" w:color="auto"/>
            </w:tcBorders>
          </w:tcPr>
          <w:p w14:paraId="39A32B24" w14:textId="77777777" w:rsidR="007B3CF4" w:rsidRPr="00D71D75" w:rsidRDefault="007B3CF4" w:rsidP="00875A1C">
            <w:pPr>
              <w:keepNext/>
              <w:tabs>
                <w:tab w:val="left" w:pos="20"/>
              </w:tabs>
              <w:snapToGrid w:val="0"/>
              <w:spacing w:line="240" w:lineRule="atLeast"/>
            </w:pPr>
          </w:p>
        </w:tc>
        <w:tc>
          <w:tcPr>
            <w:tcW w:w="2453" w:type="dxa"/>
            <w:tcBorders>
              <w:top w:val="single" w:sz="4" w:space="0" w:color="auto"/>
              <w:left w:val="single" w:sz="4" w:space="0" w:color="auto"/>
              <w:bottom w:val="double" w:sz="1" w:space="0" w:color="000000"/>
              <w:right w:val="double" w:sz="2" w:space="0" w:color="000000"/>
            </w:tcBorders>
          </w:tcPr>
          <w:p w14:paraId="43BADF1E" w14:textId="77777777" w:rsidR="007B3CF4" w:rsidRPr="00D71D75" w:rsidRDefault="007B3CF4" w:rsidP="00875A1C">
            <w:pPr>
              <w:keepNext/>
              <w:tabs>
                <w:tab w:val="left" w:pos="20"/>
              </w:tabs>
              <w:snapToGrid w:val="0"/>
              <w:spacing w:line="240" w:lineRule="atLeast"/>
            </w:pPr>
          </w:p>
        </w:tc>
      </w:tr>
    </w:tbl>
    <w:p w14:paraId="071EE7A4" w14:textId="77777777" w:rsidR="007B3CF4" w:rsidRPr="00D71D75" w:rsidRDefault="007B3CF4" w:rsidP="00875A1C">
      <w:pPr>
        <w:keepNext/>
        <w:ind w:left="567" w:hanging="425"/>
      </w:pPr>
      <w:r w:rsidRPr="00D71D75">
        <w:t>*</w:t>
      </w:r>
      <w:r w:rsidRPr="00D71D75">
        <w:tab/>
        <w:t xml:space="preserve">съобщава се за белодробен кръвоизлив </w:t>
      </w:r>
      <w:r w:rsidR="00DA75B2" w:rsidRPr="00D71D75">
        <w:t xml:space="preserve">с летален изход </w:t>
      </w:r>
      <w:r w:rsidRPr="00D71D75">
        <w:t xml:space="preserve">при неконтролирани дългосрочни </w:t>
      </w:r>
      <w:r w:rsidR="00576CDB" w:rsidRPr="00D71D75">
        <w:t xml:space="preserve">разширени </w:t>
      </w:r>
      <w:r w:rsidRPr="00D71D75">
        <w:t>проучвания</w:t>
      </w:r>
    </w:p>
    <w:p w14:paraId="47A92C82" w14:textId="77777777" w:rsidR="002261F2" w:rsidRPr="00D71D75" w:rsidRDefault="002261F2" w:rsidP="00096AEB">
      <w:pPr>
        <w:pStyle w:val="WW-Default"/>
        <w:widowControl w:val="0"/>
        <w:rPr>
          <w:sz w:val="22"/>
          <w:szCs w:val="22"/>
          <w:u w:val="single"/>
        </w:rPr>
      </w:pPr>
    </w:p>
    <w:p w14:paraId="401D5E54" w14:textId="77777777" w:rsidR="002261F2" w:rsidRPr="00D71D75" w:rsidRDefault="002261F2" w:rsidP="00096AEB">
      <w:pPr>
        <w:pStyle w:val="WW-Default"/>
        <w:keepNext/>
        <w:keepLines/>
        <w:rPr>
          <w:iCs/>
          <w:sz w:val="22"/>
          <w:szCs w:val="22"/>
          <w:u w:val="single"/>
        </w:rPr>
      </w:pPr>
      <w:r w:rsidRPr="00D71D75">
        <w:rPr>
          <w:iCs/>
          <w:sz w:val="22"/>
          <w:szCs w:val="22"/>
          <w:u w:val="single"/>
        </w:rPr>
        <w:lastRenderedPageBreak/>
        <w:t>Педиатрични пациенти</w:t>
      </w:r>
    </w:p>
    <w:p w14:paraId="41B893F5" w14:textId="77777777" w:rsidR="002261F2" w:rsidRPr="00D71D75" w:rsidRDefault="002261F2" w:rsidP="00096AEB">
      <w:pPr>
        <w:pStyle w:val="WW-Default"/>
        <w:keepNext/>
        <w:keepLines/>
        <w:rPr>
          <w:i/>
          <w:sz w:val="22"/>
          <w:szCs w:val="22"/>
        </w:rPr>
      </w:pPr>
    </w:p>
    <w:p w14:paraId="6110F6DE" w14:textId="77777777" w:rsidR="002261F2" w:rsidRPr="00D71D75" w:rsidRDefault="002261F2" w:rsidP="00096AEB">
      <w:pPr>
        <w:pStyle w:val="WW-Default"/>
        <w:keepNext/>
        <w:keepLines/>
        <w:rPr>
          <w:sz w:val="22"/>
          <w:szCs w:val="22"/>
        </w:rPr>
      </w:pPr>
      <w:r w:rsidRPr="00D71D75">
        <w:rPr>
          <w:sz w:val="22"/>
          <w:szCs w:val="22"/>
        </w:rPr>
        <w:t xml:space="preserve">Безопасността на риоцигуат е </w:t>
      </w:r>
      <w:r w:rsidR="00624ADD" w:rsidRPr="00D71D75">
        <w:rPr>
          <w:sz w:val="22"/>
          <w:szCs w:val="22"/>
        </w:rPr>
        <w:t xml:space="preserve">проучена </w:t>
      </w:r>
      <w:r w:rsidRPr="00D71D75">
        <w:rPr>
          <w:sz w:val="22"/>
          <w:szCs w:val="22"/>
        </w:rPr>
        <w:t xml:space="preserve">при 24 педиатрични пациенти на възраст 6 до по-малко от 18 години в </w:t>
      </w:r>
      <w:r w:rsidR="00624ADD" w:rsidRPr="00D71D75">
        <w:rPr>
          <w:sz w:val="22"/>
          <w:szCs w:val="22"/>
        </w:rPr>
        <w:t>течение</w:t>
      </w:r>
      <w:r w:rsidRPr="00D71D75">
        <w:rPr>
          <w:sz w:val="22"/>
          <w:szCs w:val="22"/>
        </w:rPr>
        <w:t xml:space="preserve"> на 24 седмици в </w:t>
      </w:r>
      <w:r w:rsidR="003F3CA0" w:rsidRPr="00D71D75">
        <w:rPr>
          <w:sz w:val="22"/>
          <w:szCs w:val="22"/>
        </w:rPr>
        <w:t xml:space="preserve">едно </w:t>
      </w:r>
      <w:r w:rsidRPr="00D71D75">
        <w:rPr>
          <w:sz w:val="22"/>
          <w:szCs w:val="22"/>
        </w:rPr>
        <w:t xml:space="preserve">открито, неконтролирано изпитване (PATENT-CHILD), състоящо се от фаза </w:t>
      </w:r>
      <w:r w:rsidR="004D69BC" w:rsidRPr="00D71D75">
        <w:rPr>
          <w:sz w:val="22"/>
          <w:szCs w:val="22"/>
        </w:rPr>
        <w:t>с</w:t>
      </w:r>
      <w:r w:rsidRPr="00D71D75">
        <w:rPr>
          <w:sz w:val="22"/>
          <w:szCs w:val="22"/>
        </w:rPr>
        <w:t xml:space="preserve"> </w:t>
      </w:r>
      <w:r w:rsidR="004D69BC" w:rsidRPr="00D71D75">
        <w:rPr>
          <w:sz w:val="22"/>
          <w:szCs w:val="22"/>
        </w:rPr>
        <w:t>титриране на</w:t>
      </w:r>
      <w:r w:rsidR="00624ADD" w:rsidRPr="00D71D75">
        <w:rPr>
          <w:sz w:val="22"/>
          <w:szCs w:val="22"/>
        </w:rPr>
        <w:t xml:space="preserve"> </w:t>
      </w:r>
      <w:r w:rsidR="00321051" w:rsidRPr="00D71D75">
        <w:rPr>
          <w:sz w:val="22"/>
          <w:szCs w:val="22"/>
        </w:rPr>
        <w:t xml:space="preserve">индивидуалната </w:t>
      </w:r>
      <w:r w:rsidR="003F3CA0" w:rsidRPr="00D71D75">
        <w:rPr>
          <w:sz w:val="22"/>
          <w:szCs w:val="22"/>
        </w:rPr>
        <w:t>доза, започващ</w:t>
      </w:r>
      <w:r w:rsidR="00321051" w:rsidRPr="00D71D75">
        <w:rPr>
          <w:sz w:val="22"/>
          <w:szCs w:val="22"/>
        </w:rPr>
        <w:t>а</w:t>
      </w:r>
      <w:r w:rsidR="003F3CA0" w:rsidRPr="00D71D75">
        <w:rPr>
          <w:sz w:val="22"/>
          <w:szCs w:val="22"/>
        </w:rPr>
        <w:t xml:space="preserve"> с</w:t>
      </w:r>
      <w:r w:rsidRPr="00D71D75">
        <w:rPr>
          <w:sz w:val="22"/>
          <w:szCs w:val="22"/>
        </w:rPr>
        <w:t xml:space="preserve"> </w:t>
      </w:r>
      <w:r w:rsidR="00321051" w:rsidRPr="00D71D75">
        <w:rPr>
          <w:sz w:val="22"/>
          <w:szCs w:val="22"/>
        </w:rPr>
        <w:t xml:space="preserve">прием на </w:t>
      </w:r>
      <w:r w:rsidRPr="00D71D75">
        <w:rPr>
          <w:sz w:val="22"/>
          <w:szCs w:val="22"/>
        </w:rPr>
        <w:t>1 mg (</w:t>
      </w:r>
      <w:r w:rsidR="003F3CA0" w:rsidRPr="00D71D75">
        <w:rPr>
          <w:sz w:val="22"/>
          <w:szCs w:val="22"/>
        </w:rPr>
        <w:t xml:space="preserve">с корекция </w:t>
      </w:r>
      <w:r w:rsidR="00413B01" w:rsidRPr="00D71D75">
        <w:rPr>
          <w:sz w:val="22"/>
          <w:szCs w:val="22"/>
        </w:rPr>
        <w:t>въз основа на</w:t>
      </w:r>
      <w:r w:rsidR="003F3CA0" w:rsidRPr="00D71D75">
        <w:rPr>
          <w:sz w:val="22"/>
          <w:szCs w:val="22"/>
        </w:rPr>
        <w:t xml:space="preserve"> телесното тегло</w:t>
      </w:r>
      <w:r w:rsidRPr="00D71D75">
        <w:rPr>
          <w:sz w:val="22"/>
          <w:szCs w:val="22"/>
        </w:rPr>
        <w:t xml:space="preserve">) </w:t>
      </w:r>
      <w:r w:rsidR="003F3CA0" w:rsidRPr="00D71D75">
        <w:rPr>
          <w:sz w:val="22"/>
          <w:szCs w:val="22"/>
        </w:rPr>
        <w:t>за</w:t>
      </w:r>
      <w:r w:rsidRPr="00D71D75">
        <w:rPr>
          <w:sz w:val="22"/>
          <w:szCs w:val="22"/>
        </w:rPr>
        <w:t xml:space="preserve"> 8 </w:t>
      </w:r>
      <w:r w:rsidR="003F3CA0" w:rsidRPr="00D71D75">
        <w:rPr>
          <w:sz w:val="22"/>
          <w:szCs w:val="22"/>
        </w:rPr>
        <w:t>седмици</w:t>
      </w:r>
      <w:r w:rsidR="00321051" w:rsidRPr="00D71D75">
        <w:rPr>
          <w:sz w:val="22"/>
          <w:szCs w:val="22"/>
        </w:rPr>
        <w:t>,</w:t>
      </w:r>
      <w:r w:rsidR="003F3CA0" w:rsidRPr="00D71D75">
        <w:rPr>
          <w:sz w:val="22"/>
          <w:szCs w:val="22"/>
        </w:rPr>
        <w:t xml:space="preserve"> и поддържаща фаза </w:t>
      </w:r>
      <w:r w:rsidR="00CC0F44" w:rsidRPr="00D71D75">
        <w:rPr>
          <w:sz w:val="22"/>
          <w:szCs w:val="22"/>
        </w:rPr>
        <w:t>в продължение на</w:t>
      </w:r>
      <w:r w:rsidR="00321051" w:rsidRPr="00D71D75">
        <w:rPr>
          <w:sz w:val="22"/>
          <w:szCs w:val="22"/>
        </w:rPr>
        <w:t xml:space="preserve"> до</w:t>
      </w:r>
      <w:r w:rsidRPr="00D71D75">
        <w:rPr>
          <w:sz w:val="22"/>
          <w:szCs w:val="22"/>
        </w:rPr>
        <w:t xml:space="preserve"> 16 </w:t>
      </w:r>
      <w:r w:rsidR="003F3CA0" w:rsidRPr="00D71D75">
        <w:rPr>
          <w:sz w:val="22"/>
          <w:szCs w:val="22"/>
        </w:rPr>
        <w:t>седмици</w:t>
      </w:r>
      <w:r w:rsidRPr="00D71D75">
        <w:rPr>
          <w:sz w:val="22"/>
          <w:szCs w:val="22"/>
        </w:rPr>
        <w:t xml:space="preserve"> (</w:t>
      </w:r>
      <w:r w:rsidR="003F3CA0" w:rsidRPr="00D71D75">
        <w:rPr>
          <w:sz w:val="22"/>
          <w:szCs w:val="22"/>
        </w:rPr>
        <w:t>вж. точка</w:t>
      </w:r>
      <w:r w:rsidRPr="00D71D75">
        <w:rPr>
          <w:sz w:val="22"/>
          <w:szCs w:val="22"/>
        </w:rPr>
        <w:t xml:space="preserve"> 4.2), </w:t>
      </w:r>
      <w:r w:rsidR="003F3CA0" w:rsidRPr="00D71D75">
        <w:rPr>
          <w:sz w:val="22"/>
          <w:szCs w:val="22"/>
        </w:rPr>
        <w:t>последван</w:t>
      </w:r>
      <w:r w:rsidR="00CC0F44" w:rsidRPr="00D71D75">
        <w:rPr>
          <w:sz w:val="22"/>
          <w:szCs w:val="22"/>
        </w:rPr>
        <w:t>а</w:t>
      </w:r>
      <w:r w:rsidR="003F3CA0" w:rsidRPr="00D71D75">
        <w:rPr>
          <w:sz w:val="22"/>
          <w:szCs w:val="22"/>
        </w:rPr>
        <w:t xml:space="preserve"> от </w:t>
      </w:r>
      <w:r w:rsidR="00762AC8" w:rsidRPr="00D71D75">
        <w:rPr>
          <w:sz w:val="22"/>
          <w:szCs w:val="22"/>
        </w:rPr>
        <w:t xml:space="preserve">незадължителна </w:t>
      </w:r>
      <w:r w:rsidR="00413B01" w:rsidRPr="00D71D75">
        <w:rPr>
          <w:sz w:val="22"/>
          <w:szCs w:val="22"/>
        </w:rPr>
        <w:t xml:space="preserve">фаза на дългосрочно </w:t>
      </w:r>
      <w:r w:rsidR="00762AC8" w:rsidRPr="00D71D75">
        <w:rPr>
          <w:sz w:val="22"/>
          <w:szCs w:val="22"/>
        </w:rPr>
        <w:t>разширено</w:t>
      </w:r>
      <w:r w:rsidR="00413B01" w:rsidRPr="00D71D75">
        <w:rPr>
          <w:sz w:val="22"/>
          <w:szCs w:val="22"/>
        </w:rPr>
        <w:t xml:space="preserve"> проучване</w:t>
      </w:r>
      <w:r w:rsidRPr="00D71D75">
        <w:rPr>
          <w:sz w:val="22"/>
          <w:szCs w:val="22"/>
        </w:rPr>
        <w:t xml:space="preserve">. </w:t>
      </w:r>
      <w:r w:rsidR="00762AC8" w:rsidRPr="00D71D75">
        <w:rPr>
          <w:sz w:val="22"/>
          <w:szCs w:val="22"/>
        </w:rPr>
        <w:t>Най-честите нежелани реакции, включ</w:t>
      </w:r>
      <w:r w:rsidR="0083711C" w:rsidRPr="00D71D75">
        <w:rPr>
          <w:sz w:val="22"/>
          <w:szCs w:val="22"/>
        </w:rPr>
        <w:t xml:space="preserve">ително </w:t>
      </w:r>
      <w:r w:rsidR="000D4994" w:rsidRPr="00D71D75">
        <w:rPr>
          <w:sz w:val="22"/>
          <w:szCs w:val="22"/>
        </w:rPr>
        <w:t xml:space="preserve">във </w:t>
      </w:r>
      <w:r w:rsidR="00762AC8" w:rsidRPr="00D71D75">
        <w:rPr>
          <w:sz w:val="22"/>
          <w:szCs w:val="22"/>
        </w:rPr>
        <w:t>фазата на дългосрочно разширено проучване, са хипотония и главоболие, възникнали съответно при</w:t>
      </w:r>
      <w:r w:rsidRPr="00D71D75">
        <w:rPr>
          <w:sz w:val="22"/>
          <w:szCs w:val="22"/>
        </w:rPr>
        <w:t xml:space="preserve"> 4/24</w:t>
      </w:r>
      <w:r w:rsidR="00762AC8" w:rsidRPr="00D71D75">
        <w:rPr>
          <w:sz w:val="22"/>
          <w:szCs w:val="22"/>
        </w:rPr>
        <w:t xml:space="preserve"> и</w:t>
      </w:r>
      <w:r w:rsidRPr="00D71D75">
        <w:rPr>
          <w:sz w:val="22"/>
          <w:szCs w:val="22"/>
        </w:rPr>
        <w:t xml:space="preserve"> 2/24 </w:t>
      </w:r>
      <w:r w:rsidR="00762AC8" w:rsidRPr="00D71D75">
        <w:rPr>
          <w:sz w:val="22"/>
          <w:szCs w:val="22"/>
        </w:rPr>
        <w:t>пациенти</w:t>
      </w:r>
      <w:r w:rsidRPr="00D71D75">
        <w:rPr>
          <w:sz w:val="22"/>
          <w:szCs w:val="22"/>
        </w:rPr>
        <w:t>.</w:t>
      </w:r>
    </w:p>
    <w:p w14:paraId="62DB8CD2" w14:textId="77777777" w:rsidR="002261F2" w:rsidRPr="00D71D75" w:rsidRDefault="002261F2" w:rsidP="00096AEB">
      <w:pPr>
        <w:pStyle w:val="WW-Default"/>
        <w:widowControl w:val="0"/>
        <w:rPr>
          <w:sz w:val="22"/>
          <w:szCs w:val="22"/>
        </w:rPr>
      </w:pPr>
    </w:p>
    <w:p w14:paraId="1BB63CE4" w14:textId="77777777" w:rsidR="002261F2" w:rsidRPr="00D71D75" w:rsidRDefault="0083711C" w:rsidP="002261F2">
      <w:pPr>
        <w:pStyle w:val="WW-Default"/>
        <w:rPr>
          <w:sz w:val="22"/>
          <w:szCs w:val="22"/>
        </w:rPr>
      </w:pPr>
      <w:r w:rsidRPr="00D71D75">
        <w:rPr>
          <w:sz w:val="22"/>
          <w:szCs w:val="22"/>
        </w:rPr>
        <w:t>Като цяло данните за безопасност са съвместими с профила на безопасност, наблюдаван при възрастни</w:t>
      </w:r>
      <w:r w:rsidR="002261F2" w:rsidRPr="00D71D75">
        <w:rPr>
          <w:sz w:val="22"/>
          <w:szCs w:val="22"/>
        </w:rPr>
        <w:t>.</w:t>
      </w:r>
    </w:p>
    <w:p w14:paraId="394AC02F" w14:textId="77777777" w:rsidR="007B3CF4" w:rsidRPr="00D71D75" w:rsidRDefault="007B3CF4" w:rsidP="00875A1C"/>
    <w:p w14:paraId="03BB9E40" w14:textId="77777777" w:rsidR="007B3CF4" w:rsidRPr="00D71D75" w:rsidRDefault="007B3CF4" w:rsidP="00875A1C">
      <w:pPr>
        <w:pStyle w:val="WW-Default"/>
        <w:keepNext/>
      </w:pPr>
      <w:r w:rsidRPr="00D71D75">
        <w:rPr>
          <w:sz w:val="22"/>
          <w:szCs w:val="22"/>
          <w:u w:val="single"/>
        </w:rPr>
        <w:t>Съобщаване на подозирани нежелани реакции</w:t>
      </w:r>
    </w:p>
    <w:p w14:paraId="4FB2A230" w14:textId="77777777" w:rsidR="007B3CF4" w:rsidRPr="00D71D75" w:rsidRDefault="007B3CF4" w:rsidP="00875A1C">
      <w:pPr>
        <w:keepNext/>
      </w:pPr>
      <w:r w:rsidRPr="00D71D75">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D71D75">
        <w:rPr>
          <w:noProof/>
          <w:snapToGrid w:val="0"/>
          <w:highlight w:val="lightGray"/>
          <w:lang w:eastAsia="en-US"/>
        </w:rPr>
        <w:t xml:space="preserve">национална система за съобщаване, посочена в </w:t>
      </w:r>
      <w:hyperlink r:id="rId14" w:history="1">
        <w:r w:rsidRPr="00D71D75">
          <w:rPr>
            <w:noProof/>
            <w:snapToGrid w:val="0"/>
            <w:highlight w:val="lightGray"/>
            <w:lang w:eastAsia="en-US"/>
          </w:rPr>
          <w:t>Приложение</w:t>
        </w:r>
        <w:r w:rsidR="00DD231C" w:rsidRPr="00D71D75">
          <w:rPr>
            <w:noProof/>
            <w:snapToGrid w:val="0"/>
            <w:highlight w:val="lightGray"/>
            <w:lang w:eastAsia="en-US"/>
          </w:rPr>
          <w:t> </w:t>
        </w:r>
        <w:r w:rsidRPr="00D71D75">
          <w:rPr>
            <w:noProof/>
            <w:snapToGrid w:val="0"/>
            <w:highlight w:val="lightGray"/>
            <w:lang w:eastAsia="en-US"/>
          </w:rPr>
          <w:t>V</w:t>
        </w:r>
      </w:hyperlink>
      <w:r w:rsidRPr="00D71D75">
        <w:t>.</w:t>
      </w:r>
    </w:p>
    <w:p w14:paraId="1304FA56" w14:textId="77777777" w:rsidR="007B3CF4" w:rsidRPr="00D71D75" w:rsidRDefault="007B3CF4" w:rsidP="00875A1C">
      <w:pPr>
        <w:spacing w:line="240" w:lineRule="atLeast"/>
      </w:pPr>
    </w:p>
    <w:p w14:paraId="41046220" w14:textId="77777777" w:rsidR="007B3CF4" w:rsidRPr="00D71D75" w:rsidRDefault="007B3CF4" w:rsidP="007C3BD5">
      <w:pPr>
        <w:keepNext/>
        <w:spacing w:line="240" w:lineRule="atLeast"/>
        <w:outlineLvl w:val="2"/>
      </w:pPr>
      <w:r w:rsidRPr="00D71D75">
        <w:rPr>
          <w:b/>
        </w:rPr>
        <w:t>4.9</w:t>
      </w:r>
      <w:r w:rsidRPr="00D71D75">
        <w:rPr>
          <w:b/>
        </w:rPr>
        <w:tab/>
        <w:t>Предозиране</w:t>
      </w:r>
    </w:p>
    <w:p w14:paraId="603537E5" w14:textId="77777777" w:rsidR="007B3CF4" w:rsidRPr="00D71D75" w:rsidRDefault="007B3CF4" w:rsidP="00875A1C">
      <w:pPr>
        <w:keepNext/>
        <w:spacing w:line="240" w:lineRule="atLeast"/>
      </w:pPr>
    </w:p>
    <w:p w14:paraId="74AE36F6" w14:textId="77777777" w:rsidR="007B3CF4" w:rsidRPr="00D71D75" w:rsidRDefault="00357735" w:rsidP="00875A1C">
      <w:pPr>
        <w:keepNext/>
        <w:spacing w:line="240" w:lineRule="atLeast"/>
      </w:pPr>
      <w:r w:rsidRPr="00D71D75">
        <w:t>При възрастни и</w:t>
      </w:r>
      <w:r w:rsidR="007B3CF4" w:rsidRPr="00D71D75">
        <w:t>ма съобщения за неумишлено предозиране с общи дневни дози от 9 до 25 mg риоцигуат между 2 до 32 дни. Нежеланите реакции са подобни на тези, наблюдавани при по-ниски дози (вж. точка 4.8).</w:t>
      </w:r>
    </w:p>
    <w:p w14:paraId="5A7F7559" w14:textId="77777777" w:rsidR="007B3CF4" w:rsidRPr="00D71D75" w:rsidRDefault="007B3CF4" w:rsidP="00875A1C">
      <w:pPr>
        <w:spacing w:line="240" w:lineRule="atLeast"/>
      </w:pPr>
    </w:p>
    <w:p w14:paraId="66C5CC71" w14:textId="77777777" w:rsidR="007B3CF4" w:rsidRPr="00D71D75" w:rsidRDefault="007B3CF4" w:rsidP="00875A1C">
      <w:pPr>
        <w:suppressLineNumbers/>
        <w:spacing w:line="240" w:lineRule="atLeast"/>
      </w:pPr>
      <w:r w:rsidRPr="00D71D75">
        <w:t>В случай на предозиране трябва да бъдат предприети стандартните поддържащи мерки според необходимостта.</w:t>
      </w:r>
    </w:p>
    <w:p w14:paraId="4D410795" w14:textId="77777777" w:rsidR="007B3CF4" w:rsidRPr="00D71D75" w:rsidRDefault="007B3CF4" w:rsidP="00875A1C">
      <w:pPr>
        <w:suppressLineNumbers/>
        <w:spacing w:line="240" w:lineRule="atLeast"/>
      </w:pPr>
      <w:r w:rsidRPr="00D71D75">
        <w:t xml:space="preserve">В случай на </w:t>
      </w:r>
      <w:r w:rsidR="00B20C82" w:rsidRPr="00D71D75">
        <w:t xml:space="preserve">изразена </w:t>
      </w:r>
      <w:r w:rsidRPr="00D71D75">
        <w:t>хипотония може да се наложи активн</w:t>
      </w:r>
      <w:r w:rsidR="00D308CD" w:rsidRPr="00D71D75">
        <w:t>а</w:t>
      </w:r>
      <w:r w:rsidRPr="00D71D75">
        <w:t xml:space="preserve"> сърдечносъдов</w:t>
      </w:r>
      <w:r w:rsidR="00D308CD" w:rsidRPr="00D71D75">
        <w:t>а</w:t>
      </w:r>
      <w:r w:rsidRPr="00D71D75">
        <w:t xml:space="preserve"> </w:t>
      </w:r>
      <w:r w:rsidR="00D308CD" w:rsidRPr="00D71D75">
        <w:t>реанимация</w:t>
      </w:r>
      <w:r w:rsidRPr="00D71D75">
        <w:t>.</w:t>
      </w:r>
    </w:p>
    <w:p w14:paraId="52CCB49F" w14:textId="77777777" w:rsidR="007B3CF4" w:rsidRPr="00D71D75" w:rsidRDefault="007B3CF4" w:rsidP="00875A1C">
      <w:r w:rsidRPr="00D71D75">
        <w:t>Въз основа на свързването във висока степен на риоцигуат с плазмените протеини, не се очаква той да може да се отделя чрез диализа.</w:t>
      </w:r>
    </w:p>
    <w:p w14:paraId="123A1B45" w14:textId="77777777" w:rsidR="007B3CF4" w:rsidRPr="00D71D75" w:rsidRDefault="007B3CF4" w:rsidP="00875A1C">
      <w:pPr>
        <w:spacing w:line="240" w:lineRule="atLeast"/>
      </w:pPr>
    </w:p>
    <w:p w14:paraId="5A34E1EF" w14:textId="77777777" w:rsidR="007B3CF4" w:rsidRPr="00D71D75" w:rsidRDefault="007B3CF4" w:rsidP="00875A1C">
      <w:pPr>
        <w:spacing w:line="240" w:lineRule="atLeast"/>
      </w:pPr>
    </w:p>
    <w:p w14:paraId="39CC6CAF" w14:textId="77777777" w:rsidR="007B3CF4" w:rsidRPr="00D71D75" w:rsidRDefault="007B3CF4" w:rsidP="005A29DB">
      <w:pPr>
        <w:keepNext/>
        <w:spacing w:line="240" w:lineRule="atLeast"/>
        <w:outlineLvl w:val="1"/>
      </w:pPr>
      <w:r w:rsidRPr="00D71D75">
        <w:rPr>
          <w:b/>
        </w:rPr>
        <w:t>5.</w:t>
      </w:r>
      <w:r w:rsidRPr="00D71D75">
        <w:rPr>
          <w:b/>
        </w:rPr>
        <w:tab/>
        <w:t>ФАРМАКОЛОГИЧНИ СВОЙСТВА</w:t>
      </w:r>
    </w:p>
    <w:p w14:paraId="72724DC3" w14:textId="77777777" w:rsidR="007B3CF4" w:rsidRPr="00D71D75" w:rsidRDefault="007B3CF4" w:rsidP="00875A1C">
      <w:pPr>
        <w:keepNext/>
        <w:spacing w:line="240" w:lineRule="atLeast"/>
      </w:pPr>
    </w:p>
    <w:p w14:paraId="261E2A07" w14:textId="77777777" w:rsidR="007B3CF4" w:rsidRPr="00D71D75" w:rsidRDefault="007B3CF4" w:rsidP="007C3BD5">
      <w:pPr>
        <w:keepNext/>
        <w:spacing w:line="240" w:lineRule="atLeast"/>
        <w:outlineLvl w:val="2"/>
      </w:pPr>
      <w:r w:rsidRPr="00D71D75">
        <w:rPr>
          <w:b/>
        </w:rPr>
        <w:t>5.1</w:t>
      </w:r>
      <w:r w:rsidRPr="00D71D75">
        <w:rPr>
          <w:b/>
        </w:rPr>
        <w:tab/>
        <w:t>Фармакодинамични свойства</w:t>
      </w:r>
    </w:p>
    <w:p w14:paraId="6E3F0F81" w14:textId="77777777" w:rsidR="007B3CF4" w:rsidRPr="00D71D75" w:rsidRDefault="007B3CF4" w:rsidP="007C3BD5">
      <w:pPr>
        <w:keepNext/>
        <w:spacing w:line="240" w:lineRule="atLeast"/>
      </w:pPr>
    </w:p>
    <w:p w14:paraId="0442B437" w14:textId="77777777" w:rsidR="007B3CF4" w:rsidRPr="00D71D75" w:rsidRDefault="007B3CF4" w:rsidP="00875A1C">
      <w:pPr>
        <w:keepNext/>
        <w:spacing w:line="240" w:lineRule="atLeast"/>
      </w:pPr>
      <w:r w:rsidRPr="00D71D75">
        <w:t xml:space="preserve">Фармакотерапевтична група: </w:t>
      </w:r>
      <w:r w:rsidR="0083046E" w:rsidRPr="00D71D75">
        <w:t xml:space="preserve">Антихипертензивни средства </w:t>
      </w:r>
      <w:r w:rsidR="00DB5888" w:rsidRPr="00D71D75">
        <w:t xml:space="preserve">(антихипертензивни средства </w:t>
      </w:r>
      <w:r w:rsidR="0083046E" w:rsidRPr="00D71D75">
        <w:t xml:space="preserve">за </w:t>
      </w:r>
      <w:r w:rsidR="000911D0" w:rsidRPr="00D71D75">
        <w:t xml:space="preserve">лечение на </w:t>
      </w:r>
      <w:r w:rsidR="0083046E" w:rsidRPr="00D71D75">
        <w:t xml:space="preserve">белодробна </w:t>
      </w:r>
      <w:r w:rsidR="00B20C82" w:rsidRPr="00D71D75">
        <w:t xml:space="preserve">артериална </w:t>
      </w:r>
      <w:r w:rsidR="0083046E" w:rsidRPr="00D71D75">
        <w:t>хипертония</w:t>
      </w:r>
      <w:r w:rsidR="00DB5888" w:rsidRPr="00D71D75">
        <w:t>)</w:t>
      </w:r>
      <w:r w:rsidR="00CE7ED8">
        <w:t xml:space="preserve">, </w:t>
      </w:r>
      <w:r w:rsidRPr="00D71D75">
        <w:t>ATC код:</w:t>
      </w:r>
      <w:r w:rsidR="00065180">
        <w:t> </w:t>
      </w:r>
      <w:r w:rsidR="006D677D" w:rsidRPr="00D71D75">
        <w:t>C02KX05</w:t>
      </w:r>
    </w:p>
    <w:p w14:paraId="0E084846" w14:textId="77777777" w:rsidR="007B3CF4" w:rsidRPr="00D71D75" w:rsidRDefault="007B3CF4" w:rsidP="00875A1C">
      <w:pPr>
        <w:spacing w:line="240" w:lineRule="atLeast"/>
      </w:pPr>
    </w:p>
    <w:p w14:paraId="6EC951EF" w14:textId="77777777" w:rsidR="007B3CF4" w:rsidRPr="00D71D75" w:rsidRDefault="007B3CF4" w:rsidP="00875A1C">
      <w:pPr>
        <w:keepNext/>
        <w:spacing w:line="240" w:lineRule="atLeast"/>
        <w:rPr>
          <w:u w:val="single"/>
        </w:rPr>
      </w:pPr>
      <w:r w:rsidRPr="00D71D75">
        <w:rPr>
          <w:u w:val="single"/>
        </w:rPr>
        <w:t>Механизъм на действие</w:t>
      </w:r>
    </w:p>
    <w:p w14:paraId="3C5939FB" w14:textId="77777777" w:rsidR="007B3CF4" w:rsidRPr="00D71D75" w:rsidRDefault="007B3CF4" w:rsidP="00875A1C">
      <w:pPr>
        <w:keepNext/>
        <w:spacing w:line="240" w:lineRule="atLeast"/>
        <w:rPr>
          <w:u w:val="single"/>
        </w:rPr>
      </w:pPr>
    </w:p>
    <w:p w14:paraId="46122B46" w14:textId="77777777" w:rsidR="007B3CF4" w:rsidRPr="00D71D75" w:rsidRDefault="007B3CF4" w:rsidP="00875A1C">
      <w:pPr>
        <w:keepNext/>
        <w:spacing w:line="240" w:lineRule="atLeast"/>
      </w:pPr>
      <w:r w:rsidRPr="00D71D75">
        <w:t>Риоцигуат представлява стимулатор на разтворимата гуанилатциклаза (</w:t>
      </w:r>
      <w:r w:rsidR="00DE6DA5" w:rsidRPr="00D71D75">
        <w:t>s</w:t>
      </w:r>
      <w:r w:rsidRPr="00D71D75">
        <w:t>GC) - ензим в кардиопулмоналната система и рецептор за азотн</w:t>
      </w:r>
      <w:r w:rsidR="00900030" w:rsidRPr="00D71D75">
        <w:t>ия</w:t>
      </w:r>
      <w:r w:rsidRPr="00D71D75">
        <w:t xml:space="preserve"> ок</w:t>
      </w:r>
      <w:r w:rsidR="00900030" w:rsidRPr="00D71D75">
        <w:t>сид</w:t>
      </w:r>
      <w:r w:rsidRPr="00D71D75">
        <w:t xml:space="preserve"> (NO). Когато NO се свързва </w:t>
      </w:r>
      <w:r w:rsidR="00B20C82" w:rsidRPr="00D71D75">
        <w:t>с</w:t>
      </w:r>
      <w:r w:rsidR="00913592" w:rsidRPr="00D71D75">
        <w:t>ъс</w:t>
      </w:r>
      <w:r w:rsidRPr="00D71D75">
        <w:t xml:space="preserve"> sGC, ензимът катализира синтеза на сигналната молекула цикличен гуанозин монофосфат (</w:t>
      </w:r>
      <w:r w:rsidR="003B1A98" w:rsidRPr="00D71D75">
        <w:rPr>
          <w:iCs/>
          <w:noProof/>
        </w:rPr>
        <w:t>cGMP</w:t>
      </w:r>
      <w:r w:rsidRPr="00D71D75">
        <w:t xml:space="preserve">). Вътреклетъчният </w:t>
      </w:r>
      <w:r w:rsidR="003B1A98" w:rsidRPr="00D71D75">
        <w:t>cGMP</w:t>
      </w:r>
      <w:r w:rsidRPr="00D71D75">
        <w:t xml:space="preserve"> играе важна роля в регулирането на процесите, които влияят на съдовия тонус, пролиферацията, фиброзата и възпалението.</w:t>
      </w:r>
    </w:p>
    <w:p w14:paraId="4212F525" w14:textId="77777777" w:rsidR="006B2D3E" w:rsidRPr="00D71D75" w:rsidRDefault="006B2D3E" w:rsidP="00875A1C">
      <w:pPr>
        <w:keepNext/>
        <w:spacing w:line="240" w:lineRule="atLeast"/>
        <w:rPr>
          <w:iCs/>
        </w:rPr>
      </w:pPr>
    </w:p>
    <w:p w14:paraId="6C5368AD" w14:textId="77777777" w:rsidR="007B3CF4" w:rsidRPr="00D71D75" w:rsidRDefault="007B3CF4" w:rsidP="00875A1C">
      <w:r w:rsidRPr="00D71D75">
        <w:t>Белодробната хипертония е свързана с ендотелна дисфункция, нарушения в синтеза на NO и недостатъчна стимулация на метаболитния път NO-sGC-</w:t>
      </w:r>
      <w:r w:rsidR="003B1A98" w:rsidRPr="00D71D75">
        <w:t>cGMP</w:t>
      </w:r>
      <w:r w:rsidRPr="00D71D75">
        <w:t>.</w:t>
      </w:r>
    </w:p>
    <w:p w14:paraId="56E3A5B0" w14:textId="77777777" w:rsidR="00E81793" w:rsidRPr="00D71D75" w:rsidRDefault="00E81793" w:rsidP="00875A1C">
      <w:pPr>
        <w:rPr>
          <w:iCs/>
        </w:rPr>
      </w:pPr>
    </w:p>
    <w:p w14:paraId="7658400E" w14:textId="77777777" w:rsidR="007B3CF4" w:rsidRPr="00D71D75" w:rsidRDefault="007B3CF4" w:rsidP="00875A1C">
      <w:r w:rsidRPr="00D71D75">
        <w:t xml:space="preserve">Риоцигуат има двоен механизъм на действие. Той </w:t>
      </w:r>
      <w:r w:rsidR="00B20C82" w:rsidRPr="00D71D75">
        <w:t xml:space="preserve">изостря чувствителността на </w:t>
      </w:r>
      <w:r w:rsidRPr="00D71D75">
        <w:t xml:space="preserve">sGC към ендогенния NO чрез стабилизиране </w:t>
      </w:r>
      <w:r w:rsidR="00B20C82" w:rsidRPr="00D71D75">
        <w:t xml:space="preserve">на </w:t>
      </w:r>
      <w:r w:rsidRPr="00D71D75">
        <w:t>свързването NO-sGC. Също така риоцигуат директно стимулира sGC</w:t>
      </w:r>
      <w:r w:rsidR="000911D0" w:rsidRPr="00D71D75">
        <w:t>,</w:t>
      </w:r>
      <w:r w:rsidRPr="00D71D75">
        <w:t xml:space="preserve"> независимо от NO.</w:t>
      </w:r>
    </w:p>
    <w:p w14:paraId="329E413D" w14:textId="77777777" w:rsidR="00E81793" w:rsidRPr="00D71D75" w:rsidRDefault="00E81793" w:rsidP="00875A1C">
      <w:pPr>
        <w:rPr>
          <w:iCs/>
        </w:rPr>
      </w:pPr>
    </w:p>
    <w:p w14:paraId="7C398737" w14:textId="77777777" w:rsidR="007B3CF4" w:rsidRPr="00D71D75" w:rsidRDefault="007B3CF4" w:rsidP="00875A1C">
      <w:pPr>
        <w:rPr>
          <w:iCs/>
        </w:rPr>
      </w:pPr>
      <w:r w:rsidRPr="00D71D75">
        <w:t xml:space="preserve">Риоцигуат възстановява метаболитния път </w:t>
      </w:r>
      <w:r w:rsidRPr="00D71D75">
        <w:rPr>
          <w:color w:val="auto"/>
        </w:rPr>
        <w:t>NO-sGC-</w:t>
      </w:r>
      <w:r w:rsidR="003B1A98" w:rsidRPr="00D71D75">
        <w:rPr>
          <w:color w:val="auto"/>
        </w:rPr>
        <w:t>cGMP</w:t>
      </w:r>
      <w:r w:rsidRPr="00D71D75">
        <w:t xml:space="preserve"> и води до повишено производството на </w:t>
      </w:r>
      <w:r w:rsidR="003B1A98" w:rsidRPr="00D71D75">
        <w:t>cGMP</w:t>
      </w:r>
      <w:r w:rsidRPr="00D71D75">
        <w:t>.</w:t>
      </w:r>
    </w:p>
    <w:p w14:paraId="460542D0" w14:textId="77777777" w:rsidR="007B3CF4" w:rsidRPr="00D71D75" w:rsidRDefault="007B3CF4" w:rsidP="00875A1C">
      <w:pPr>
        <w:spacing w:line="240" w:lineRule="atLeast"/>
        <w:rPr>
          <w:iCs/>
        </w:rPr>
      </w:pPr>
    </w:p>
    <w:p w14:paraId="52E10CE3" w14:textId="77777777" w:rsidR="007B3CF4" w:rsidRPr="00D71D75" w:rsidRDefault="007B3CF4" w:rsidP="00875A1C">
      <w:pPr>
        <w:keepNext/>
        <w:spacing w:line="240" w:lineRule="atLeast"/>
        <w:rPr>
          <w:iCs/>
          <w:u w:val="single"/>
        </w:rPr>
      </w:pPr>
      <w:r w:rsidRPr="00D71D75">
        <w:rPr>
          <w:u w:val="single"/>
        </w:rPr>
        <w:t>Фармакодинамични ефекти</w:t>
      </w:r>
    </w:p>
    <w:p w14:paraId="1EB84CD0" w14:textId="77777777" w:rsidR="007B3CF4" w:rsidRPr="00D71D75" w:rsidRDefault="007B3CF4" w:rsidP="00875A1C">
      <w:pPr>
        <w:keepNext/>
        <w:spacing w:line="240" w:lineRule="atLeast"/>
        <w:rPr>
          <w:iCs/>
          <w:u w:val="single"/>
        </w:rPr>
      </w:pPr>
    </w:p>
    <w:p w14:paraId="1F679411" w14:textId="77777777" w:rsidR="007B3CF4" w:rsidRPr="00D71D75" w:rsidRDefault="007B3CF4" w:rsidP="00875A1C">
      <w:pPr>
        <w:suppressLineNumbers/>
        <w:autoSpaceDE w:val="0"/>
        <w:spacing w:line="240" w:lineRule="atLeast"/>
        <w:rPr>
          <w:iCs/>
        </w:rPr>
      </w:pPr>
      <w:r w:rsidRPr="00D71D75">
        <w:t>Риоцигуат възстановява метаболитния път NO-sGC-</w:t>
      </w:r>
      <w:r w:rsidR="003B1A98" w:rsidRPr="00D71D75">
        <w:t>cGMP</w:t>
      </w:r>
      <w:r w:rsidRPr="00D71D75">
        <w:t>, което води до значително подобряване на хемодинамиката в белодробните съдове и физическата дееспособност.</w:t>
      </w:r>
    </w:p>
    <w:p w14:paraId="63A8151C" w14:textId="77777777" w:rsidR="007B3CF4" w:rsidRPr="00D71D75" w:rsidRDefault="007B3CF4" w:rsidP="00875A1C">
      <w:pPr>
        <w:spacing w:line="240" w:lineRule="atLeast"/>
        <w:rPr>
          <w:iCs/>
        </w:rPr>
      </w:pPr>
      <w:r w:rsidRPr="00D71D75">
        <w:t>Има пряка връзка между плазмената концентрация на риоцигуат и хемодинамични параметри, като например системно и белодробното съдово съпротивление, систолично кръвно налягане и сърдечен дебит.</w:t>
      </w:r>
    </w:p>
    <w:p w14:paraId="423EB135" w14:textId="77777777" w:rsidR="007B3CF4" w:rsidRPr="00D71D75" w:rsidRDefault="007B3CF4" w:rsidP="00875A1C">
      <w:pPr>
        <w:spacing w:line="240" w:lineRule="atLeast"/>
        <w:rPr>
          <w:iCs/>
        </w:rPr>
      </w:pPr>
    </w:p>
    <w:p w14:paraId="7A211684" w14:textId="77777777" w:rsidR="007B3CF4" w:rsidRPr="00D71D75" w:rsidRDefault="007B3CF4" w:rsidP="00875A1C">
      <w:pPr>
        <w:keepNext/>
        <w:autoSpaceDE w:val="0"/>
        <w:spacing w:line="240" w:lineRule="auto"/>
        <w:rPr>
          <w:iCs/>
        </w:rPr>
      </w:pPr>
      <w:r w:rsidRPr="00D71D75">
        <w:rPr>
          <w:u w:val="single"/>
        </w:rPr>
        <w:t>Клинична ефикасност и безопасност</w:t>
      </w:r>
    </w:p>
    <w:p w14:paraId="6269C51B" w14:textId="77777777" w:rsidR="00B651B3" w:rsidRPr="00D71D75" w:rsidRDefault="00B651B3" w:rsidP="00875A1C">
      <w:pPr>
        <w:keepNext/>
        <w:rPr>
          <w:iCs/>
        </w:rPr>
      </w:pPr>
    </w:p>
    <w:p w14:paraId="0EBB8018" w14:textId="77777777" w:rsidR="007B3CF4" w:rsidRPr="00D71D75" w:rsidRDefault="007B3CF4" w:rsidP="00875A1C">
      <w:pPr>
        <w:keepNext/>
        <w:autoSpaceDE w:val="0"/>
        <w:spacing w:line="240" w:lineRule="auto"/>
      </w:pPr>
      <w:r w:rsidRPr="00D71D75">
        <w:rPr>
          <w:i/>
        </w:rPr>
        <w:t xml:space="preserve">Ефикасност при </w:t>
      </w:r>
      <w:r w:rsidR="00357735" w:rsidRPr="00D71D75">
        <w:rPr>
          <w:i/>
        </w:rPr>
        <w:t xml:space="preserve">възрастни </w:t>
      </w:r>
      <w:r w:rsidRPr="00D71D75">
        <w:rPr>
          <w:i/>
        </w:rPr>
        <w:t>пациенти с ХТБХ</w:t>
      </w:r>
    </w:p>
    <w:p w14:paraId="4A2DBFAE" w14:textId="77777777" w:rsidR="007B3CF4" w:rsidRPr="00D71D75" w:rsidRDefault="007B3CF4" w:rsidP="00875A1C">
      <w:pPr>
        <w:pStyle w:val="BayerBodyTextFull"/>
        <w:keepNext/>
        <w:spacing w:before="0" w:after="0"/>
        <w:rPr>
          <w:sz w:val="22"/>
          <w:szCs w:val="22"/>
        </w:rPr>
      </w:pPr>
    </w:p>
    <w:p w14:paraId="581F616F" w14:textId="77777777" w:rsidR="007B3CF4" w:rsidRPr="00D71D75" w:rsidRDefault="007B3CF4" w:rsidP="00875A1C">
      <w:pPr>
        <w:pStyle w:val="BayerBodyTextFull"/>
        <w:spacing w:before="0" w:after="0"/>
        <w:rPr>
          <w:sz w:val="22"/>
          <w:szCs w:val="22"/>
        </w:rPr>
      </w:pPr>
      <w:r w:rsidRPr="00D71D75">
        <w:rPr>
          <w:sz w:val="22"/>
          <w:szCs w:val="22"/>
        </w:rPr>
        <w:t>Проведено е рандомизирано, двойносляпо, мултинационално, плацебо-контролирано, фаза III проучване (CHEST</w:t>
      </w:r>
      <w:r w:rsidR="008F6014" w:rsidRPr="00D71D75">
        <w:rPr>
          <w:sz w:val="22"/>
          <w:szCs w:val="22"/>
        </w:rPr>
        <w:noBreakHyphen/>
      </w:r>
      <w:r w:rsidRPr="00D71D75">
        <w:rPr>
          <w:sz w:val="22"/>
          <w:szCs w:val="22"/>
        </w:rPr>
        <w:t>1) при 261 възрастни пациенти с иноперабилнa хронична тромбоемболична белодробна хипертония (ХТБХ) (72%) или персистираща или рецидивираща ХТБХ след белодробна ендартеректомия (БЕА; 28%). През първите 8</w:t>
      </w:r>
      <w:r w:rsidR="00F61D38" w:rsidRPr="00D71D75">
        <w:rPr>
          <w:sz w:val="22"/>
          <w:szCs w:val="22"/>
        </w:rPr>
        <w:t> </w:t>
      </w:r>
      <w:r w:rsidRPr="00D71D75">
        <w:rPr>
          <w:sz w:val="22"/>
          <w:szCs w:val="22"/>
        </w:rPr>
        <w:t xml:space="preserve">седмици </w:t>
      </w:r>
      <w:r w:rsidR="002B716C" w:rsidRPr="00D71D75">
        <w:rPr>
          <w:sz w:val="22"/>
          <w:szCs w:val="22"/>
        </w:rPr>
        <w:t xml:space="preserve">дозата </w:t>
      </w:r>
      <w:r w:rsidRPr="00D71D75">
        <w:rPr>
          <w:sz w:val="22"/>
          <w:szCs w:val="22"/>
        </w:rPr>
        <w:t>риоцигуат е титриран</w:t>
      </w:r>
      <w:r w:rsidR="002B716C" w:rsidRPr="00D71D75">
        <w:rPr>
          <w:sz w:val="22"/>
          <w:szCs w:val="22"/>
        </w:rPr>
        <w:t>а</w:t>
      </w:r>
      <w:r w:rsidRPr="00D71D75">
        <w:rPr>
          <w:sz w:val="22"/>
          <w:szCs w:val="22"/>
        </w:rPr>
        <w:t xml:space="preserve"> на всеки 2</w:t>
      </w:r>
      <w:r w:rsidR="00F61D38" w:rsidRPr="00D71D75">
        <w:rPr>
          <w:sz w:val="22"/>
          <w:szCs w:val="22"/>
        </w:rPr>
        <w:t> </w:t>
      </w:r>
      <w:r w:rsidRPr="00D71D75">
        <w:rPr>
          <w:sz w:val="22"/>
          <w:szCs w:val="22"/>
        </w:rPr>
        <w:t xml:space="preserve">седмици на базата на систоличното кръвно налягане на пациента и признаци или симптоми на хипотония до достигане на оптималната индивидуална доза (интервал 0,5 mg до 2,5 mg </w:t>
      </w:r>
      <w:r w:rsidR="0085293B" w:rsidRPr="00D71D75">
        <w:rPr>
          <w:sz w:val="22"/>
          <w:szCs w:val="22"/>
        </w:rPr>
        <w:t>3 пъти дневно</w:t>
      </w:r>
      <w:r w:rsidRPr="00D71D75">
        <w:rPr>
          <w:sz w:val="22"/>
          <w:szCs w:val="22"/>
        </w:rPr>
        <w:t xml:space="preserve">), която след това се поддържа в продължение на още 8 седмици. Първичната крайна точка на проучването е коригираната спрямо плацебо промяна от изходните стойности при разстоянието, изминато </w:t>
      </w:r>
      <w:r w:rsidR="007B64C2" w:rsidRPr="00D71D75">
        <w:rPr>
          <w:sz w:val="22"/>
          <w:szCs w:val="22"/>
        </w:rPr>
        <w:t>при</w:t>
      </w:r>
      <w:r w:rsidRPr="00D71D75">
        <w:rPr>
          <w:sz w:val="22"/>
          <w:szCs w:val="22"/>
        </w:rPr>
        <w:t xml:space="preserve"> 6</w:t>
      </w:r>
      <w:r w:rsidR="00F61D38" w:rsidRPr="00D71D75">
        <w:rPr>
          <w:sz w:val="22"/>
          <w:szCs w:val="22"/>
        </w:rPr>
        <w:noBreakHyphen/>
      </w:r>
      <w:r w:rsidRPr="00D71D75">
        <w:rPr>
          <w:sz w:val="22"/>
          <w:szCs w:val="22"/>
        </w:rPr>
        <w:t>минут</w:t>
      </w:r>
      <w:r w:rsidR="007B64C2" w:rsidRPr="00D71D75">
        <w:rPr>
          <w:sz w:val="22"/>
          <w:szCs w:val="22"/>
        </w:rPr>
        <w:t>е</w:t>
      </w:r>
      <w:r w:rsidRPr="00D71D75">
        <w:rPr>
          <w:sz w:val="22"/>
          <w:szCs w:val="22"/>
        </w:rPr>
        <w:t>н</w:t>
      </w:r>
      <w:r w:rsidR="007B64C2" w:rsidRPr="00D71D75">
        <w:rPr>
          <w:sz w:val="22"/>
          <w:szCs w:val="22"/>
        </w:rPr>
        <w:t xml:space="preserve"> тест с</w:t>
      </w:r>
      <w:r w:rsidRPr="00D71D75">
        <w:rPr>
          <w:sz w:val="22"/>
          <w:szCs w:val="22"/>
        </w:rPr>
        <w:t xml:space="preserve"> ходене (6MWD - 6</w:t>
      </w:r>
      <w:r w:rsidR="00F61D38" w:rsidRPr="00D71D75">
        <w:rPr>
          <w:sz w:val="22"/>
          <w:szCs w:val="22"/>
        </w:rPr>
        <w:noBreakHyphen/>
      </w:r>
      <w:r w:rsidRPr="00D71D75">
        <w:rPr>
          <w:sz w:val="22"/>
          <w:szCs w:val="22"/>
        </w:rPr>
        <w:t>minute walk distance) при последното посещение (седмица 16).</w:t>
      </w:r>
    </w:p>
    <w:p w14:paraId="46E9B664" w14:textId="77777777" w:rsidR="007B3CF4" w:rsidRPr="00D71D75" w:rsidRDefault="007B3CF4" w:rsidP="00875A1C">
      <w:pPr>
        <w:pStyle w:val="BayerBodyTextFull"/>
        <w:spacing w:before="0" w:after="0"/>
        <w:rPr>
          <w:sz w:val="22"/>
          <w:szCs w:val="22"/>
        </w:rPr>
      </w:pPr>
      <w:r w:rsidRPr="00D71D75">
        <w:rPr>
          <w:sz w:val="22"/>
          <w:szCs w:val="22"/>
        </w:rPr>
        <w:t xml:space="preserve">При последното посещение, увеличението </w:t>
      </w:r>
      <w:r w:rsidR="00AF1425" w:rsidRPr="00D71D75">
        <w:rPr>
          <w:sz w:val="22"/>
          <w:szCs w:val="22"/>
        </w:rPr>
        <w:t>в</w:t>
      </w:r>
      <w:r w:rsidRPr="00D71D75">
        <w:rPr>
          <w:sz w:val="22"/>
          <w:szCs w:val="22"/>
        </w:rPr>
        <w:t xml:space="preserve"> 6MWD при пациентите, лекувани с риоцигуат е 46 </w:t>
      </w:r>
      <w:r w:rsidR="003D2388" w:rsidRPr="00D71D75">
        <w:rPr>
          <w:sz w:val="22"/>
          <w:szCs w:val="22"/>
        </w:rPr>
        <w:t>m</w:t>
      </w:r>
      <w:r w:rsidRPr="00D71D75">
        <w:rPr>
          <w:sz w:val="22"/>
          <w:szCs w:val="22"/>
        </w:rPr>
        <w:t xml:space="preserve"> (95% доверителен интервал (ДИ): 25 </w:t>
      </w:r>
      <w:r w:rsidR="003D2388" w:rsidRPr="00D71D75">
        <w:rPr>
          <w:sz w:val="22"/>
          <w:szCs w:val="22"/>
        </w:rPr>
        <w:t>m</w:t>
      </w:r>
      <w:r w:rsidRPr="00D71D75">
        <w:rPr>
          <w:sz w:val="22"/>
          <w:szCs w:val="22"/>
        </w:rPr>
        <w:t xml:space="preserve"> до 67 </w:t>
      </w:r>
      <w:r w:rsidR="003D2388" w:rsidRPr="00D71D75">
        <w:rPr>
          <w:sz w:val="22"/>
          <w:szCs w:val="22"/>
        </w:rPr>
        <w:t>m</w:t>
      </w:r>
      <w:r w:rsidRPr="00D71D75">
        <w:rPr>
          <w:sz w:val="22"/>
          <w:szCs w:val="22"/>
        </w:rPr>
        <w:t>, р&lt;</w:t>
      </w:r>
      <w:r w:rsidR="004C0886" w:rsidRPr="00D71D75">
        <w:rPr>
          <w:sz w:val="22"/>
          <w:szCs w:val="22"/>
        </w:rPr>
        <w:t> </w:t>
      </w:r>
      <w:r w:rsidRPr="00D71D75">
        <w:rPr>
          <w:sz w:val="22"/>
          <w:szCs w:val="22"/>
        </w:rPr>
        <w:t>0</w:t>
      </w:r>
      <w:r w:rsidR="00F61D38" w:rsidRPr="00D71D75">
        <w:rPr>
          <w:sz w:val="22"/>
          <w:szCs w:val="22"/>
        </w:rPr>
        <w:t>,</w:t>
      </w:r>
      <w:r w:rsidRPr="00D71D75">
        <w:rPr>
          <w:sz w:val="22"/>
          <w:szCs w:val="22"/>
        </w:rPr>
        <w:t>0001), в сравнение с плацебо. Резултатите си съответстват в основните проучвани подгрупи</w:t>
      </w:r>
      <w:r w:rsidR="00FD2474" w:rsidRPr="00D71D75">
        <w:rPr>
          <w:sz w:val="22"/>
          <w:szCs w:val="22"/>
        </w:rPr>
        <w:t xml:space="preserve"> </w:t>
      </w:r>
      <w:r w:rsidRPr="00D71D75">
        <w:rPr>
          <w:sz w:val="22"/>
          <w:szCs w:val="22"/>
        </w:rPr>
        <w:t xml:space="preserve">(ITT анализ, вж. </w:t>
      </w:r>
      <w:r w:rsidR="00B13E92" w:rsidRPr="00D71D75">
        <w:rPr>
          <w:sz w:val="22"/>
          <w:szCs w:val="22"/>
        </w:rPr>
        <w:t>т</w:t>
      </w:r>
      <w:r w:rsidRPr="00D71D75">
        <w:rPr>
          <w:sz w:val="22"/>
          <w:szCs w:val="22"/>
        </w:rPr>
        <w:t>аблица 2).</w:t>
      </w:r>
    </w:p>
    <w:p w14:paraId="0F06F6B8" w14:textId="77777777" w:rsidR="007B3CF4" w:rsidRPr="00D71D75" w:rsidRDefault="007B3CF4" w:rsidP="00875A1C">
      <w:pPr>
        <w:pStyle w:val="BayerBodyTextFull"/>
        <w:spacing w:before="0" w:after="0"/>
        <w:rPr>
          <w:sz w:val="22"/>
          <w:szCs w:val="22"/>
        </w:rPr>
      </w:pPr>
    </w:p>
    <w:p w14:paraId="1933A2E6" w14:textId="77777777" w:rsidR="007B3CF4" w:rsidRPr="00D71D75" w:rsidRDefault="007B3CF4" w:rsidP="00875A1C">
      <w:pPr>
        <w:pStyle w:val="BayerBodyTextFull"/>
        <w:keepNext/>
        <w:spacing w:before="0" w:after="0"/>
        <w:rPr>
          <w:sz w:val="22"/>
          <w:szCs w:val="22"/>
        </w:rPr>
      </w:pPr>
      <w:r w:rsidRPr="00D71D75">
        <w:rPr>
          <w:b/>
          <w:sz w:val="22"/>
          <w:szCs w:val="22"/>
        </w:rPr>
        <w:lastRenderedPageBreak/>
        <w:t>Таблица</w:t>
      </w:r>
      <w:r w:rsidR="00F61D38" w:rsidRPr="00D71D75">
        <w:rPr>
          <w:b/>
          <w:sz w:val="22"/>
          <w:szCs w:val="22"/>
        </w:rPr>
        <w:t> </w:t>
      </w:r>
      <w:r w:rsidRPr="00D71D75">
        <w:rPr>
          <w:b/>
          <w:sz w:val="22"/>
          <w:szCs w:val="22"/>
        </w:rPr>
        <w:t>2:</w:t>
      </w:r>
      <w:r w:rsidRPr="00D71D75">
        <w:rPr>
          <w:sz w:val="22"/>
          <w:szCs w:val="22"/>
        </w:rPr>
        <w:t xml:space="preserve"> Ефект</w:t>
      </w:r>
      <w:r w:rsidR="00AF1425" w:rsidRPr="00D71D75">
        <w:rPr>
          <w:sz w:val="22"/>
          <w:szCs w:val="22"/>
        </w:rPr>
        <w:t>и</w:t>
      </w:r>
      <w:r w:rsidRPr="00D71D75">
        <w:rPr>
          <w:sz w:val="22"/>
          <w:szCs w:val="22"/>
        </w:rPr>
        <w:t xml:space="preserve"> на риоцигуат върху 6MWD </w:t>
      </w:r>
      <w:r w:rsidR="002C439B" w:rsidRPr="00D71D75">
        <w:rPr>
          <w:sz w:val="22"/>
          <w:szCs w:val="22"/>
        </w:rPr>
        <w:t xml:space="preserve">в </w:t>
      </w:r>
      <w:r w:rsidRPr="00D71D75">
        <w:rPr>
          <w:sz w:val="22"/>
          <w:szCs w:val="22"/>
        </w:rPr>
        <w:t>проучване CHEST</w:t>
      </w:r>
      <w:r w:rsidR="008F6014" w:rsidRPr="00D71D75">
        <w:rPr>
          <w:sz w:val="22"/>
          <w:szCs w:val="22"/>
        </w:rPr>
        <w:noBreakHyphen/>
      </w:r>
      <w:r w:rsidRPr="00D71D75">
        <w:rPr>
          <w:sz w:val="22"/>
          <w:szCs w:val="22"/>
        </w:rPr>
        <w:t>1 при последно</w:t>
      </w:r>
      <w:r w:rsidR="002B716C" w:rsidRPr="00D71D75">
        <w:rPr>
          <w:sz w:val="22"/>
          <w:szCs w:val="22"/>
        </w:rPr>
        <w:t>то</w:t>
      </w:r>
      <w:r w:rsidRPr="00D71D75">
        <w:rPr>
          <w:sz w:val="22"/>
          <w:szCs w:val="22"/>
        </w:rPr>
        <w:t xml:space="preserve"> посещение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2693"/>
        <w:gridCol w:w="2724"/>
      </w:tblGrid>
      <w:tr w:rsidR="007B3CF4" w:rsidRPr="00D71D75" w14:paraId="320911BA" w14:textId="77777777">
        <w:tc>
          <w:tcPr>
            <w:tcW w:w="3402" w:type="dxa"/>
          </w:tcPr>
          <w:p w14:paraId="6CFD11EA" w14:textId="77777777" w:rsidR="007B3CF4" w:rsidRPr="00D71D75" w:rsidRDefault="007B3CF4" w:rsidP="00875A1C">
            <w:pPr>
              <w:pStyle w:val="BayerBodyTextFull"/>
              <w:keepNext/>
              <w:spacing w:before="0" w:after="0"/>
              <w:jc w:val="center"/>
              <w:rPr>
                <w:b/>
                <w:sz w:val="22"/>
                <w:szCs w:val="22"/>
              </w:rPr>
            </w:pPr>
            <w:r w:rsidRPr="00D71D75">
              <w:rPr>
                <w:b/>
                <w:sz w:val="22"/>
                <w:szCs w:val="22"/>
              </w:rPr>
              <w:t>Обща популация пациенти</w:t>
            </w:r>
          </w:p>
        </w:tc>
        <w:tc>
          <w:tcPr>
            <w:tcW w:w="2693" w:type="dxa"/>
          </w:tcPr>
          <w:p w14:paraId="43A53F56" w14:textId="77777777" w:rsidR="007B3CF4" w:rsidRPr="00D71D75" w:rsidRDefault="007B3CF4" w:rsidP="00875A1C">
            <w:pPr>
              <w:pStyle w:val="BayerBodyTextFull"/>
              <w:keepNext/>
              <w:spacing w:before="0" w:after="0"/>
              <w:jc w:val="center"/>
              <w:rPr>
                <w:b/>
                <w:sz w:val="22"/>
                <w:szCs w:val="22"/>
              </w:rPr>
            </w:pPr>
            <w:r w:rsidRPr="00D71D75">
              <w:rPr>
                <w:b/>
                <w:sz w:val="22"/>
                <w:szCs w:val="22"/>
              </w:rPr>
              <w:t>Риоцигуат</w:t>
            </w:r>
          </w:p>
          <w:p w14:paraId="357B8D80" w14:textId="77777777" w:rsidR="007B3CF4" w:rsidRPr="00D71D75" w:rsidRDefault="007B3CF4" w:rsidP="00875A1C">
            <w:pPr>
              <w:pStyle w:val="BayerBodyTextFull"/>
              <w:keepNext/>
              <w:spacing w:before="0" w:after="0"/>
              <w:jc w:val="center"/>
              <w:rPr>
                <w:b/>
                <w:sz w:val="22"/>
                <w:szCs w:val="22"/>
              </w:rPr>
            </w:pPr>
            <w:r w:rsidRPr="00D71D75">
              <w:rPr>
                <w:b/>
                <w:sz w:val="22"/>
                <w:szCs w:val="22"/>
              </w:rPr>
              <w:t>(n=173)</w:t>
            </w:r>
          </w:p>
        </w:tc>
        <w:tc>
          <w:tcPr>
            <w:tcW w:w="2724" w:type="dxa"/>
          </w:tcPr>
          <w:p w14:paraId="5FF0375F" w14:textId="77777777" w:rsidR="007B3CF4" w:rsidRPr="00D71D75" w:rsidRDefault="007B3CF4" w:rsidP="00875A1C">
            <w:pPr>
              <w:pStyle w:val="BayerBodyTextFull"/>
              <w:keepNext/>
              <w:spacing w:before="0" w:after="0"/>
              <w:jc w:val="center"/>
              <w:rPr>
                <w:b/>
                <w:sz w:val="22"/>
                <w:szCs w:val="22"/>
              </w:rPr>
            </w:pPr>
            <w:r w:rsidRPr="00D71D75">
              <w:rPr>
                <w:b/>
                <w:sz w:val="22"/>
                <w:szCs w:val="22"/>
              </w:rPr>
              <w:t>Плацебо</w:t>
            </w:r>
          </w:p>
          <w:p w14:paraId="1D89297B" w14:textId="77777777" w:rsidR="007B3CF4" w:rsidRPr="00D71D75" w:rsidRDefault="007B3CF4" w:rsidP="00875A1C">
            <w:pPr>
              <w:pStyle w:val="BayerBodyTextFull"/>
              <w:keepNext/>
              <w:spacing w:before="0" w:after="0"/>
              <w:jc w:val="center"/>
              <w:rPr>
                <w:sz w:val="22"/>
                <w:szCs w:val="22"/>
              </w:rPr>
            </w:pPr>
            <w:r w:rsidRPr="00D71D75">
              <w:rPr>
                <w:b/>
                <w:sz w:val="22"/>
                <w:szCs w:val="22"/>
              </w:rPr>
              <w:t>(n=88)</w:t>
            </w:r>
          </w:p>
        </w:tc>
      </w:tr>
      <w:tr w:rsidR="007B3CF4" w:rsidRPr="00D71D75" w14:paraId="3E78214D" w14:textId="77777777">
        <w:tc>
          <w:tcPr>
            <w:tcW w:w="3402" w:type="dxa"/>
          </w:tcPr>
          <w:p w14:paraId="20F9CF55" w14:textId="77777777" w:rsidR="007B3CF4" w:rsidRPr="00D71D75" w:rsidRDefault="007B3CF4" w:rsidP="00875A1C">
            <w:pPr>
              <w:pStyle w:val="BayerBodyTextFull"/>
              <w:keepNext/>
              <w:spacing w:before="0" w:after="0"/>
              <w:rPr>
                <w:sz w:val="22"/>
                <w:szCs w:val="22"/>
              </w:rPr>
            </w:pPr>
            <w:r w:rsidRPr="00D71D75">
              <w:rPr>
                <w:sz w:val="22"/>
                <w:szCs w:val="22"/>
              </w:rPr>
              <w:t xml:space="preserve">Изходна стойност </w:t>
            </w:r>
            <w:r w:rsidR="003D2388" w:rsidRPr="00D71D75">
              <w:rPr>
                <w:sz w:val="22"/>
                <w:szCs w:val="22"/>
              </w:rPr>
              <w:t>(m)</w:t>
            </w:r>
          </w:p>
          <w:p w14:paraId="2A93C3A6"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93" w:type="dxa"/>
          </w:tcPr>
          <w:p w14:paraId="01C593FF" w14:textId="77777777" w:rsidR="007B3CF4" w:rsidRPr="00D71D75" w:rsidRDefault="007B3CF4" w:rsidP="00875A1C">
            <w:pPr>
              <w:pStyle w:val="BayerBodyTextFull"/>
              <w:keepNext/>
              <w:spacing w:before="0" w:after="0"/>
              <w:jc w:val="center"/>
              <w:rPr>
                <w:sz w:val="22"/>
                <w:szCs w:val="22"/>
              </w:rPr>
            </w:pPr>
            <w:r w:rsidRPr="00D71D75">
              <w:rPr>
                <w:sz w:val="22"/>
                <w:szCs w:val="22"/>
              </w:rPr>
              <w:t>342</w:t>
            </w:r>
          </w:p>
          <w:p w14:paraId="13CB4534" w14:textId="77777777" w:rsidR="007B3CF4" w:rsidRPr="00D71D75" w:rsidRDefault="007B3CF4" w:rsidP="00875A1C">
            <w:pPr>
              <w:pStyle w:val="BayerBodyTextFull"/>
              <w:keepNext/>
              <w:spacing w:before="0" w:after="0"/>
              <w:jc w:val="center"/>
              <w:rPr>
                <w:sz w:val="22"/>
                <w:szCs w:val="22"/>
              </w:rPr>
            </w:pPr>
            <w:r w:rsidRPr="00D71D75">
              <w:rPr>
                <w:sz w:val="22"/>
                <w:szCs w:val="22"/>
              </w:rPr>
              <w:t>[82]</w:t>
            </w:r>
          </w:p>
        </w:tc>
        <w:tc>
          <w:tcPr>
            <w:tcW w:w="2724" w:type="dxa"/>
          </w:tcPr>
          <w:p w14:paraId="782A8BC5" w14:textId="77777777" w:rsidR="007B3CF4" w:rsidRPr="00D71D75" w:rsidRDefault="007B3CF4" w:rsidP="00875A1C">
            <w:pPr>
              <w:pStyle w:val="BayerBodyTextFull"/>
              <w:keepNext/>
              <w:spacing w:before="0" w:after="0"/>
              <w:jc w:val="center"/>
              <w:rPr>
                <w:sz w:val="22"/>
                <w:szCs w:val="22"/>
              </w:rPr>
            </w:pPr>
            <w:r w:rsidRPr="00D71D75">
              <w:rPr>
                <w:sz w:val="22"/>
                <w:szCs w:val="22"/>
              </w:rPr>
              <w:t>356</w:t>
            </w:r>
          </w:p>
          <w:p w14:paraId="1340F809" w14:textId="77777777" w:rsidR="007B3CF4" w:rsidRPr="00D71D75" w:rsidRDefault="007B3CF4" w:rsidP="00875A1C">
            <w:pPr>
              <w:pStyle w:val="BayerBodyTextFull"/>
              <w:keepNext/>
              <w:spacing w:before="0" w:after="0"/>
              <w:jc w:val="center"/>
              <w:rPr>
                <w:sz w:val="22"/>
                <w:szCs w:val="22"/>
              </w:rPr>
            </w:pPr>
            <w:r w:rsidRPr="00D71D75">
              <w:rPr>
                <w:sz w:val="22"/>
                <w:szCs w:val="22"/>
              </w:rPr>
              <w:t>[75]</w:t>
            </w:r>
          </w:p>
        </w:tc>
      </w:tr>
      <w:tr w:rsidR="007B3CF4" w:rsidRPr="00D71D75" w14:paraId="06D10F9D" w14:textId="77777777">
        <w:tc>
          <w:tcPr>
            <w:tcW w:w="3402" w:type="dxa"/>
          </w:tcPr>
          <w:p w14:paraId="21A24B02" w14:textId="77777777" w:rsidR="007B3CF4" w:rsidRPr="00D71D75" w:rsidRDefault="007B3CF4" w:rsidP="00875A1C">
            <w:pPr>
              <w:pStyle w:val="BayerBodyTextFull"/>
              <w:keepNext/>
              <w:spacing w:before="0" w:after="0"/>
              <w:rPr>
                <w:sz w:val="22"/>
                <w:szCs w:val="22"/>
              </w:rPr>
            </w:pPr>
            <w:r w:rsidRPr="00D71D75">
              <w:rPr>
                <w:sz w:val="22"/>
                <w:szCs w:val="22"/>
              </w:rPr>
              <w:t xml:space="preserve">Средна промяна от изходното ниво </w:t>
            </w:r>
            <w:r w:rsidR="003D2388" w:rsidRPr="00D71D75">
              <w:rPr>
                <w:sz w:val="22"/>
                <w:szCs w:val="22"/>
              </w:rPr>
              <w:t>(m)</w:t>
            </w:r>
          </w:p>
          <w:p w14:paraId="6A2462DE"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93" w:type="dxa"/>
          </w:tcPr>
          <w:p w14:paraId="10F1C202" w14:textId="77777777" w:rsidR="007B3CF4" w:rsidRPr="00D71D75" w:rsidRDefault="007B3CF4" w:rsidP="00875A1C">
            <w:pPr>
              <w:pStyle w:val="BayerBodyTextFull"/>
              <w:keepNext/>
              <w:spacing w:before="0" w:after="0"/>
              <w:jc w:val="center"/>
              <w:rPr>
                <w:sz w:val="22"/>
                <w:szCs w:val="22"/>
              </w:rPr>
            </w:pPr>
            <w:r w:rsidRPr="00D71D75">
              <w:rPr>
                <w:sz w:val="22"/>
                <w:szCs w:val="22"/>
              </w:rPr>
              <w:t>39</w:t>
            </w:r>
          </w:p>
          <w:p w14:paraId="25AC74A9" w14:textId="77777777" w:rsidR="007B3CF4" w:rsidRPr="00D71D75" w:rsidRDefault="007B3CF4" w:rsidP="00875A1C">
            <w:pPr>
              <w:pStyle w:val="BayerBodyTextFull"/>
              <w:keepNext/>
              <w:spacing w:before="0" w:after="0"/>
              <w:jc w:val="center"/>
              <w:rPr>
                <w:sz w:val="22"/>
                <w:szCs w:val="22"/>
              </w:rPr>
            </w:pPr>
            <w:r w:rsidRPr="00D71D75">
              <w:rPr>
                <w:sz w:val="22"/>
                <w:szCs w:val="22"/>
              </w:rPr>
              <w:t>[79]</w:t>
            </w:r>
          </w:p>
        </w:tc>
        <w:tc>
          <w:tcPr>
            <w:tcW w:w="2724" w:type="dxa"/>
          </w:tcPr>
          <w:p w14:paraId="64043821" w14:textId="77777777" w:rsidR="007B3CF4" w:rsidRPr="00D71D75" w:rsidRDefault="00345437" w:rsidP="00875A1C">
            <w:pPr>
              <w:pStyle w:val="BayerBodyTextFull"/>
              <w:keepNext/>
              <w:spacing w:before="0" w:after="0"/>
              <w:jc w:val="center"/>
              <w:rPr>
                <w:sz w:val="22"/>
                <w:szCs w:val="22"/>
              </w:rPr>
            </w:pPr>
            <w:r w:rsidRPr="00D71D75">
              <w:rPr>
                <w:sz w:val="22"/>
                <w:szCs w:val="22"/>
              </w:rPr>
              <w:t>-</w:t>
            </w:r>
            <w:r w:rsidR="007B3CF4" w:rsidRPr="00D71D75">
              <w:rPr>
                <w:sz w:val="22"/>
                <w:szCs w:val="22"/>
              </w:rPr>
              <w:t>6</w:t>
            </w:r>
          </w:p>
          <w:p w14:paraId="10EA47CC" w14:textId="77777777" w:rsidR="007B3CF4" w:rsidRPr="00D71D75" w:rsidRDefault="007B3CF4" w:rsidP="00875A1C">
            <w:pPr>
              <w:pStyle w:val="BayerBodyTextFull"/>
              <w:keepNext/>
              <w:spacing w:before="0" w:after="0"/>
              <w:jc w:val="center"/>
              <w:rPr>
                <w:sz w:val="22"/>
                <w:szCs w:val="22"/>
              </w:rPr>
            </w:pPr>
            <w:r w:rsidRPr="00D71D75">
              <w:rPr>
                <w:sz w:val="22"/>
                <w:szCs w:val="22"/>
              </w:rPr>
              <w:t>[84]</w:t>
            </w:r>
          </w:p>
        </w:tc>
      </w:tr>
      <w:tr w:rsidR="007B3CF4" w:rsidRPr="00D71D75" w14:paraId="1997C4E4" w14:textId="77777777">
        <w:trPr>
          <w:trHeight w:val="810"/>
        </w:trPr>
        <w:tc>
          <w:tcPr>
            <w:tcW w:w="3402" w:type="dxa"/>
          </w:tcPr>
          <w:p w14:paraId="1D50BDD9" w14:textId="77777777" w:rsidR="007B3CF4" w:rsidRPr="00D71D75" w:rsidRDefault="007B3CF4" w:rsidP="00875A1C">
            <w:pPr>
              <w:pStyle w:val="BayerBodyTextFull"/>
              <w:keepNext/>
              <w:spacing w:before="0" w:after="0"/>
              <w:rPr>
                <w:sz w:val="22"/>
                <w:szCs w:val="22"/>
              </w:rPr>
            </w:pPr>
            <w:r w:rsidRPr="00D71D75">
              <w:rPr>
                <w:sz w:val="22"/>
                <w:szCs w:val="22"/>
              </w:rPr>
              <w:t xml:space="preserve">Коригирана спрямо плацебо разлика </w:t>
            </w:r>
            <w:r w:rsidR="003D2388" w:rsidRPr="00D71D75">
              <w:rPr>
                <w:sz w:val="22"/>
                <w:szCs w:val="22"/>
              </w:rPr>
              <w:t>(m)</w:t>
            </w:r>
          </w:p>
          <w:p w14:paraId="3D8FF012" w14:textId="77777777" w:rsidR="007B3CF4" w:rsidRPr="00D71D75" w:rsidRDefault="007B3CF4" w:rsidP="00875A1C">
            <w:pPr>
              <w:pStyle w:val="BayerBodyTextFull"/>
              <w:keepNext/>
              <w:spacing w:before="0" w:after="0"/>
              <w:rPr>
                <w:sz w:val="22"/>
                <w:szCs w:val="22"/>
              </w:rPr>
            </w:pPr>
            <w:r w:rsidRPr="00D71D75">
              <w:rPr>
                <w:sz w:val="22"/>
                <w:szCs w:val="22"/>
              </w:rPr>
              <w:t>95% ДИ, [p</w:t>
            </w:r>
            <w:r w:rsidRPr="00D71D75">
              <w:rPr>
                <w:sz w:val="22"/>
                <w:szCs w:val="22"/>
              </w:rPr>
              <w:noBreakHyphen/>
              <w:t>стойност]</w:t>
            </w:r>
          </w:p>
        </w:tc>
        <w:tc>
          <w:tcPr>
            <w:tcW w:w="5417" w:type="dxa"/>
            <w:gridSpan w:val="2"/>
          </w:tcPr>
          <w:p w14:paraId="55F9ABE5" w14:textId="77777777" w:rsidR="007B3CF4" w:rsidRPr="00D71D75" w:rsidRDefault="007B3CF4" w:rsidP="00875A1C">
            <w:pPr>
              <w:pStyle w:val="BayerBodyTextFull"/>
              <w:keepNext/>
              <w:spacing w:before="0" w:after="0"/>
              <w:jc w:val="center"/>
              <w:rPr>
                <w:sz w:val="22"/>
                <w:szCs w:val="22"/>
              </w:rPr>
            </w:pPr>
            <w:r w:rsidRPr="00D71D75">
              <w:rPr>
                <w:sz w:val="22"/>
                <w:szCs w:val="22"/>
              </w:rPr>
              <w:t>46</w:t>
            </w:r>
          </w:p>
          <w:p w14:paraId="6644435C" w14:textId="77777777" w:rsidR="007B3CF4" w:rsidRPr="00D71D75" w:rsidRDefault="007B3CF4" w:rsidP="00875A1C">
            <w:pPr>
              <w:pStyle w:val="BayerBodyTextFull"/>
              <w:keepNext/>
              <w:spacing w:before="0" w:after="0"/>
              <w:jc w:val="center"/>
              <w:rPr>
                <w:sz w:val="22"/>
                <w:szCs w:val="22"/>
              </w:rPr>
            </w:pPr>
            <w:r w:rsidRPr="00D71D75">
              <w:rPr>
                <w:sz w:val="22"/>
                <w:szCs w:val="22"/>
              </w:rPr>
              <w:t>25 до 67 [&lt;</w:t>
            </w:r>
            <w:r w:rsidR="004C0886" w:rsidRPr="00D71D75">
              <w:rPr>
                <w:sz w:val="22"/>
                <w:szCs w:val="22"/>
              </w:rPr>
              <w:t> </w:t>
            </w:r>
            <w:r w:rsidRPr="00D71D75">
              <w:rPr>
                <w:sz w:val="22"/>
                <w:szCs w:val="22"/>
              </w:rPr>
              <w:t>0</w:t>
            </w:r>
            <w:r w:rsidR="00F61D38" w:rsidRPr="00D71D75">
              <w:rPr>
                <w:sz w:val="22"/>
                <w:szCs w:val="22"/>
              </w:rPr>
              <w:t>,</w:t>
            </w:r>
            <w:r w:rsidRPr="00D71D75">
              <w:rPr>
                <w:sz w:val="22"/>
                <w:szCs w:val="22"/>
              </w:rPr>
              <w:t>0001]</w:t>
            </w:r>
          </w:p>
          <w:p w14:paraId="63D91216" w14:textId="77777777" w:rsidR="007B3CF4" w:rsidRPr="00D71D75" w:rsidRDefault="007B3CF4" w:rsidP="00875A1C">
            <w:pPr>
              <w:pStyle w:val="BayerBodyTextFull"/>
              <w:keepNext/>
              <w:spacing w:before="0" w:after="0"/>
              <w:jc w:val="center"/>
              <w:rPr>
                <w:sz w:val="22"/>
                <w:szCs w:val="22"/>
              </w:rPr>
            </w:pPr>
          </w:p>
        </w:tc>
      </w:tr>
      <w:tr w:rsidR="003B470E" w:rsidRPr="00D71D75" w14:paraId="3B9AD302" w14:textId="77777777">
        <w:tc>
          <w:tcPr>
            <w:tcW w:w="3402" w:type="dxa"/>
          </w:tcPr>
          <w:p w14:paraId="6E690BB5" w14:textId="77777777" w:rsidR="003B470E" w:rsidRPr="00D71D75" w:rsidRDefault="003B470E" w:rsidP="00875A1C">
            <w:pPr>
              <w:pStyle w:val="BayerBodyTextFull"/>
              <w:keepNext/>
              <w:spacing w:before="0" w:after="0"/>
              <w:jc w:val="center"/>
              <w:rPr>
                <w:b/>
                <w:sz w:val="22"/>
                <w:szCs w:val="22"/>
              </w:rPr>
            </w:pPr>
            <w:r w:rsidRPr="00D71D75">
              <w:rPr>
                <w:b/>
                <w:sz w:val="22"/>
                <w:szCs w:val="22"/>
              </w:rPr>
              <w:t>Популация пациенти ФК III</w:t>
            </w:r>
          </w:p>
          <w:p w14:paraId="4EF31763" w14:textId="77777777" w:rsidR="003B470E" w:rsidRPr="00D71D75" w:rsidRDefault="003B470E" w:rsidP="00875A1C">
            <w:pPr>
              <w:pStyle w:val="BayerBodyTextFull"/>
              <w:keepNext/>
              <w:spacing w:before="0" w:after="0"/>
              <w:jc w:val="center"/>
              <w:rPr>
                <w:b/>
                <w:sz w:val="22"/>
                <w:szCs w:val="22"/>
              </w:rPr>
            </w:pPr>
          </w:p>
        </w:tc>
        <w:tc>
          <w:tcPr>
            <w:tcW w:w="2693" w:type="dxa"/>
          </w:tcPr>
          <w:p w14:paraId="5ED51BE3" w14:textId="77777777" w:rsidR="003B470E" w:rsidRPr="00D71D75" w:rsidRDefault="003B470E" w:rsidP="00875A1C">
            <w:pPr>
              <w:pStyle w:val="BayerBodyTextFull"/>
              <w:keepNext/>
              <w:spacing w:before="0" w:after="0"/>
              <w:jc w:val="center"/>
              <w:rPr>
                <w:b/>
                <w:sz w:val="22"/>
                <w:szCs w:val="22"/>
              </w:rPr>
            </w:pPr>
            <w:r w:rsidRPr="00D71D75">
              <w:rPr>
                <w:b/>
                <w:sz w:val="22"/>
                <w:szCs w:val="22"/>
              </w:rPr>
              <w:t>Риоцигуат</w:t>
            </w:r>
          </w:p>
          <w:p w14:paraId="309BB506" w14:textId="77777777" w:rsidR="003B470E" w:rsidRPr="00D71D75" w:rsidRDefault="003B470E" w:rsidP="00875A1C">
            <w:pPr>
              <w:pStyle w:val="BayerBodyTextFull"/>
              <w:keepNext/>
              <w:spacing w:before="0" w:after="0"/>
              <w:jc w:val="center"/>
              <w:rPr>
                <w:b/>
                <w:sz w:val="22"/>
                <w:szCs w:val="22"/>
              </w:rPr>
            </w:pPr>
            <w:r w:rsidRPr="00D71D75">
              <w:rPr>
                <w:b/>
                <w:sz w:val="22"/>
                <w:szCs w:val="22"/>
              </w:rPr>
              <w:t>(n=</w:t>
            </w:r>
            <w:r w:rsidR="00797BA1" w:rsidRPr="00D71D75">
              <w:rPr>
                <w:b/>
                <w:sz w:val="22"/>
                <w:szCs w:val="22"/>
              </w:rPr>
              <w:t>107</w:t>
            </w:r>
            <w:r w:rsidRPr="00D71D75">
              <w:rPr>
                <w:b/>
                <w:sz w:val="22"/>
                <w:szCs w:val="22"/>
              </w:rPr>
              <w:t>)</w:t>
            </w:r>
          </w:p>
        </w:tc>
        <w:tc>
          <w:tcPr>
            <w:tcW w:w="2724" w:type="dxa"/>
          </w:tcPr>
          <w:p w14:paraId="607C6DB0" w14:textId="77777777" w:rsidR="003B470E" w:rsidRPr="00D71D75" w:rsidRDefault="003B470E" w:rsidP="00875A1C">
            <w:pPr>
              <w:pStyle w:val="BayerBodyTextFull"/>
              <w:keepNext/>
              <w:spacing w:before="0" w:after="0"/>
              <w:jc w:val="center"/>
              <w:rPr>
                <w:b/>
                <w:sz w:val="22"/>
                <w:szCs w:val="22"/>
              </w:rPr>
            </w:pPr>
            <w:r w:rsidRPr="00D71D75">
              <w:rPr>
                <w:b/>
                <w:sz w:val="22"/>
                <w:szCs w:val="22"/>
              </w:rPr>
              <w:t>Плацебо</w:t>
            </w:r>
          </w:p>
          <w:p w14:paraId="2088CFDB" w14:textId="77777777" w:rsidR="003B470E" w:rsidRPr="00D71D75" w:rsidRDefault="003B470E" w:rsidP="00875A1C">
            <w:pPr>
              <w:pStyle w:val="BayerBodyTextFull"/>
              <w:keepNext/>
              <w:spacing w:before="0" w:after="0"/>
              <w:jc w:val="center"/>
              <w:rPr>
                <w:sz w:val="22"/>
                <w:szCs w:val="22"/>
              </w:rPr>
            </w:pPr>
            <w:r w:rsidRPr="00D71D75">
              <w:rPr>
                <w:b/>
                <w:sz w:val="22"/>
                <w:szCs w:val="22"/>
              </w:rPr>
              <w:t>(n=</w:t>
            </w:r>
            <w:r w:rsidR="00797BA1" w:rsidRPr="00D71D75">
              <w:rPr>
                <w:b/>
                <w:sz w:val="22"/>
                <w:szCs w:val="22"/>
              </w:rPr>
              <w:t>60</w:t>
            </w:r>
            <w:r w:rsidRPr="00D71D75">
              <w:rPr>
                <w:b/>
                <w:sz w:val="22"/>
                <w:szCs w:val="22"/>
              </w:rPr>
              <w:t>)</w:t>
            </w:r>
          </w:p>
        </w:tc>
      </w:tr>
      <w:tr w:rsidR="003B470E" w:rsidRPr="00D71D75" w14:paraId="7FF73975" w14:textId="77777777">
        <w:tc>
          <w:tcPr>
            <w:tcW w:w="3402" w:type="dxa"/>
          </w:tcPr>
          <w:p w14:paraId="3D9DD462" w14:textId="77777777" w:rsidR="003B470E" w:rsidRPr="00D71D75" w:rsidRDefault="003B470E" w:rsidP="00875A1C">
            <w:pPr>
              <w:pStyle w:val="BayerBodyTextFull"/>
              <w:keepNext/>
              <w:spacing w:before="0" w:after="0"/>
              <w:rPr>
                <w:sz w:val="22"/>
                <w:szCs w:val="22"/>
              </w:rPr>
            </w:pPr>
            <w:r w:rsidRPr="00D71D75">
              <w:rPr>
                <w:sz w:val="22"/>
                <w:szCs w:val="22"/>
              </w:rPr>
              <w:t>Изходна стойност (m)</w:t>
            </w:r>
          </w:p>
          <w:p w14:paraId="6AE99994" w14:textId="77777777" w:rsidR="003B470E" w:rsidRPr="00D71D75" w:rsidRDefault="003B470E" w:rsidP="00875A1C">
            <w:pPr>
              <w:pStyle w:val="BayerBodyTextFull"/>
              <w:keepNext/>
              <w:spacing w:before="0" w:after="0"/>
              <w:rPr>
                <w:sz w:val="22"/>
                <w:szCs w:val="22"/>
              </w:rPr>
            </w:pPr>
            <w:r w:rsidRPr="00D71D75">
              <w:rPr>
                <w:sz w:val="22"/>
                <w:szCs w:val="22"/>
              </w:rPr>
              <w:t>[SD]</w:t>
            </w:r>
          </w:p>
        </w:tc>
        <w:tc>
          <w:tcPr>
            <w:tcW w:w="2693" w:type="dxa"/>
          </w:tcPr>
          <w:p w14:paraId="1EB5A4C6" w14:textId="77777777" w:rsidR="003B470E" w:rsidRPr="00D71D75" w:rsidRDefault="00797BA1" w:rsidP="00875A1C">
            <w:pPr>
              <w:pStyle w:val="BayerBodyTextFull"/>
              <w:keepNext/>
              <w:spacing w:before="0" w:after="0"/>
              <w:jc w:val="center"/>
              <w:rPr>
                <w:sz w:val="22"/>
                <w:szCs w:val="22"/>
              </w:rPr>
            </w:pPr>
            <w:r w:rsidRPr="00D71D75">
              <w:rPr>
                <w:sz w:val="22"/>
                <w:szCs w:val="22"/>
              </w:rPr>
              <w:t>326</w:t>
            </w:r>
          </w:p>
          <w:p w14:paraId="397F09E2"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797BA1" w:rsidRPr="00D71D75">
              <w:rPr>
                <w:sz w:val="22"/>
                <w:szCs w:val="22"/>
              </w:rPr>
              <w:t>81</w:t>
            </w:r>
            <w:r w:rsidRPr="00D71D75">
              <w:rPr>
                <w:sz w:val="22"/>
                <w:szCs w:val="22"/>
              </w:rPr>
              <w:t>]</w:t>
            </w:r>
          </w:p>
        </w:tc>
        <w:tc>
          <w:tcPr>
            <w:tcW w:w="2724" w:type="dxa"/>
          </w:tcPr>
          <w:p w14:paraId="59AB07A7" w14:textId="77777777" w:rsidR="003B470E" w:rsidRPr="00D71D75" w:rsidRDefault="00797BA1" w:rsidP="00875A1C">
            <w:pPr>
              <w:pStyle w:val="BayerBodyTextFull"/>
              <w:keepNext/>
              <w:spacing w:before="0" w:after="0"/>
              <w:jc w:val="center"/>
              <w:rPr>
                <w:sz w:val="22"/>
                <w:szCs w:val="22"/>
              </w:rPr>
            </w:pPr>
            <w:r w:rsidRPr="00D71D75">
              <w:rPr>
                <w:sz w:val="22"/>
                <w:szCs w:val="22"/>
              </w:rPr>
              <w:t>345</w:t>
            </w:r>
          </w:p>
          <w:p w14:paraId="115188BB"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797BA1" w:rsidRPr="00D71D75">
              <w:rPr>
                <w:sz w:val="22"/>
                <w:szCs w:val="22"/>
              </w:rPr>
              <w:t>73</w:t>
            </w:r>
            <w:r w:rsidRPr="00D71D75">
              <w:rPr>
                <w:sz w:val="22"/>
                <w:szCs w:val="22"/>
              </w:rPr>
              <w:t>]</w:t>
            </w:r>
          </w:p>
        </w:tc>
      </w:tr>
      <w:tr w:rsidR="003B470E" w:rsidRPr="00D71D75" w14:paraId="3F5AA3C5" w14:textId="77777777">
        <w:tc>
          <w:tcPr>
            <w:tcW w:w="3402" w:type="dxa"/>
          </w:tcPr>
          <w:p w14:paraId="4A64414D" w14:textId="77777777" w:rsidR="003B470E" w:rsidRPr="00D71D75" w:rsidRDefault="003B470E" w:rsidP="00875A1C">
            <w:pPr>
              <w:pStyle w:val="BayerBodyTextFull"/>
              <w:keepNext/>
              <w:spacing w:before="0" w:after="0"/>
              <w:rPr>
                <w:sz w:val="22"/>
                <w:szCs w:val="22"/>
              </w:rPr>
            </w:pPr>
            <w:r w:rsidRPr="00D71D75">
              <w:rPr>
                <w:sz w:val="22"/>
                <w:szCs w:val="22"/>
              </w:rPr>
              <w:t>Средна промяна от изходното ниво (m)</w:t>
            </w:r>
          </w:p>
          <w:p w14:paraId="032A144C" w14:textId="77777777" w:rsidR="003B470E" w:rsidRPr="00D71D75" w:rsidRDefault="003B470E" w:rsidP="00875A1C">
            <w:pPr>
              <w:pStyle w:val="BayerBodyTextFull"/>
              <w:keepNext/>
              <w:spacing w:before="0" w:after="0"/>
              <w:rPr>
                <w:sz w:val="22"/>
                <w:szCs w:val="22"/>
              </w:rPr>
            </w:pPr>
            <w:r w:rsidRPr="00D71D75">
              <w:rPr>
                <w:sz w:val="22"/>
                <w:szCs w:val="22"/>
              </w:rPr>
              <w:t>[SD]</w:t>
            </w:r>
          </w:p>
        </w:tc>
        <w:tc>
          <w:tcPr>
            <w:tcW w:w="2693" w:type="dxa"/>
          </w:tcPr>
          <w:p w14:paraId="00595B9D" w14:textId="77777777" w:rsidR="003B470E" w:rsidRPr="00D71D75" w:rsidRDefault="00797BA1" w:rsidP="00875A1C">
            <w:pPr>
              <w:pStyle w:val="BayerBodyTextFull"/>
              <w:keepNext/>
              <w:spacing w:before="0" w:after="0"/>
              <w:jc w:val="center"/>
              <w:rPr>
                <w:sz w:val="22"/>
                <w:szCs w:val="22"/>
              </w:rPr>
            </w:pPr>
            <w:r w:rsidRPr="00D71D75">
              <w:rPr>
                <w:sz w:val="22"/>
                <w:szCs w:val="22"/>
              </w:rPr>
              <w:t>38</w:t>
            </w:r>
          </w:p>
          <w:p w14:paraId="7F1C4BC2"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797BA1" w:rsidRPr="00D71D75">
              <w:rPr>
                <w:sz w:val="22"/>
                <w:szCs w:val="22"/>
              </w:rPr>
              <w:t>75</w:t>
            </w:r>
            <w:r w:rsidRPr="00D71D75">
              <w:rPr>
                <w:sz w:val="22"/>
                <w:szCs w:val="22"/>
              </w:rPr>
              <w:t>]</w:t>
            </w:r>
          </w:p>
        </w:tc>
        <w:tc>
          <w:tcPr>
            <w:tcW w:w="2724" w:type="dxa"/>
          </w:tcPr>
          <w:p w14:paraId="7B934B60"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797BA1" w:rsidRPr="00D71D75">
              <w:rPr>
                <w:sz w:val="22"/>
                <w:szCs w:val="22"/>
              </w:rPr>
              <w:t>17</w:t>
            </w:r>
          </w:p>
          <w:p w14:paraId="5CBFA646"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797BA1" w:rsidRPr="00D71D75">
              <w:rPr>
                <w:sz w:val="22"/>
                <w:szCs w:val="22"/>
              </w:rPr>
              <w:t>95</w:t>
            </w:r>
            <w:r w:rsidRPr="00D71D75">
              <w:rPr>
                <w:sz w:val="22"/>
                <w:szCs w:val="22"/>
              </w:rPr>
              <w:t>]</w:t>
            </w:r>
          </w:p>
        </w:tc>
      </w:tr>
      <w:tr w:rsidR="003B470E" w:rsidRPr="00D71D75" w14:paraId="478E67C1" w14:textId="77777777">
        <w:trPr>
          <w:trHeight w:val="759"/>
        </w:trPr>
        <w:tc>
          <w:tcPr>
            <w:tcW w:w="3402" w:type="dxa"/>
          </w:tcPr>
          <w:p w14:paraId="13499C54" w14:textId="77777777" w:rsidR="003B470E" w:rsidRPr="00D71D75" w:rsidRDefault="003B470E" w:rsidP="00875A1C">
            <w:pPr>
              <w:pStyle w:val="BayerBodyTextFull"/>
              <w:keepNext/>
              <w:spacing w:before="0" w:after="0"/>
              <w:rPr>
                <w:sz w:val="22"/>
                <w:szCs w:val="22"/>
              </w:rPr>
            </w:pPr>
            <w:r w:rsidRPr="00D71D75">
              <w:rPr>
                <w:sz w:val="22"/>
                <w:szCs w:val="22"/>
              </w:rPr>
              <w:t>Коригирана спрямо плацебо разлика (m)</w:t>
            </w:r>
          </w:p>
          <w:p w14:paraId="09FEFB3D" w14:textId="77777777" w:rsidR="003B470E" w:rsidRPr="00D71D75" w:rsidRDefault="003B470E" w:rsidP="00875A1C">
            <w:pPr>
              <w:pStyle w:val="BayerBodyTextFull"/>
              <w:keepNext/>
              <w:spacing w:before="0" w:after="0"/>
              <w:rPr>
                <w:sz w:val="22"/>
                <w:szCs w:val="22"/>
              </w:rPr>
            </w:pPr>
            <w:r w:rsidRPr="00D71D75">
              <w:rPr>
                <w:sz w:val="22"/>
                <w:szCs w:val="22"/>
              </w:rPr>
              <w:t>95% ДИ</w:t>
            </w:r>
          </w:p>
        </w:tc>
        <w:tc>
          <w:tcPr>
            <w:tcW w:w="5417" w:type="dxa"/>
            <w:gridSpan w:val="2"/>
          </w:tcPr>
          <w:p w14:paraId="15F919E5" w14:textId="77777777" w:rsidR="003B470E" w:rsidRPr="00D71D75" w:rsidRDefault="00797BA1" w:rsidP="00875A1C">
            <w:pPr>
              <w:pStyle w:val="BayerBodyTextFull"/>
              <w:keepNext/>
              <w:spacing w:before="0" w:after="0"/>
              <w:jc w:val="center"/>
              <w:rPr>
                <w:sz w:val="22"/>
                <w:szCs w:val="22"/>
              </w:rPr>
            </w:pPr>
            <w:r w:rsidRPr="00D71D75">
              <w:rPr>
                <w:sz w:val="22"/>
                <w:szCs w:val="22"/>
              </w:rPr>
              <w:t>56</w:t>
            </w:r>
          </w:p>
          <w:p w14:paraId="10632BA7" w14:textId="77777777" w:rsidR="003B470E" w:rsidRPr="00D71D75" w:rsidRDefault="003B470E" w:rsidP="00875A1C">
            <w:pPr>
              <w:pStyle w:val="BayerBodyTextFull"/>
              <w:keepNext/>
              <w:spacing w:before="0" w:after="0"/>
              <w:jc w:val="center"/>
              <w:rPr>
                <w:b/>
                <w:sz w:val="22"/>
                <w:szCs w:val="22"/>
              </w:rPr>
            </w:pPr>
            <w:r w:rsidRPr="00D71D75">
              <w:rPr>
                <w:sz w:val="22"/>
                <w:szCs w:val="22"/>
              </w:rPr>
              <w:t xml:space="preserve">29 до </w:t>
            </w:r>
            <w:r w:rsidR="00797BA1" w:rsidRPr="00D71D75">
              <w:rPr>
                <w:sz w:val="22"/>
                <w:szCs w:val="22"/>
              </w:rPr>
              <w:t>83</w:t>
            </w:r>
          </w:p>
        </w:tc>
      </w:tr>
      <w:tr w:rsidR="003B470E" w:rsidRPr="00D71D75" w14:paraId="5290A072" w14:textId="77777777">
        <w:tc>
          <w:tcPr>
            <w:tcW w:w="3402" w:type="dxa"/>
          </w:tcPr>
          <w:p w14:paraId="3D2F38E5" w14:textId="77777777" w:rsidR="003B470E" w:rsidRPr="00D71D75" w:rsidRDefault="003B470E" w:rsidP="00875A1C">
            <w:pPr>
              <w:pStyle w:val="BayerBodyTextFull"/>
              <w:keepNext/>
              <w:spacing w:before="0" w:after="0"/>
              <w:jc w:val="center"/>
              <w:rPr>
                <w:b/>
                <w:sz w:val="22"/>
                <w:szCs w:val="22"/>
              </w:rPr>
            </w:pPr>
            <w:r w:rsidRPr="00D71D75">
              <w:rPr>
                <w:b/>
                <w:sz w:val="22"/>
                <w:szCs w:val="22"/>
              </w:rPr>
              <w:t xml:space="preserve">Популация пациенти ФК </w:t>
            </w:r>
            <w:r w:rsidR="00797BA1" w:rsidRPr="00D71D75">
              <w:rPr>
                <w:b/>
                <w:sz w:val="22"/>
                <w:szCs w:val="22"/>
              </w:rPr>
              <w:t>II</w:t>
            </w:r>
          </w:p>
          <w:p w14:paraId="57A6849A" w14:textId="77777777" w:rsidR="003B470E" w:rsidRPr="00D71D75" w:rsidRDefault="003B470E" w:rsidP="00875A1C">
            <w:pPr>
              <w:pStyle w:val="BayerBodyTextFull"/>
              <w:keepNext/>
              <w:spacing w:before="0" w:after="0"/>
              <w:jc w:val="center"/>
              <w:rPr>
                <w:b/>
                <w:sz w:val="22"/>
                <w:szCs w:val="22"/>
              </w:rPr>
            </w:pPr>
          </w:p>
        </w:tc>
        <w:tc>
          <w:tcPr>
            <w:tcW w:w="2693" w:type="dxa"/>
          </w:tcPr>
          <w:p w14:paraId="2A39F8DD" w14:textId="77777777" w:rsidR="003B470E" w:rsidRPr="00D71D75" w:rsidRDefault="003B470E" w:rsidP="00875A1C">
            <w:pPr>
              <w:pStyle w:val="BayerBodyTextFull"/>
              <w:keepNext/>
              <w:spacing w:before="0" w:after="0"/>
              <w:jc w:val="center"/>
              <w:rPr>
                <w:b/>
                <w:sz w:val="22"/>
                <w:szCs w:val="22"/>
              </w:rPr>
            </w:pPr>
            <w:r w:rsidRPr="00D71D75">
              <w:rPr>
                <w:b/>
                <w:sz w:val="22"/>
                <w:szCs w:val="22"/>
              </w:rPr>
              <w:t>Риоцигуат</w:t>
            </w:r>
          </w:p>
          <w:p w14:paraId="0D0D05DD" w14:textId="77777777" w:rsidR="003B470E" w:rsidRPr="00D71D75" w:rsidRDefault="003B470E" w:rsidP="00875A1C">
            <w:pPr>
              <w:pStyle w:val="BayerBodyTextFull"/>
              <w:keepNext/>
              <w:spacing w:before="0" w:after="0"/>
              <w:jc w:val="center"/>
              <w:rPr>
                <w:b/>
                <w:sz w:val="22"/>
                <w:szCs w:val="22"/>
              </w:rPr>
            </w:pPr>
            <w:r w:rsidRPr="00D71D75">
              <w:rPr>
                <w:b/>
                <w:sz w:val="22"/>
                <w:szCs w:val="22"/>
              </w:rPr>
              <w:t>(n=</w:t>
            </w:r>
            <w:r w:rsidR="00D024D1" w:rsidRPr="00D71D75">
              <w:rPr>
                <w:b/>
                <w:sz w:val="22"/>
                <w:szCs w:val="22"/>
              </w:rPr>
              <w:t>55</w:t>
            </w:r>
            <w:r w:rsidRPr="00D71D75">
              <w:rPr>
                <w:b/>
                <w:sz w:val="22"/>
                <w:szCs w:val="22"/>
              </w:rPr>
              <w:t>)</w:t>
            </w:r>
          </w:p>
        </w:tc>
        <w:tc>
          <w:tcPr>
            <w:tcW w:w="2724" w:type="dxa"/>
          </w:tcPr>
          <w:p w14:paraId="47A69F04" w14:textId="77777777" w:rsidR="003B470E" w:rsidRPr="00D71D75" w:rsidRDefault="003B470E" w:rsidP="00875A1C">
            <w:pPr>
              <w:pStyle w:val="BayerBodyTextFull"/>
              <w:keepNext/>
              <w:spacing w:before="0" w:after="0"/>
              <w:jc w:val="center"/>
              <w:rPr>
                <w:b/>
                <w:sz w:val="22"/>
                <w:szCs w:val="22"/>
              </w:rPr>
            </w:pPr>
            <w:r w:rsidRPr="00D71D75">
              <w:rPr>
                <w:b/>
                <w:sz w:val="22"/>
                <w:szCs w:val="22"/>
              </w:rPr>
              <w:t>Плацебо</w:t>
            </w:r>
          </w:p>
          <w:p w14:paraId="5E2F2AFA" w14:textId="77777777" w:rsidR="003B470E" w:rsidRPr="00D71D75" w:rsidRDefault="003B470E" w:rsidP="00875A1C">
            <w:pPr>
              <w:pStyle w:val="BayerBodyTextFull"/>
              <w:keepNext/>
              <w:spacing w:before="0" w:after="0"/>
              <w:jc w:val="center"/>
              <w:rPr>
                <w:sz w:val="22"/>
                <w:szCs w:val="22"/>
              </w:rPr>
            </w:pPr>
            <w:r w:rsidRPr="00D71D75">
              <w:rPr>
                <w:b/>
                <w:sz w:val="22"/>
                <w:szCs w:val="22"/>
              </w:rPr>
              <w:t>(n=</w:t>
            </w:r>
            <w:r w:rsidR="00D024D1" w:rsidRPr="00D71D75">
              <w:rPr>
                <w:b/>
                <w:sz w:val="22"/>
                <w:szCs w:val="22"/>
              </w:rPr>
              <w:t>25</w:t>
            </w:r>
            <w:r w:rsidRPr="00D71D75">
              <w:rPr>
                <w:b/>
                <w:sz w:val="22"/>
                <w:szCs w:val="22"/>
              </w:rPr>
              <w:t>)</w:t>
            </w:r>
          </w:p>
        </w:tc>
      </w:tr>
      <w:tr w:rsidR="003B470E" w:rsidRPr="00D71D75" w14:paraId="15D865DD" w14:textId="77777777">
        <w:tc>
          <w:tcPr>
            <w:tcW w:w="3402" w:type="dxa"/>
          </w:tcPr>
          <w:p w14:paraId="11681746" w14:textId="77777777" w:rsidR="003B470E" w:rsidRPr="00D71D75" w:rsidRDefault="003B470E" w:rsidP="00875A1C">
            <w:pPr>
              <w:pStyle w:val="BayerBodyTextFull"/>
              <w:keepNext/>
              <w:spacing w:before="0" w:after="0"/>
              <w:rPr>
                <w:sz w:val="22"/>
                <w:szCs w:val="22"/>
              </w:rPr>
            </w:pPr>
            <w:r w:rsidRPr="00D71D75">
              <w:rPr>
                <w:sz w:val="22"/>
                <w:szCs w:val="22"/>
              </w:rPr>
              <w:t>Изходна стойност (m)</w:t>
            </w:r>
          </w:p>
          <w:p w14:paraId="61519472" w14:textId="77777777" w:rsidR="003B470E" w:rsidRPr="00D71D75" w:rsidRDefault="003B470E" w:rsidP="00875A1C">
            <w:pPr>
              <w:pStyle w:val="BayerBodyTextFull"/>
              <w:keepNext/>
              <w:spacing w:before="0" w:after="0"/>
              <w:rPr>
                <w:sz w:val="22"/>
                <w:szCs w:val="22"/>
              </w:rPr>
            </w:pPr>
            <w:r w:rsidRPr="00D71D75">
              <w:rPr>
                <w:sz w:val="22"/>
                <w:szCs w:val="22"/>
              </w:rPr>
              <w:t>[SD]</w:t>
            </w:r>
          </w:p>
        </w:tc>
        <w:tc>
          <w:tcPr>
            <w:tcW w:w="2693" w:type="dxa"/>
          </w:tcPr>
          <w:p w14:paraId="11B8C637" w14:textId="77777777" w:rsidR="003B470E" w:rsidRPr="00D71D75" w:rsidRDefault="00D024D1" w:rsidP="00875A1C">
            <w:pPr>
              <w:pStyle w:val="BayerBodyTextFull"/>
              <w:keepNext/>
              <w:spacing w:before="0" w:after="0"/>
              <w:jc w:val="center"/>
              <w:rPr>
                <w:sz w:val="22"/>
                <w:szCs w:val="22"/>
              </w:rPr>
            </w:pPr>
            <w:r w:rsidRPr="00D71D75">
              <w:rPr>
                <w:sz w:val="22"/>
                <w:szCs w:val="22"/>
              </w:rPr>
              <w:t>387</w:t>
            </w:r>
          </w:p>
          <w:p w14:paraId="7898D590"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D024D1" w:rsidRPr="00D71D75">
              <w:rPr>
                <w:sz w:val="22"/>
                <w:szCs w:val="22"/>
              </w:rPr>
              <w:t>59</w:t>
            </w:r>
            <w:r w:rsidRPr="00D71D75">
              <w:rPr>
                <w:sz w:val="22"/>
                <w:szCs w:val="22"/>
              </w:rPr>
              <w:t>]</w:t>
            </w:r>
          </w:p>
        </w:tc>
        <w:tc>
          <w:tcPr>
            <w:tcW w:w="2724" w:type="dxa"/>
          </w:tcPr>
          <w:p w14:paraId="1A45EE40" w14:textId="77777777" w:rsidR="003B470E" w:rsidRPr="00D71D75" w:rsidRDefault="00D024D1" w:rsidP="00875A1C">
            <w:pPr>
              <w:pStyle w:val="BayerBodyTextFull"/>
              <w:keepNext/>
              <w:spacing w:before="0" w:after="0"/>
              <w:jc w:val="center"/>
              <w:rPr>
                <w:sz w:val="22"/>
                <w:szCs w:val="22"/>
              </w:rPr>
            </w:pPr>
            <w:r w:rsidRPr="00D71D75">
              <w:rPr>
                <w:sz w:val="22"/>
                <w:szCs w:val="22"/>
              </w:rPr>
              <w:t>386</w:t>
            </w:r>
          </w:p>
          <w:p w14:paraId="07D1C753"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D024D1" w:rsidRPr="00D71D75">
              <w:rPr>
                <w:sz w:val="22"/>
                <w:szCs w:val="22"/>
              </w:rPr>
              <w:t>64</w:t>
            </w:r>
            <w:r w:rsidRPr="00D71D75">
              <w:rPr>
                <w:sz w:val="22"/>
                <w:szCs w:val="22"/>
              </w:rPr>
              <w:t>]</w:t>
            </w:r>
          </w:p>
        </w:tc>
      </w:tr>
      <w:tr w:rsidR="003B470E" w:rsidRPr="00D71D75" w14:paraId="3A2AE79C" w14:textId="77777777">
        <w:tc>
          <w:tcPr>
            <w:tcW w:w="3402" w:type="dxa"/>
          </w:tcPr>
          <w:p w14:paraId="29C8974B" w14:textId="77777777" w:rsidR="003B470E" w:rsidRPr="00D71D75" w:rsidRDefault="003B470E" w:rsidP="00875A1C">
            <w:pPr>
              <w:pStyle w:val="BayerBodyTextFull"/>
              <w:keepNext/>
              <w:spacing w:before="0" w:after="0"/>
              <w:rPr>
                <w:sz w:val="22"/>
                <w:szCs w:val="22"/>
              </w:rPr>
            </w:pPr>
            <w:r w:rsidRPr="00D71D75">
              <w:rPr>
                <w:sz w:val="22"/>
                <w:szCs w:val="22"/>
              </w:rPr>
              <w:t>Средна промяна от изходното ниво (m)</w:t>
            </w:r>
          </w:p>
          <w:p w14:paraId="0F60E114" w14:textId="77777777" w:rsidR="003B470E" w:rsidRPr="00D71D75" w:rsidRDefault="003B470E" w:rsidP="00875A1C">
            <w:pPr>
              <w:pStyle w:val="BayerBodyTextFull"/>
              <w:keepNext/>
              <w:spacing w:before="0" w:after="0"/>
              <w:rPr>
                <w:sz w:val="22"/>
                <w:szCs w:val="22"/>
              </w:rPr>
            </w:pPr>
            <w:r w:rsidRPr="00D71D75">
              <w:rPr>
                <w:sz w:val="22"/>
                <w:szCs w:val="22"/>
              </w:rPr>
              <w:t>[SD]</w:t>
            </w:r>
          </w:p>
        </w:tc>
        <w:tc>
          <w:tcPr>
            <w:tcW w:w="2693" w:type="dxa"/>
          </w:tcPr>
          <w:p w14:paraId="12A78506" w14:textId="77777777" w:rsidR="003B470E" w:rsidRPr="00D71D75" w:rsidRDefault="00D024D1" w:rsidP="00875A1C">
            <w:pPr>
              <w:pStyle w:val="BayerBodyTextFull"/>
              <w:keepNext/>
              <w:spacing w:before="0" w:after="0"/>
              <w:jc w:val="center"/>
              <w:rPr>
                <w:sz w:val="22"/>
                <w:szCs w:val="22"/>
              </w:rPr>
            </w:pPr>
            <w:r w:rsidRPr="00D71D75">
              <w:rPr>
                <w:sz w:val="22"/>
                <w:szCs w:val="22"/>
              </w:rPr>
              <w:t>45</w:t>
            </w:r>
          </w:p>
          <w:p w14:paraId="3FA6F8F8"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D024D1" w:rsidRPr="00D71D75">
              <w:rPr>
                <w:sz w:val="22"/>
                <w:szCs w:val="22"/>
              </w:rPr>
              <w:t>82</w:t>
            </w:r>
            <w:r w:rsidRPr="00D71D75">
              <w:rPr>
                <w:sz w:val="22"/>
                <w:szCs w:val="22"/>
              </w:rPr>
              <w:t>]</w:t>
            </w:r>
          </w:p>
        </w:tc>
        <w:tc>
          <w:tcPr>
            <w:tcW w:w="2724" w:type="dxa"/>
          </w:tcPr>
          <w:p w14:paraId="03AA0801" w14:textId="77777777" w:rsidR="003B470E" w:rsidRPr="00D71D75" w:rsidRDefault="00D024D1" w:rsidP="00875A1C">
            <w:pPr>
              <w:pStyle w:val="BayerBodyTextFull"/>
              <w:keepNext/>
              <w:spacing w:before="0" w:after="0"/>
              <w:jc w:val="center"/>
              <w:rPr>
                <w:sz w:val="22"/>
                <w:szCs w:val="22"/>
              </w:rPr>
            </w:pPr>
            <w:r w:rsidRPr="00D71D75">
              <w:rPr>
                <w:sz w:val="22"/>
                <w:szCs w:val="22"/>
              </w:rPr>
              <w:t>20</w:t>
            </w:r>
          </w:p>
          <w:p w14:paraId="2D01D3E6" w14:textId="77777777" w:rsidR="003B470E" w:rsidRPr="00D71D75" w:rsidRDefault="003B470E" w:rsidP="00875A1C">
            <w:pPr>
              <w:pStyle w:val="BayerBodyTextFull"/>
              <w:keepNext/>
              <w:spacing w:before="0" w:after="0"/>
              <w:jc w:val="center"/>
              <w:rPr>
                <w:sz w:val="22"/>
                <w:szCs w:val="22"/>
              </w:rPr>
            </w:pPr>
            <w:r w:rsidRPr="00D71D75">
              <w:rPr>
                <w:sz w:val="22"/>
                <w:szCs w:val="22"/>
              </w:rPr>
              <w:t>[</w:t>
            </w:r>
            <w:r w:rsidR="00D024D1" w:rsidRPr="00D71D75">
              <w:rPr>
                <w:sz w:val="22"/>
                <w:szCs w:val="22"/>
              </w:rPr>
              <w:t>51</w:t>
            </w:r>
            <w:r w:rsidRPr="00D71D75">
              <w:rPr>
                <w:sz w:val="22"/>
                <w:szCs w:val="22"/>
              </w:rPr>
              <w:t>]</w:t>
            </w:r>
          </w:p>
        </w:tc>
      </w:tr>
      <w:tr w:rsidR="003B470E" w:rsidRPr="00D71D75" w14:paraId="65B98B77" w14:textId="77777777">
        <w:trPr>
          <w:trHeight w:val="759"/>
        </w:trPr>
        <w:tc>
          <w:tcPr>
            <w:tcW w:w="3402" w:type="dxa"/>
          </w:tcPr>
          <w:p w14:paraId="1B042956" w14:textId="77777777" w:rsidR="003B470E" w:rsidRPr="00D71D75" w:rsidRDefault="003B470E" w:rsidP="00875A1C">
            <w:pPr>
              <w:pStyle w:val="BayerBodyTextFull"/>
              <w:keepNext/>
              <w:spacing w:before="0" w:after="0"/>
              <w:rPr>
                <w:sz w:val="22"/>
                <w:szCs w:val="22"/>
              </w:rPr>
            </w:pPr>
            <w:r w:rsidRPr="00D71D75">
              <w:rPr>
                <w:sz w:val="22"/>
                <w:szCs w:val="22"/>
              </w:rPr>
              <w:t>Коригирана спрямо плацебо разлика (m)</w:t>
            </w:r>
          </w:p>
          <w:p w14:paraId="09B27DAB" w14:textId="77777777" w:rsidR="003B470E" w:rsidRPr="00D71D75" w:rsidRDefault="003B470E" w:rsidP="00875A1C">
            <w:pPr>
              <w:pStyle w:val="BayerBodyTextFull"/>
              <w:keepNext/>
              <w:spacing w:before="0" w:after="0"/>
              <w:rPr>
                <w:sz w:val="22"/>
                <w:szCs w:val="22"/>
              </w:rPr>
            </w:pPr>
            <w:r w:rsidRPr="00D71D75">
              <w:rPr>
                <w:sz w:val="22"/>
                <w:szCs w:val="22"/>
              </w:rPr>
              <w:t>95% ДИ</w:t>
            </w:r>
          </w:p>
        </w:tc>
        <w:tc>
          <w:tcPr>
            <w:tcW w:w="5417" w:type="dxa"/>
            <w:gridSpan w:val="2"/>
          </w:tcPr>
          <w:p w14:paraId="1F8BD028" w14:textId="77777777" w:rsidR="003B470E" w:rsidRPr="00D71D75" w:rsidRDefault="00DC56AD" w:rsidP="00875A1C">
            <w:pPr>
              <w:pStyle w:val="BayerBodyTextFull"/>
              <w:keepNext/>
              <w:spacing w:before="0" w:after="0"/>
              <w:jc w:val="center"/>
              <w:rPr>
                <w:sz w:val="22"/>
                <w:szCs w:val="22"/>
              </w:rPr>
            </w:pPr>
            <w:r w:rsidRPr="00D71D75">
              <w:rPr>
                <w:sz w:val="22"/>
                <w:szCs w:val="22"/>
              </w:rPr>
              <w:t>25</w:t>
            </w:r>
          </w:p>
          <w:p w14:paraId="51BD4980" w14:textId="77777777" w:rsidR="003B470E" w:rsidRPr="00D71D75" w:rsidRDefault="00DC56AD" w:rsidP="00875A1C">
            <w:pPr>
              <w:pStyle w:val="BayerBodyTextFull"/>
              <w:keepNext/>
              <w:spacing w:before="0" w:after="0"/>
              <w:jc w:val="center"/>
              <w:rPr>
                <w:b/>
                <w:sz w:val="22"/>
                <w:szCs w:val="22"/>
              </w:rPr>
            </w:pPr>
            <w:r w:rsidRPr="00D71D75">
              <w:rPr>
                <w:sz w:val="22"/>
                <w:szCs w:val="22"/>
              </w:rPr>
              <w:t>-10</w:t>
            </w:r>
            <w:r w:rsidR="003B470E" w:rsidRPr="00D71D75">
              <w:rPr>
                <w:sz w:val="22"/>
                <w:szCs w:val="22"/>
              </w:rPr>
              <w:t xml:space="preserve"> до </w:t>
            </w:r>
            <w:r w:rsidRPr="00D71D75">
              <w:rPr>
                <w:sz w:val="22"/>
                <w:szCs w:val="22"/>
              </w:rPr>
              <w:t>61</w:t>
            </w:r>
          </w:p>
        </w:tc>
      </w:tr>
      <w:tr w:rsidR="007B3CF4" w:rsidRPr="00D71D75" w14:paraId="1AF4C1E2" w14:textId="77777777">
        <w:tc>
          <w:tcPr>
            <w:tcW w:w="3402" w:type="dxa"/>
          </w:tcPr>
          <w:p w14:paraId="1A283783" w14:textId="77777777" w:rsidR="007B3CF4" w:rsidRPr="00D71D75" w:rsidRDefault="007B3CF4" w:rsidP="00875A1C">
            <w:pPr>
              <w:pStyle w:val="BayerBodyTextFull"/>
              <w:keepNext/>
              <w:spacing w:before="0" w:after="0"/>
              <w:jc w:val="center"/>
              <w:rPr>
                <w:b/>
                <w:sz w:val="22"/>
                <w:szCs w:val="22"/>
              </w:rPr>
            </w:pPr>
            <w:r w:rsidRPr="00D71D75">
              <w:rPr>
                <w:b/>
                <w:sz w:val="22"/>
                <w:szCs w:val="22"/>
              </w:rPr>
              <w:t>Популация иноперабилни пациенти</w:t>
            </w:r>
          </w:p>
        </w:tc>
        <w:tc>
          <w:tcPr>
            <w:tcW w:w="2693" w:type="dxa"/>
          </w:tcPr>
          <w:p w14:paraId="13E669EB" w14:textId="77777777" w:rsidR="007B3CF4" w:rsidRPr="00D71D75" w:rsidRDefault="007B3CF4" w:rsidP="00875A1C">
            <w:pPr>
              <w:pStyle w:val="BayerBodyTextFull"/>
              <w:keepNext/>
              <w:spacing w:before="0" w:after="0"/>
              <w:jc w:val="center"/>
              <w:rPr>
                <w:b/>
                <w:sz w:val="22"/>
                <w:szCs w:val="22"/>
              </w:rPr>
            </w:pPr>
            <w:r w:rsidRPr="00D71D75">
              <w:rPr>
                <w:b/>
                <w:sz w:val="22"/>
                <w:szCs w:val="22"/>
              </w:rPr>
              <w:t>Риоцигуат</w:t>
            </w:r>
          </w:p>
          <w:p w14:paraId="097A213C" w14:textId="77777777" w:rsidR="007B3CF4" w:rsidRPr="00D71D75" w:rsidRDefault="007B3CF4" w:rsidP="00875A1C">
            <w:pPr>
              <w:pStyle w:val="BayerBodyTextFull"/>
              <w:keepNext/>
              <w:spacing w:before="0" w:after="0"/>
              <w:jc w:val="center"/>
              <w:rPr>
                <w:b/>
                <w:sz w:val="22"/>
                <w:szCs w:val="22"/>
              </w:rPr>
            </w:pPr>
            <w:r w:rsidRPr="00D71D75">
              <w:rPr>
                <w:b/>
                <w:sz w:val="22"/>
                <w:szCs w:val="22"/>
              </w:rPr>
              <w:t>(n=121)</w:t>
            </w:r>
          </w:p>
        </w:tc>
        <w:tc>
          <w:tcPr>
            <w:tcW w:w="2724" w:type="dxa"/>
          </w:tcPr>
          <w:p w14:paraId="2D59AB80" w14:textId="77777777" w:rsidR="007B3CF4" w:rsidRPr="00D71D75" w:rsidRDefault="007B3CF4" w:rsidP="00875A1C">
            <w:pPr>
              <w:pStyle w:val="BayerBodyTextFull"/>
              <w:keepNext/>
              <w:spacing w:before="0" w:after="0"/>
              <w:jc w:val="center"/>
              <w:rPr>
                <w:b/>
                <w:sz w:val="22"/>
                <w:szCs w:val="22"/>
              </w:rPr>
            </w:pPr>
            <w:r w:rsidRPr="00D71D75">
              <w:rPr>
                <w:b/>
                <w:sz w:val="22"/>
                <w:szCs w:val="22"/>
              </w:rPr>
              <w:t>Плацебо</w:t>
            </w:r>
          </w:p>
          <w:p w14:paraId="641529E2" w14:textId="77777777" w:rsidR="007B3CF4" w:rsidRPr="00D71D75" w:rsidRDefault="007B3CF4" w:rsidP="00875A1C">
            <w:pPr>
              <w:pStyle w:val="BayerBodyTextFull"/>
              <w:keepNext/>
              <w:spacing w:before="0" w:after="0"/>
              <w:jc w:val="center"/>
              <w:rPr>
                <w:sz w:val="22"/>
                <w:szCs w:val="22"/>
              </w:rPr>
            </w:pPr>
            <w:r w:rsidRPr="00D71D75">
              <w:rPr>
                <w:b/>
                <w:sz w:val="22"/>
                <w:szCs w:val="22"/>
              </w:rPr>
              <w:t>(n=68)</w:t>
            </w:r>
          </w:p>
        </w:tc>
      </w:tr>
      <w:tr w:rsidR="007B3CF4" w:rsidRPr="00D71D75" w14:paraId="2B224F23" w14:textId="77777777">
        <w:tc>
          <w:tcPr>
            <w:tcW w:w="3402" w:type="dxa"/>
          </w:tcPr>
          <w:p w14:paraId="3ABEBB77" w14:textId="77777777" w:rsidR="007B3CF4" w:rsidRPr="00D71D75" w:rsidRDefault="007B3CF4" w:rsidP="00875A1C">
            <w:pPr>
              <w:pStyle w:val="BayerBodyTextFull"/>
              <w:keepNext/>
              <w:spacing w:before="0" w:after="0"/>
              <w:rPr>
                <w:sz w:val="22"/>
                <w:szCs w:val="22"/>
              </w:rPr>
            </w:pPr>
            <w:r w:rsidRPr="00D71D75">
              <w:rPr>
                <w:sz w:val="22"/>
                <w:szCs w:val="22"/>
              </w:rPr>
              <w:t xml:space="preserve">Изходна стойност </w:t>
            </w:r>
            <w:r w:rsidR="003D2388" w:rsidRPr="00D71D75">
              <w:rPr>
                <w:sz w:val="22"/>
                <w:szCs w:val="22"/>
              </w:rPr>
              <w:t>(m)</w:t>
            </w:r>
          </w:p>
          <w:p w14:paraId="422A9F32"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93" w:type="dxa"/>
          </w:tcPr>
          <w:p w14:paraId="782A0845" w14:textId="77777777" w:rsidR="007B3CF4" w:rsidRPr="00D71D75" w:rsidRDefault="007B3CF4" w:rsidP="00875A1C">
            <w:pPr>
              <w:pStyle w:val="BayerBodyTextFull"/>
              <w:keepNext/>
              <w:spacing w:before="0" w:after="0"/>
              <w:jc w:val="center"/>
              <w:rPr>
                <w:sz w:val="22"/>
                <w:szCs w:val="22"/>
              </w:rPr>
            </w:pPr>
            <w:r w:rsidRPr="00D71D75">
              <w:rPr>
                <w:sz w:val="22"/>
                <w:szCs w:val="22"/>
              </w:rPr>
              <w:t>335</w:t>
            </w:r>
          </w:p>
          <w:p w14:paraId="7F8C275D" w14:textId="77777777" w:rsidR="007B3CF4" w:rsidRPr="00D71D75" w:rsidRDefault="007B3CF4" w:rsidP="00875A1C">
            <w:pPr>
              <w:pStyle w:val="BayerBodyTextFull"/>
              <w:keepNext/>
              <w:spacing w:before="0" w:after="0"/>
              <w:jc w:val="center"/>
              <w:rPr>
                <w:sz w:val="22"/>
                <w:szCs w:val="22"/>
              </w:rPr>
            </w:pPr>
            <w:r w:rsidRPr="00D71D75">
              <w:rPr>
                <w:sz w:val="22"/>
                <w:szCs w:val="22"/>
              </w:rPr>
              <w:t>[83]</w:t>
            </w:r>
          </w:p>
        </w:tc>
        <w:tc>
          <w:tcPr>
            <w:tcW w:w="2724" w:type="dxa"/>
          </w:tcPr>
          <w:p w14:paraId="3ECF14FE" w14:textId="77777777" w:rsidR="007B3CF4" w:rsidRPr="00D71D75" w:rsidRDefault="007B3CF4" w:rsidP="00875A1C">
            <w:pPr>
              <w:pStyle w:val="BayerBodyTextFull"/>
              <w:keepNext/>
              <w:spacing w:before="0" w:after="0"/>
              <w:jc w:val="center"/>
              <w:rPr>
                <w:sz w:val="22"/>
                <w:szCs w:val="22"/>
              </w:rPr>
            </w:pPr>
            <w:r w:rsidRPr="00D71D75">
              <w:rPr>
                <w:sz w:val="22"/>
                <w:szCs w:val="22"/>
              </w:rPr>
              <w:t>351</w:t>
            </w:r>
          </w:p>
          <w:p w14:paraId="29653801" w14:textId="77777777" w:rsidR="007B3CF4" w:rsidRPr="00D71D75" w:rsidRDefault="007B3CF4" w:rsidP="00875A1C">
            <w:pPr>
              <w:pStyle w:val="BayerBodyTextFull"/>
              <w:keepNext/>
              <w:spacing w:before="0" w:after="0"/>
              <w:jc w:val="center"/>
              <w:rPr>
                <w:sz w:val="22"/>
                <w:szCs w:val="22"/>
              </w:rPr>
            </w:pPr>
            <w:r w:rsidRPr="00D71D75">
              <w:rPr>
                <w:sz w:val="22"/>
                <w:szCs w:val="22"/>
              </w:rPr>
              <w:t>[75]</w:t>
            </w:r>
          </w:p>
        </w:tc>
      </w:tr>
      <w:tr w:rsidR="007B3CF4" w:rsidRPr="00D71D75" w14:paraId="7090B9F9" w14:textId="77777777">
        <w:tc>
          <w:tcPr>
            <w:tcW w:w="3402" w:type="dxa"/>
          </w:tcPr>
          <w:p w14:paraId="5E42C436" w14:textId="77777777" w:rsidR="007B3CF4" w:rsidRPr="00D71D75" w:rsidRDefault="007B3CF4" w:rsidP="00875A1C">
            <w:pPr>
              <w:pStyle w:val="BayerBodyTextFull"/>
              <w:keepNext/>
              <w:spacing w:before="0" w:after="0"/>
              <w:rPr>
                <w:sz w:val="22"/>
                <w:szCs w:val="22"/>
              </w:rPr>
            </w:pPr>
            <w:r w:rsidRPr="00D71D75">
              <w:rPr>
                <w:sz w:val="22"/>
                <w:szCs w:val="22"/>
              </w:rPr>
              <w:t xml:space="preserve">Средна промяна от изходното ниво </w:t>
            </w:r>
            <w:r w:rsidR="003D2388" w:rsidRPr="00D71D75">
              <w:rPr>
                <w:sz w:val="22"/>
                <w:szCs w:val="22"/>
              </w:rPr>
              <w:t>(m)</w:t>
            </w:r>
          </w:p>
          <w:p w14:paraId="426E24EF"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93" w:type="dxa"/>
          </w:tcPr>
          <w:p w14:paraId="168BAC15" w14:textId="77777777" w:rsidR="007B3CF4" w:rsidRPr="00D71D75" w:rsidRDefault="007B3CF4" w:rsidP="00875A1C">
            <w:pPr>
              <w:pStyle w:val="BayerBodyTextFull"/>
              <w:keepNext/>
              <w:spacing w:before="0" w:after="0"/>
              <w:jc w:val="center"/>
              <w:rPr>
                <w:sz w:val="22"/>
                <w:szCs w:val="22"/>
              </w:rPr>
            </w:pPr>
            <w:r w:rsidRPr="00D71D75">
              <w:rPr>
                <w:sz w:val="22"/>
                <w:szCs w:val="22"/>
              </w:rPr>
              <w:t>44</w:t>
            </w:r>
          </w:p>
          <w:p w14:paraId="07557182" w14:textId="77777777" w:rsidR="007B3CF4" w:rsidRPr="00D71D75" w:rsidRDefault="007B3CF4" w:rsidP="00875A1C">
            <w:pPr>
              <w:pStyle w:val="BayerBodyTextFull"/>
              <w:keepNext/>
              <w:spacing w:before="0" w:after="0"/>
              <w:jc w:val="center"/>
              <w:rPr>
                <w:sz w:val="22"/>
                <w:szCs w:val="22"/>
              </w:rPr>
            </w:pPr>
            <w:r w:rsidRPr="00D71D75">
              <w:rPr>
                <w:sz w:val="22"/>
                <w:szCs w:val="22"/>
              </w:rPr>
              <w:t>[84]</w:t>
            </w:r>
          </w:p>
        </w:tc>
        <w:tc>
          <w:tcPr>
            <w:tcW w:w="2724" w:type="dxa"/>
          </w:tcPr>
          <w:p w14:paraId="73F02D77" w14:textId="77777777" w:rsidR="007B3CF4" w:rsidRPr="00D71D75" w:rsidRDefault="00345437" w:rsidP="00875A1C">
            <w:pPr>
              <w:pStyle w:val="BayerBodyTextFull"/>
              <w:keepNext/>
              <w:spacing w:before="0" w:after="0"/>
              <w:jc w:val="center"/>
              <w:rPr>
                <w:sz w:val="22"/>
                <w:szCs w:val="22"/>
              </w:rPr>
            </w:pPr>
            <w:r w:rsidRPr="00D71D75">
              <w:rPr>
                <w:sz w:val="22"/>
                <w:szCs w:val="22"/>
              </w:rPr>
              <w:t>-</w:t>
            </w:r>
            <w:r w:rsidR="007B3CF4" w:rsidRPr="00D71D75">
              <w:rPr>
                <w:sz w:val="22"/>
                <w:szCs w:val="22"/>
              </w:rPr>
              <w:t>8</w:t>
            </w:r>
          </w:p>
          <w:p w14:paraId="600D12A2" w14:textId="77777777" w:rsidR="007B3CF4" w:rsidRPr="00D71D75" w:rsidRDefault="007B3CF4" w:rsidP="00875A1C">
            <w:pPr>
              <w:pStyle w:val="BayerBodyTextFull"/>
              <w:keepNext/>
              <w:spacing w:before="0" w:after="0"/>
              <w:jc w:val="center"/>
              <w:rPr>
                <w:sz w:val="22"/>
                <w:szCs w:val="22"/>
              </w:rPr>
            </w:pPr>
            <w:r w:rsidRPr="00D71D75">
              <w:rPr>
                <w:sz w:val="22"/>
                <w:szCs w:val="22"/>
              </w:rPr>
              <w:t>[88]</w:t>
            </w:r>
          </w:p>
        </w:tc>
      </w:tr>
      <w:tr w:rsidR="007B3CF4" w:rsidRPr="00D71D75" w14:paraId="6C4E5213" w14:textId="77777777">
        <w:trPr>
          <w:trHeight w:val="759"/>
        </w:trPr>
        <w:tc>
          <w:tcPr>
            <w:tcW w:w="3402" w:type="dxa"/>
          </w:tcPr>
          <w:p w14:paraId="7B3B7F96" w14:textId="77777777" w:rsidR="007B3CF4" w:rsidRPr="00D71D75" w:rsidRDefault="007B3CF4" w:rsidP="00875A1C">
            <w:pPr>
              <w:pStyle w:val="BayerBodyTextFull"/>
              <w:keepNext/>
              <w:spacing w:before="0" w:after="0"/>
              <w:rPr>
                <w:sz w:val="22"/>
                <w:szCs w:val="22"/>
              </w:rPr>
            </w:pPr>
            <w:r w:rsidRPr="00D71D75">
              <w:rPr>
                <w:sz w:val="22"/>
                <w:szCs w:val="22"/>
              </w:rPr>
              <w:t xml:space="preserve">Коригирана спрямо плацебо разлика </w:t>
            </w:r>
            <w:r w:rsidR="003D2388" w:rsidRPr="00D71D75">
              <w:rPr>
                <w:sz w:val="22"/>
                <w:szCs w:val="22"/>
              </w:rPr>
              <w:t>(m)</w:t>
            </w:r>
          </w:p>
          <w:p w14:paraId="349AA0B1" w14:textId="77777777" w:rsidR="007B3CF4" w:rsidRPr="00D71D75" w:rsidRDefault="007B3CF4" w:rsidP="00875A1C">
            <w:pPr>
              <w:pStyle w:val="BayerBodyTextFull"/>
              <w:keepNext/>
              <w:spacing w:before="0" w:after="0"/>
              <w:rPr>
                <w:sz w:val="22"/>
                <w:szCs w:val="22"/>
              </w:rPr>
            </w:pPr>
            <w:r w:rsidRPr="00D71D75">
              <w:rPr>
                <w:sz w:val="22"/>
                <w:szCs w:val="22"/>
              </w:rPr>
              <w:t>95% ДИ</w:t>
            </w:r>
          </w:p>
        </w:tc>
        <w:tc>
          <w:tcPr>
            <w:tcW w:w="5417" w:type="dxa"/>
            <w:gridSpan w:val="2"/>
          </w:tcPr>
          <w:p w14:paraId="2B13823D" w14:textId="77777777" w:rsidR="007B3CF4" w:rsidRPr="00D71D75" w:rsidRDefault="007B3CF4" w:rsidP="00875A1C">
            <w:pPr>
              <w:pStyle w:val="BayerBodyTextFull"/>
              <w:keepNext/>
              <w:spacing w:before="0" w:after="0"/>
              <w:jc w:val="center"/>
              <w:rPr>
                <w:sz w:val="22"/>
                <w:szCs w:val="22"/>
              </w:rPr>
            </w:pPr>
            <w:r w:rsidRPr="00D71D75">
              <w:rPr>
                <w:sz w:val="22"/>
                <w:szCs w:val="22"/>
              </w:rPr>
              <w:t>54</w:t>
            </w:r>
          </w:p>
          <w:p w14:paraId="26783321" w14:textId="77777777" w:rsidR="007B3CF4" w:rsidRPr="00D71D75" w:rsidRDefault="007B3CF4" w:rsidP="00875A1C">
            <w:pPr>
              <w:pStyle w:val="BayerBodyTextFull"/>
              <w:keepNext/>
              <w:spacing w:before="0" w:after="0"/>
              <w:jc w:val="center"/>
              <w:rPr>
                <w:b/>
                <w:sz w:val="22"/>
                <w:szCs w:val="22"/>
              </w:rPr>
            </w:pPr>
            <w:r w:rsidRPr="00D71D75">
              <w:rPr>
                <w:sz w:val="22"/>
                <w:szCs w:val="22"/>
              </w:rPr>
              <w:t>29 до 79</w:t>
            </w:r>
          </w:p>
        </w:tc>
      </w:tr>
      <w:tr w:rsidR="007B3CF4" w:rsidRPr="00D71D75" w14:paraId="0C19DD68" w14:textId="77777777">
        <w:tc>
          <w:tcPr>
            <w:tcW w:w="3402" w:type="dxa"/>
          </w:tcPr>
          <w:p w14:paraId="13AFA1FC" w14:textId="77777777" w:rsidR="007B3CF4" w:rsidRPr="00D71D75" w:rsidRDefault="007B3CF4" w:rsidP="00875A1C">
            <w:pPr>
              <w:pStyle w:val="BayerBodyTextFull"/>
              <w:keepNext/>
              <w:spacing w:before="0" w:after="0"/>
              <w:jc w:val="center"/>
              <w:rPr>
                <w:b/>
                <w:sz w:val="22"/>
                <w:szCs w:val="22"/>
              </w:rPr>
            </w:pPr>
            <w:r w:rsidRPr="00D71D75">
              <w:rPr>
                <w:b/>
                <w:sz w:val="22"/>
                <w:szCs w:val="22"/>
              </w:rPr>
              <w:t>Популация пациенти с ХТБХ след БЕА</w:t>
            </w:r>
          </w:p>
        </w:tc>
        <w:tc>
          <w:tcPr>
            <w:tcW w:w="2693" w:type="dxa"/>
          </w:tcPr>
          <w:p w14:paraId="53E5F66B" w14:textId="77777777" w:rsidR="007B3CF4" w:rsidRPr="00D71D75" w:rsidRDefault="007B3CF4" w:rsidP="00875A1C">
            <w:pPr>
              <w:pStyle w:val="BayerBodyTextFull"/>
              <w:keepNext/>
              <w:spacing w:before="0" w:after="0"/>
              <w:jc w:val="center"/>
              <w:rPr>
                <w:b/>
                <w:sz w:val="22"/>
                <w:szCs w:val="22"/>
              </w:rPr>
            </w:pPr>
            <w:r w:rsidRPr="00D71D75">
              <w:rPr>
                <w:b/>
                <w:sz w:val="22"/>
                <w:szCs w:val="22"/>
              </w:rPr>
              <w:t>Риоцигуат</w:t>
            </w:r>
          </w:p>
          <w:p w14:paraId="382B57B7" w14:textId="77777777" w:rsidR="007B3CF4" w:rsidRPr="00D71D75" w:rsidRDefault="007B3CF4" w:rsidP="00875A1C">
            <w:pPr>
              <w:pStyle w:val="BayerBodyTextFull"/>
              <w:keepNext/>
              <w:spacing w:before="0" w:after="0"/>
              <w:jc w:val="center"/>
              <w:rPr>
                <w:b/>
                <w:sz w:val="22"/>
                <w:szCs w:val="22"/>
              </w:rPr>
            </w:pPr>
            <w:r w:rsidRPr="00D71D75">
              <w:rPr>
                <w:b/>
                <w:sz w:val="22"/>
                <w:szCs w:val="22"/>
              </w:rPr>
              <w:t>(n=52)</w:t>
            </w:r>
          </w:p>
        </w:tc>
        <w:tc>
          <w:tcPr>
            <w:tcW w:w="2724" w:type="dxa"/>
          </w:tcPr>
          <w:p w14:paraId="71D0D015" w14:textId="77777777" w:rsidR="007B3CF4" w:rsidRPr="00D71D75" w:rsidRDefault="007B3CF4" w:rsidP="00875A1C">
            <w:pPr>
              <w:pStyle w:val="BayerBodyTextFull"/>
              <w:keepNext/>
              <w:spacing w:before="0" w:after="0"/>
              <w:jc w:val="center"/>
              <w:rPr>
                <w:b/>
                <w:sz w:val="22"/>
                <w:szCs w:val="22"/>
              </w:rPr>
            </w:pPr>
            <w:r w:rsidRPr="00D71D75">
              <w:rPr>
                <w:b/>
                <w:sz w:val="22"/>
                <w:szCs w:val="22"/>
              </w:rPr>
              <w:t>Плацебо</w:t>
            </w:r>
          </w:p>
          <w:p w14:paraId="72CBB634" w14:textId="77777777" w:rsidR="007B3CF4" w:rsidRPr="00D71D75" w:rsidRDefault="007B3CF4" w:rsidP="00875A1C">
            <w:pPr>
              <w:pStyle w:val="BayerBodyTextFull"/>
              <w:keepNext/>
              <w:spacing w:before="0" w:after="0"/>
              <w:jc w:val="center"/>
              <w:rPr>
                <w:sz w:val="22"/>
                <w:szCs w:val="22"/>
              </w:rPr>
            </w:pPr>
            <w:r w:rsidRPr="00D71D75">
              <w:rPr>
                <w:b/>
                <w:sz w:val="22"/>
                <w:szCs w:val="22"/>
              </w:rPr>
              <w:t>(n=20)</w:t>
            </w:r>
          </w:p>
        </w:tc>
      </w:tr>
      <w:tr w:rsidR="007B3CF4" w:rsidRPr="00D71D75" w14:paraId="78861486" w14:textId="77777777">
        <w:tc>
          <w:tcPr>
            <w:tcW w:w="3402" w:type="dxa"/>
          </w:tcPr>
          <w:p w14:paraId="574FA3A4" w14:textId="77777777" w:rsidR="007B3CF4" w:rsidRPr="00D71D75" w:rsidRDefault="007B3CF4" w:rsidP="00875A1C">
            <w:pPr>
              <w:pStyle w:val="BayerBodyTextFull"/>
              <w:keepNext/>
              <w:spacing w:before="0" w:after="0"/>
              <w:rPr>
                <w:sz w:val="22"/>
                <w:szCs w:val="22"/>
              </w:rPr>
            </w:pPr>
            <w:r w:rsidRPr="00D71D75">
              <w:rPr>
                <w:sz w:val="22"/>
                <w:szCs w:val="22"/>
              </w:rPr>
              <w:t xml:space="preserve">Изходна стойност </w:t>
            </w:r>
            <w:r w:rsidR="003D2388" w:rsidRPr="00D71D75">
              <w:rPr>
                <w:sz w:val="22"/>
                <w:szCs w:val="22"/>
              </w:rPr>
              <w:t>(m)</w:t>
            </w:r>
          </w:p>
          <w:p w14:paraId="2545A1A6"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93" w:type="dxa"/>
          </w:tcPr>
          <w:p w14:paraId="7B571353" w14:textId="77777777" w:rsidR="007B3CF4" w:rsidRPr="00D71D75" w:rsidRDefault="007B3CF4" w:rsidP="00875A1C">
            <w:pPr>
              <w:pStyle w:val="BayerBodyTextFull"/>
              <w:keepNext/>
              <w:spacing w:before="0" w:after="0"/>
              <w:jc w:val="center"/>
              <w:rPr>
                <w:sz w:val="22"/>
                <w:szCs w:val="22"/>
              </w:rPr>
            </w:pPr>
            <w:r w:rsidRPr="00D71D75">
              <w:rPr>
                <w:sz w:val="22"/>
                <w:szCs w:val="22"/>
              </w:rPr>
              <w:t>360</w:t>
            </w:r>
          </w:p>
          <w:p w14:paraId="568D55EE" w14:textId="77777777" w:rsidR="007B3CF4" w:rsidRPr="00D71D75" w:rsidRDefault="007B3CF4" w:rsidP="00875A1C">
            <w:pPr>
              <w:pStyle w:val="BayerBodyTextFull"/>
              <w:keepNext/>
              <w:spacing w:before="0" w:after="0"/>
              <w:jc w:val="center"/>
              <w:rPr>
                <w:sz w:val="22"/>
                <w:szCs w:val="22"/>
              </w:rPr>
            </w:pPr>
            <w:r w:rsidRPr="00D71D75">
              <w:rPr>
                <w:sz w:val="22"/>
                <w:szCs w:val="22"/>
              </w:rPr>
              <w:t>[78]</w:t>
            </w:r>
          </w:p>
        </w:tc>
        <w:tc>
          <w:tcPr>
            <w:tcW w:w="2724" w:type="dxa"/>
          </w:tcPr>
          <w:p w14:paraId="07267231" w14:textId="77777777" w:rsidR="007B3CF4" w:rsidRPr="00D71D75" w:rsidRDefault="007B3CF4" w:rsidP="00875A1C">
            <w:pPr>
              <w:pStyle w:val="BayerBodyTextFull"/>
              <w:keepNext/>
              <w:spacing w:before="0" w:after="0"/>
              <w:jc w:val="center"/>
              <w:rPr>
                <w:sz w:val="22"/>
                <w:szCs w:val="22"/>
              </w:rPr>
            </w:pPr>
            <w:r w:rsidRPr="00D71D75">
              <w:rPr>
                <w:sz w:val="22"/>
                <w:szCs w:val="22"/>
              </w:rPr>
              <w:t>374</w:t>
            </w:r>
          </w:p>
          <w:p w14:paraId="68F77666" w14:textId="77777777" w:rsidR="007B3CF4" w:rsidRPr="00D71D75" w:rsidRDefault="007B3CF4" w:rsidP="00875A1C">
            <w:pPr>
              <w:pStyle w:val="BayerBodyTextFull"/>
              <w:keepNext/>
              <w:spacing w:before="0" w:after="0"/>
              <w:jc w:val="center"/>
              <w:rPr>
                <w:sz w:val="22"/>
                <w:szCs w:val="22"/>
              </w:rPr>
            </w:pPr>
            <w:r w:rsidRPr="00D71D75">
              <w:rPr>
                <w:sz w:val="22"/>
                <w:szCs w:val="22"/>
              </w:rPr>
              <w:t>[72]</w:t>
            </w:r>
          </w:p>
        </w:tc>
      </w:tr>
      <w:tr w:rsidR="007B3CF4" w:rsidRPr="00D71D75" w14:paraId="08BFE50C" w14:textId="77777777">
        <w:tc>
          <w:tcPr>
            <w:tcW w:w="3402" w:type="dxa"/>
          </w:tcPr>
          <w:p w14:paraId="4ACE40FB" w14:textId="77777777" w:rsidR="00345437" w:rsidRPr="00D71D75" w:rsidRDefault="007B3CF4" w:rsidP="00875A1C">
            <w:pPr>
              <w:pStyle w:val="BayerBodyTextFull"/>
              <w:keepNext/>
              <w:spacing w:before="0" w:after="0"/>
              <w:rPr>
                <w:sz w:val="22"/>
                <w:szCs w:val="22"/>
              </w:rPr>
            </w:pPr>
            <w:r w:rsidRPr="00D71D75">
              <w:rPr>
                <w:sz w:val="22"/>
                <w:szCs w:val="22"/>
              </w:rPr>
              <w:t xml:space="preserve">Средна промяна спрямо изходни стойности </w:t>
            </w:r>
            <w:r w:rsidR="003D2388" w:rsidRPr="00D71D75">
              <w:rPr>
                <w:sz w:val="22"/>
                <w:szCs w:val="22"/>
              </w:rPr>
              <w:t>(m)</w:t>
            </w:r>
          </w:p>
          <w:p w14:paraId="659FB107"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93" w:type="dxa"/>
          </w:tcPr>
          <w:p w14:paraId="3A573D33" w14:textId="77777777" w:rsidR="007B3CF4" w:rsidRPr="00D71D75" w:rsidRDefault="007B3CF4" w:rsidP="00875A1C">
            <w:pPr>
              <w:pStyle w:val="BayerBodyTextFull"/>
              <w:keepNext/>
              <w:spacing w:before="0" w:after="0"/>
              <w:jc w:val="center"/>
              <w:rPr>
                <w:sz w:val="22"/>
                <w:szCs w:val="22"/>
              </w:rPr>
            </w:pPr>
            <w:r w:rsidRPr="00D71D75">
              <w:rPr>
                <w:sz w:val="22"/>
                <w:szCs w:val="22"/>
              </w:rPr>
              <w:t>27</w:t>
            </w:r>
          </w:p>
          <w:p w14:paraId="3FD39755" w14:textId="77777777" w:rsidR="007B3CF4" w:rsidRPr="00D71D75" w:rsidRDefault="007B3CF4" w:rsidP="00875A1C">
            <w:pPr>
              <w:pStyle w:val="BayerBodyTextFull"/>
              <w:keepNext/>
              <w:spacing w:before="0" w:after="0"/>
              <w:jc w:val="center"/>
              <w:rPr>
                <w:sz w:val="22"/>
                <w:szCs w:val="22"/>
              </w:rPr>
            </w:pPr>
            <w:r w:rsidRPr="00D71D75">
              <w:rPr>
                <w:sz w:val="22"/>
                <w:szCs w:val="22"/>
              </w:rPr>
              <w:t>[68]</w:t>
            </w:r>
          </w:p>
        </w:tc>
        <w:tc>
          <w:tcPr>
            <w:tcW w:w="2724" w:type="dxa"/>
          </w:tcPr>
          <w:p w14:paraId="33616E7F" w14:textId="77777777" w:rsidR="007B3CF4" w:rsidRPr="00D71D75" w:rsidRDefault="007B3CF4" w:rsidP="00875A1C">
            <w:pPr>
              <w:pStyle w:val="BayerBodyTextFull"/>
              <w:keepNext/>
              <w:spacing w:before="0" w:after="0"/>
              <w:jc w:val="center"/>
              <w:rPr>
                <w:sz w:val="22"/>
                <w:szCs w:val="22"/>
              </w:rPr>
            </w:pPr>
            <w:r w:rsidRPr="00D71D75">
              <w:rPr>
                <w:sz w:val="22"/>
                <w:szCs w:val="22"/>
              </w:rPr>
              <w:t>1,8</w:t>
            </w:r>
          </w:p>
          <w:p w14:paraId="3BD8D714" w14:textId="77777777" w:rsidR="007B3CF4" w:rsidRPr="00D71D75" w:rsidRDefault="007B3CF4" w:rsidP="00875A1C">
            <w:pPr>
              <w:pStyle w:val="BayerBodyTextFull"/>
              <w:keepNext/>
              <w:spacing w:before="0" w:after="0"/>
              <w:jc w:val="center"/>
              <w:rPr>
                <w:sz w:val="22"/>
                <w:szCs w:val="22"/>
              </w:rPr>
            </w:pPr>
            <w:r w:rsidRPr="00D71D75">
              <w:rPr>
                <w:sz w:val="22"/>
                <w:szCs w:val="22"/>
              </w:rPr>
              <w:t>[73]</w:t>
            </w:r>
          </w:p>
        </w:tc>
      </w:tr>
      <w:tr w:rsidR="007B3CF4" w:rsidRPr="00D71D75" w14:paraId="1DEA59BB" w14:textId="77777777">
        <w:trPr>
          <w:trHeight w:val="516"/>
        </w:trPr>
        <w:tc>
          <w:tcPr>
            <w:tcW w:w="3402" w:type="dxa"/>
          </w:tcPr>
          <w:p w14:paraId="44C2BB7A" w14:textId="77777777" w:rsidR="007B3CF4" w:rsidRPr="00D71D75" w:rsidRDefault="007B3CF4" w:rsidP="00875A1C">
            <w:pPr>
              <w:keepNext/>
            </w:pPr>
            <w:r w:rsidRPr="00D71D75">
              <w:t xml:space="preserve">Коригирана към плацебо разлика </w:t>
            </w:r>
            <w:r w:rsidR="003D2388" w:rsidRPr="00D71D75">
              <w:t>(m)</w:t>
            </w:r>
          </w:p>
          <w:p w14:paraId="7D9F010C" w14:textId="77777777" w:rsidR="007B3CF4" w:rsidRPr="00D71D75" w:rsidRDefault="007B3CF4" w:rsidP="00875A1C">
            <w:pPr>
              <w:pStyle w:val="BayerBodyTextFull"/>
              <w:keepNext/>
              <w:spacing w:before="0" w:after="0"/>
              <w:rPr>
                <w:sz w:val="22"/>
                <w:szCs w:val="22"/>
              </w:rPr>
            </w:pPr>
            <w:r w:rsidRPr="00D71D75">
              <w:rPr>
                <w:sz w:val="22"/>
                <w:szCs w:val="22"/>
              </w:rPr>
              <w:t>95% ДИ</w:t>
            </w:r>
          </w:p>
        </w:tc>
        <w:tc>
          <w:tcPr>
            <w:tcW w:w="5417" w:type="dxa"/>
            <w:gridSpan w:val="2"/>
          </w:tcPr>
          <w:p w14:paraId="57F81F5F" w14:textId="77777777" w:rsidR="007B3CF4" w:rsidRPr="00D71D75" w:rsidRDefault="007B3CF4" w:rsidP="00875A1C">
            <w:pPr>
              <w:pStyle w:val="BayerBodyTextFull"/>
              <w:keepNext/>
              <w:spacing w:before="0" w:after="0"/>
              <w:jc w:val="center"/>
              <w:rPr>
                <w:sz w:val="22"/>
                <w:szCs w:val="22"/>
              </w:rPr>
            </w:pPr>
            <w:r w:rsidRPr="00D71D75">
              <w:rPr>
                <w:sz w:val="22"/>
                <w:szCs w:val="22"/>
              </w:rPr>
              <w:t>27</w:t>
            </w:r>
          </w:p>
          <w:p w14:paraId="64D85CA5" w14:textId="77777777" w:rsidR="007B3CF4" w:rsidRPr="00D71D75" w:rsidRDefault="007B3CF4" w:rsidP="00875A1C">
            <w:pPr>
              <w:pStyle w:val="BayerBodyTextFull"/>
              <w:keepNext/>
              <w:spacing w:before="0" w:after="0"/>
              <w:jc w:val="center"/>
              <w:rPr>
                <w:sz w:val="22"/>
                <w:szCs w:val="22"/>
              </w:rPr>
            </w:pPr>
          </w:p>
          <w:p w14:paraId="5B671DAD" w14:textId="77777777" w:rsidR="007B3CF4" w:rsidRPr="00D71D75" w:rsidRDefault="00345437" w:rsidP="00875A1C">
            <w:pPr>
              <w:pStyle w:val="BayerBodyTextFull"/>
              <w:keepNext/>
              <w:spacing w:before="0" w:after="0"/>
              <w:jc w:val="center"/>
              <w:rPr>
                <w:sz w:val="22"/>
                <w:szCs w:val="22"/>
              </w:rPr>
            </w:pPr>
            <w:r w:rsidRPr="00D71D75">
              <w:rPr>
                <w:sz w:val="22"/>
                <w:szCs w:val="22"/>
              </w:rPr>
              <w:t>-</w:t>
            </w:r>
            <w:r w:rsidR="007B3CF4" w:rsidRPr="00D71D75">
              <w:rPr>
                <w:sz w:val="22"/>
                <w:szCs w:val="22"/>
              </w:rPr>
              <w:t>10 до 63</w:t>
            </w:r>
          </w:p>
        </w:tc>
      </w:tr>
    </w:tbl>
    <w:p w14:paraId="42811348" w14:textId="77777777" w:rsidR="007B3CF4" w:rsidRPr="00D71D75" w:rsidRDefault="007B3CF4" w:rsidP="00875A1C">
      <w:pPr>
        <w:pStyle w:val="BayerBodyTextFull"/>
        <w:spacing w:before="0" w:after="0"/>
        <w:rPr>
          <w:sz w:val="22"/>
          <w:szCs w:val="22"/>
        </w:rPr>
      </w:pPr>
    </w:p>
    <w:p w14:paraId="6CCD7B68" w14:textId="77777777" w:rsidR="007B3CF4" w:rsidRPr="00D71D75" w:rsidRDefault="007B3CF4" w:rsidP="00875A1C">
      <w:pPr>
        <w:pStyle w:val="BayerBodyTextFull"/>
        <w:spacing w:before="0" w:after="0"/>
        <w:rPr>
          <w:sz w:val="22"/>
          <w:szCs w:val="22"/>
        </w:rPr>
      </w:pPr>
      <w:r w:rsidRPr="00D71D75">
        <w:rPr>
          <w:sz w:val="22"/>
          <w:szCs w:val="22"/>
        </w:rPr>
        <w:t>Подобр</w:t>
      </w:r>
      <w:r w:rsidR="00345437" w:rsidRPr="00D71D75">
        <w:rPr>
          <w:sz w:val="22"/>
          <w:szCs w:val="22"/>
        </w:rPr>
        <w:t>ението</w:t>
      </w:r>
      <w:r w:rsidRPr="00D71D75">
        <w:rPr>
          <w:sz w:val="22"/>
          <w:szCs w:val="22"/>
        </w:rPr>
        <w:t xml:space="preserve"> на физическия капацитет е придружено от подобрение на няколко клинично значими вторични крайни точки. Тези </w:t>
      </w:r>
      <w:r w:rsidR="00B337BA">
        <w:rPr>
          <w:sz w:val="22"/>
          <w:szCs w:val="22"/>
        </w:rPr>
        <w:t>находки</w:t>
      </w:r>
      <w:r w:rsidRPr="00D71D75">
        <w:rPr>
          <w:sz w:val="22"/>
          <w:szCs w:val="22"/>
        </w:rPr>
        <w:t xml:space="preserve"> са в съответствие с подобрения в допълнителни хемодинамични параметри.</w:t>
      </w:r>
    </w:p>
    <w:p w14:paraId="22044536" w14:textId="77777777" w:rsidR="007B3CF4" w:rsidRPr="00D71D75" w:rsidRDefault="007B3CF4" w:rsidP="00875A1C">
      <w:pPr>
        <w:pStyle w:val="BayerBodyTextFull"/>
        <w:spacing w:before="0" w:after="0"/>
        <w:rPr>
          <w:sz w:val="22"/>
          <w:szCs w:val="22"/>
        </w:rPr>
      </w:pPr>
    </w:p>
    <w:p w14:paraId="18DFE8FC" w14:textId="77777777" w:rsidR="007B3CF4" w:rsidRPr="00D71D75" w:rsidRDefault="007B3CF4" w:rsidP="00875A1C">
      <w:pPr>
        <w:pStyle w:val="BayerBodyTextFull"/>
        <w:keepNext/>
        <w:spacing w:before="0" w:after="0"/>
        <w:rPr>
          <w:sz w:val="22"/>
          <w:szCs w:val="22"/>
        </w:rPr>
      </w:pPr>
      <w:r w:rsidRPr="00D71D75">
        <w:rPr>
          <w:b/>
          <w:sz w:val="22"/>
          <w:szCs w:val="22"/>
        </w:rPr>
        <w:t>Таблица 3:</w:t>
      </w:r>
      <w:r w:rsidRPr="00D71D75">
        <w:rPr>
          <w:sz w:val="22"/>
          <w:szCs w:val="22"/>
        </w:rPr>
        <w:t xml:space="preserve"> Ефекти на риоцигуат </w:t>
      </w:r>
      <w:r w:rsidR="002C439B" w:rsidRPr="00D71D75">
        <w:rPr>
          <w:sz w:val="22"/>
          <w:szCs w:val="22"/>
        </w:rPr>
        <w:t xml:space="preserve">в </w:t>
      </w:r>
      <w:r w:rsidR="00416CB9" w:rsidRPr="00D71D75">
        <w:rPr>
          <w:sz w:val="22"/>
          <w:szCs w:val="22"/>
        </w:rPr>
        <w:t xml:space="preserve">проучване </w:t>
      </w:r>
      <w:r w:rsidRPr="00D71D75">
        <w:rPr>
          <w:sz w:val="22"/>
          <w:szCs w:val="22"/>
        </w:rPr>
        <w:t>CHEST</w:t>
      </w:r>
      <w:r w:rsidR="008F6014" w:rsidRPr="00D71D75">
        <w:rPr>
          <w:sz w:val="22"/>
          <w:szCs w:val="22"/>
        </w:rPr>
        <w:noBreakHyphen/>
      </w:r>
      <w:r w:rsidRPr="00D71D75">
        <w:rPr>
          <w:sz w:val="22"/>
          <w:szCs w:val="22"/>
        </w:rPr>
        <w:t>1 върху ПСС, NTproBNP и функционалния клас по СЗО при последното посещение.</w:t>
      </w:r>
    </w:p>
    <w:tbl>
      <w:tblPr>
        <w:tblW w:w="0" w:type="auto"/>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2"/>
        <w:gridCol w:w="2552"/>
        <w:gridCol w:w="70"/>
        <w:gridCol w:w="2653"/>
      </w:tblGrid>
      <w:tr w:rsidR="007B3CF4" w:rsidRPr="00D71D75" w14:paraId="3A073C0A" w14:textId="77777777">
        <w:tc>
          <w:tcPr>
            <w:tcW w:w="3652" w:type="dxa"/>
          </w:tcPr>
          <w:p w14:paraId="60F9C025" w14:textId="77777777" w:rsidR="007B3CF4" w:rsidRPr="00D71D75" w:rsidRDefault="007B3CF4" w:rsidP="00875A1C">
            <w:pPr>
              <w:pStyle w:val="BayerBodyTextFull"/>
              <w:keepNext/>
              <w:snapToGrid w:val="0"/>
              <w:spacing w:before="0" w:after="0"/>
              <w:jc w:val="center"/>
              <w:rPr>
                <w:b/>
                <w:sz w:val="22"/>
                <w:szCs w:val="22"/>
              </w:rPr>
            </w:pPr>
          </w:p>
          <w:p w14:paraId="684D38E9" w14:textId="77777777" w:rsidR="007B3CF4" w:rsidRPr="00D71D75" w:rsidRDefault="007B3CF4" w:rsidP="00875A1C">
            <w:pPr>
              <w:pStyle w:val="BayerBodyTextFull"/>
              <w:keepNext/>
              <w:spacing w:before="0" w:after="0"/>
              <w:jc w:val="center"/>
              <w:rPr>
                <w:b/>
                <w:sz w:val="22"/>
                <w:szCs w:val="22"/>
              </w:rPr>
            </w:pPr>
            <w:r w:rsidRPr="00D71D75">
              <w:rPr>
                <w:b/>
                <w:sz w:val="22"/>
                <w:szCs w:val="22"/>
              </w:rPr>
              <w:t>ПСС</w:t>
            </w:r>
          </w:p>
        </w:tc>
        <w:tc>
          <w:tcPr>
            <w:tcW w:w="2622" w:type="dxa"/>
            <w:gridSpan w:val="2"/>
          </w:tcPr>
          <w:p w14:paraId="758D2AF1" w14:textId="77777777" w:rsidR="007B3CF4" w:rsidRPr="00D71D75" w:rsidRDefault="007B3CF4" w:rsidP="00875A1C">
            <w:pPr>
              <w:pStyle w:val="BayerBodyTextFull"/>
              <w:keepNext/>
              <w:spacing w:before="0" w:after="0"/>
              <w:jc w:val="center"/>
              <w:rPr>
                <w:b/>
                <w:sz w:val="22"/>
                <w:szCs w:val="22"/>
              </w:rPr>
            </w:pPr>
            <w:r w:rsidRPr="00D71D75">
              <w:rPr>
                <w:b/>
                <w:sz w:val="22"/>
                <w:szCs w:val="22"/>
              </w:rPr>
              <w:t>Риоцигуат</w:t>
            </w:r>
          </w:p>
          <w:p w14:paraId="43B559C2" w14:textId="77777777" w:rsidR="007B3CF4" w:rsidRPr="00D71D75" w:rsidRDefault="007B3CF4" w:rsidP="00875A1C">
            <w:pPr>
              <w:pStyle w:val="BayerBodyTextFull"/>
              <w:keepNext/>
              <w:spacing w:before="0" w:after="0"/>
              <w:jc w:val="center"/>
              <w:rPr>
                <w:b/>
                <w:sz w:val="22"/>
                <w:szCs w:val="22"/>
              </w:rPr>
            </w:pPr>
            <w:r w:rsidRPr="00D71D75">
              <w:rPr>
                <w:b/>
                <w:sz w:val="22"/>
                <w:szCs w:val="22"/>
              </w:rPr>
              <w:t>(n=151)</w:t>
            </w:r>
          </w:p>
        </w:tc>
        <w:tc>
          <w:tcPr>
            <w:tcW w:w="2653" w:type="dxa"/>
          </w:tcPr>
          <w:p w14:paraId="1F414B35" w14:textId="77777777" w:rsidR="007B3CF4" w:rsidRPr="00D71D75" w:rsidRDefault="007B3CF4" w:rsidP="00875A1C">
            <w:pPr>
              <w:pStyle w:val="BayerBodyTextFull"/>
              <w:keepNext/>
              <w:spacing w:before="0" w:after="0"/>
              <w:jc w:val="center"/>
              <w:rPr>
                <w:b/>
                <w:sz w:val="22"/>
                <w:szCs w:val="22"/>
              </w:rPr>
            </w:pPr>
            <w:r w:rsidRPr="00D71D75">
              <w:rPr>
                <w:b/>
                <w:sz w:val="22"/>
                <w:szCs w:val="22"/>
              </w:rPr>
              <w:t>Плацебо</w:t>
            </w:r>
          </w:p>
          <w:p w14:paraId="26EF0107" w14:textId="77777777" w:rsidR="007B3CF4" w:rsidRPr="00D71D75" w:rsidRDefault="007B3CF4" w:rsidP="00875A1C">
            <w:pPr>
              <w:pStyle w:val="BayerBodyTextFull"/>
              <w:keepNext/>
              <w:spacing w:before="0" w:after="0"/>
              <w:jc w:val="center"/>
              <w:rPr>
                <w:sz w:val="22"/>
                <w:szCs w:val="22"/>
              </w:rPr>
            </w:pPr>
            <w:r w:rsidRPr="00D71D75">
              <w:rPr>
                <w:b/>
                <w:sz w:val="22"/>
                <w:szCs w:val="22"/>
              </w:rPr>
              <w:t>(n=82)</w:t>
            </w:r>
          </w:p>
        </w:tc>
      </w:tr>
      <w:tr w:rsidR="007B3CF4" w:rsidRPr="00D71D75" w14:paraId="0153BFFC" w14:textId="77777777">
        <w:tc>
          <w:tcPr>
            <w:tcW w:w="3652" w:type="dxa"/>
          </w:tcPr>
          <w:p w14:paraId="429724F3" w14:textId="77777777" w:rsidR="00272E15" w:rsidRPr="00D71D75" w:rsidRDefault="007B3CF4" w:rsidP="00875A1C">
            <w:pPr>
              <w:pStyle w:val="BayerBodyTextFull"/>
              <w:keepNext/>
              <w:spacing w:before="0" w:after="0"/>
              <w:rPr>
                <w:sz w:val="22"/>
                <w:szCs w:val="22"/>
              </w:rPr>
            </w:pPr>
            <w:r w:rsidRPr="00D71D75">
              <w:rPr>
                <w:sz w:val="22"/>
                <w:szCs w:val="22"/>
              </w:rPr>
              <w:t>Изход</w:t>
            </w:r>
            <w:r w:rsidR="000C5D90" w:rsidRPr="00D71D75">
              <w:rPr>
                <w:sz w:val="22"/>
                <w:szCs w:val="22"/>
              </w:rPr>
              <w:t>на стойност</w:t>
            </w:r>
            <w:r w:rsidR="00272E15" w:rsidRPr="00D71D75">
              <w:rPr>
                <w:sz w:val="22"/>
                <w:szCs w:val="22"/>
              </w:rPr>
              <w:t xml:space="preserve"> </w:t>
            </w:r>
            <w:r w:rsidRPr="00D71D75">
              <w:rPr>
                <w:sz w:val="22"/>
                <w:szCs w:val="22"/>
              </w:rPr>
              <w:t>(dyn·s·cm</w:t>
            </w:r>
            <w:r w:rsidRPr="00D71D75">
              <w:rPr>
                <w:sz w:val="22"/>
                <w:szCs w:val="22"/>
                <w:vertAlign w:val="superscript"/>
              </w:rPr>
              <w:t>-5</w:t>
            </w:r>
            <w:r w:rsidRPr="00D71D75">
              <w:rPr>
                <w:sz w:val="22"/>
                <w:szCs w:val="22"/>
              </w:rPr>
              <w:t>)</w:t>
            </w:r>
          </w:p>
          <w:p w14:paraId="3B714589"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22" w:type="dxa"/>
            <w:gridSpan w:val="2"/>
          </w:tcPr>
          <w:p w14:paraId="038568A6" w14:textId="77777777" w:rsidR="007B3CF4" w:rsidRPr="00D71D75" w:rsidRDefault="007B3CF4" w:rsidP="00875A1C">
            <w:pPr>
              <w:pStyle w:val="BayerBodyTextFull"/>
              <w:keepNext/>
              <w:spacing w:before="0" w:after="0"/>
              <w:jc w:val="center"/>
              <w:rPr>
                <w:sz w:val="22"/>
                <w:szCs w:val="22"/>
              </w:rPr>
            </w:pPr>
            <w:r w:rsidRPr="00D71D75">
              <w:rPr>
                <w:sz w:val="22"/>
                <w:szCs w:val="22"/>
              </w:rPr>
              <w:t>790,7</w:t>
            </w:r>
          </w:p>
          <w:p w14:paraId="300C4D8C" w14:textId="77777777" w:rsidR="007B3CF4" w:rsidRPr="00D71D75" w:rsidRDefault="007B3CF4" w:rsidP="00875A1C">
            <w:pPr>
              <w:pStyle w:val="BayerBodyTextFull"/>
              <w:keepNext/>
              <w:spacing w:before="0" w:after="0"/>
              <w:jc w:val="center"/>
              <w:rPr>
                <w:sz w:val="22"/>
                <w:szCs w:val="22"/>
              </w:rPr>
            </w:pPr>
            <w:r w:rsidRPr="00D71D75">
              <w:rPr>
                <w:sz w:val="22"/>
                <w:szCs w:val="22"/>
              </w:rPr>
              <w:t>[431,6]</w:t>
            </w:r>
          </w:p>
        </w:tc>
        <w:tc>
          <w:tcPr>
            <w:tcW w:w="2653" w:type="dxa"/>
          </w:tcPr>
          <w:p w14:paraId="6307B1E6" w14:textId="77777777" w:rsidR="007B3CF4" w:rsidRPr="00D71D75" w:rsidRDefault="007B3CF4" w:rsidP="00875A1C">
            <w:pPr>
              <w:pStyle w:val="BayerBodyTextFull"/>
              <w:keepNext/>
              <w:spacing w:before="0" w:after="0"/>
              <w:jc w:val="center"/>
              <w:rPr>
                <w:sz w:val="22"/>
                <w:szCs w:val="22"/>
              </w:rPr>
            </w:pPr>
            <w:r w:rsidRPr="00D71D75">
              <w:rPr>
                <w:sz w:val="22"/>
                <w:szCs w:val="22"/>
              </w:rPr>
              <w:t>779,3</w:t>
            </w:r>
          </w:p>
          <w:p w14:paraId="3940ADAE" w14:textId="77777777" w:rsidR="007B3CF4" w:rsidRPr="00D71D75" w:rsidRDefault="007B3CF4" w:rsidP="00875A1C">
            <w:pPr>
              <w:pStyle w:val="BayerBodyTextFull"/>
              <w:keepNext/>
              <w:spacing w:before="0" w:after="0"/>
              <w:jc w:val="center"/>
              <w:rPr>
                <w:sz w:val="22"/>
                <w:szCs w:val="22"/>
              </w:rPr>
            </w:pPr>
            <w:r w:rsidRPr="00D71D75">
              <w:rPr>
                <w:sz w:val="22"/>
                <w:szCs w:val="22"/>
              </w:rPr>
              <w:t>[400,9]</w:t>
            </w:r>
          </w:p>
        </w:tc>
      </w:tr>
      <w:tr w:rsidR="007B3CF4" w:rsidRPr="00D71D75" w14:paraId="7640EF1F" w14:textId="77777777">
        <w:tc>
          <w:tcPr>
            <w:tcW w:w="3652" w:type="dxa"/>
          </w:tcPr>
          <w:p w14:paraId="04F8DCE0" w14:textId="77777777" w:rsidR="00272E15" w:rsidRPr="00D71D75" w:rsidRDefault="007B3CF4" w:rsidP="00875A1C">
            <w:pPr>
              <w:pStyle w:val="BayerBodyTextFull"/>
              <w:keepNext/>
              <w:spacing w:before="0" w:after="0"/>
              <w:rPr>
                <w:sz w:val="22"/>
                <w:szCs w:val="22"/>
              </w:rPr>
            </w:pPr>
            <w:r w:rsidRPr="00D71D75">
              <w:rPr>
                <w:sz w:val="22"/>
                <w:szCs w:val="22"/>
              </w:rPr>
              <w:t>Средна промяна от изходното ниво</w:t>
            </w:r>
            <w:r w:rsidR="00272E15" w:rsidRPr="00D71D75">
              <w:rPr>
                <w:sz w:val="22"/>
                <w:szCs w:val="22"/>
              </w:rPr>
              <w:t xml:space="preserve"> </w:t>
            </w:r>
            <w:r w:rsidRPr="00D71D75">
              <w:rPr>
                <w:sz w:val="22"/>
                <w:szCs w:val="22"/>
              </w:rPr>
              <w:t>(dyn·s·cm</w:t>
            </w:r>
            <w:r w:rsidRPr="00D71D75">
              <w:rPr>
                <w:sz w:val="22"/>
                <w:szCs w:val="22"/>
                <w:vertAlign w:val="superscript"/>
              </w:rPr>
              <w:t>-5</w:t>
            </w:r>
            <w:r w:rsidRPr="00D71D75">
              <w:rPr>
                <w:sz w:val="22"/>
                <w:szCs w:val="22"/>
              </w:rPr>
              <w:t>)</w:t>
            </w:r>
          </w:p>
          <w:p w14:paraId="5A3E24F0"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22" w:type="dxa"/>
            <w:gridSpan w:val="2"/>
          </w:tcPr>
          <w:p w14:paraId="1D1BECEE" w14:textId="77777777" w:rsidR="007B3CF4" w:rsidRPr="00D71D75" w:rsidRDefault="00345437" w:rsidP="00875A1C">
            <w:pPr>
              <w:pStyle w:val="BayerBodyTextFull"/>
              <w:keepNext/>
              <w:spacing w:before="0" w:after="0"/>
              <w:jc w:val="center"/>
              <w:rPr>
                <w:sz w:val="22"/>
                <w:szCs w:val="22"/>
              </w:rPr>
            </w:pPr>
            <w:r w:rsidRPr="00D71D75">
              <w:rPr>
                <w:sz w:val="22"/>
                <w:szCs w:val="22"/>
              </w:rPr>
              <w:t>-</w:t>
            </w:r>
            <w:r w:rsidR="007B3CF4" w:rsidRPr="00D71D75">
              <w:rPr>
                <w:sz w:val="22"/>
                <w:szCs w:val="22"/>
              </w:rPr>
              <w:t>225,7</w:t>
            </w:r>
          </w:p>
          <w:p w14:paraId="535D239A" w14:textId="77777777" w:rsidR="00272E15" w:rsidRPr="00D71D75" w:rsidRDefault="00272E15" w:rsidP="00875A1C">
            <w:pPr>
              <w:pStyle w:val="BayerBodyTextFull"/>
              <w:keepNext/>
              <w:spacing w:before="0" w:after="0"/>
              <w:jc w:val="center"/>
              <w:rPr>
                <w:sz w:val="22"/>
                <w:szCs w:val="22"/>
              </w:rPr>
            </w:pPr>
          </w:p>
          <w:p w14:paraId="372BAD2D" w14:textId="77777777" w:rsidR="007B3CF4" w:rsidRPr="00D71D75" w:rsidRDefault="007B3CF4" w:rsidP="00875A1C">
            <w:pPr>
              <w:pStyle w:val="BayerBodyTextFull"/>
              <w:keepNext/>
              <w:spacing w:before="0" w:after="0"/>
              <w:jc w:val="center"/>
              <w:rPr>
                <w:sz w:val="22"/>
                <w:szCs w:val="22"/>
              </w:rPr>
            </w:pPr>
            <w:r w:rsidRPr="00D71D75">
              <w:rPr>
                <w:sz w:val="22"/>
                <w:szCs w:val="22"/>
              </w:rPr>
              <w:t>[247,5]</w:t>
            </w:r>
          </w:p>
        </w:tc>
        <w:tc>
          <w:tcPr>
            <w:tcW w:w="2653" w:type="dxa"/>
          </w:tcPr>
          <w:p w14:paraId="219F7636" w14:textId="77777777" w:rsidR="007B3CF4" w:rsidRPr="00D71D75" w:rsidRDefault="007B3CF4" w:rsidP="00875A1C">
            <w:pPr>
              <w:pStyle w:val="BayerBodyTextFull"/>
              <w:keepNext/>
              <w:spacing w:before="0" w:after="0"/>
              <w:jc w:val="center"/>
              <w:rPr>
                <w:sz w:val="22"/>
                <w:szCs w:val="22"/>
              </w:rPr>
            </w:pPr>
            <w:r w:rsidRPr="00D71D75">
              <w:rPr>
                <w:sz w:val="22"/>
                <w:szCs w:val="22"/>
              </w:rPr>
              <w:t>23,1</w:t>
            </w:r>
          </w:p>
          <w:p w14:paraId="7D86A771" w14:textId="77777777" w:rsidR="00272E15" w:rsidRPr="00D71D75" w:rsidRDefault="00272E15" w:rsidP="00875A1C">
            <w:pPr>
              <w:pStyle w:val="BayerBodyTextFull"/>
              <w:keepNext/>
              <w:spacing w:before="0" w:after="0"/>
              <w:jc w:val="center"/>
              <w:rPr>
                <w:sz w:val="22"/>
                <w:szCs w:val="22"/>
              </w:rPr>
            </w:pPr>
          </w:p>
          <w:p w14:paraId="31D2923D" w14:textId="77777777" w:rsidR="007B3CF4" w:rsidRPr="00D71D75" w:rsidRDefault="007B3CF4" w:rsidP="00875A1C">
            <w:pPr>
              <w:pStyle w:val="BayerBodyTextFull"/>
              <w:keepNext/>
              <w:spacing w:before="0" w:after="0"/>
              <w:jc w:val="center"/>
              <w:rPr>
                <w:sz w:val="22"/>
                <w:szCs w:val="22"/>
              </w:rPr>
            </w:pPr>
            <w:r w:rsidRPr="00D71D75">
              <w:rPr>
                <w:sz w:val="22"/>
                <w:szCs w:val="22"/>
              </w:rPr>
              <w:t>[273,5]</w:t>
            </w:r>
          </w:p>
        </w:tc>
      </w:tr>
      <w:tr w:rsidR="007B3CF4" w:rsidRPr="00D71D75" w14:paraId="25054BB5" w14:textId="77777777">
        <w:tc>
          <w:tcPr>
            <w:tcW w:w="3652" w:type="dxa"/>
          </w:tcPr>
          <w:p w14:paraId="3422649C" w14:textId="77777777" w:rsidR="007B3CF4" w:rsidRPr="00D71D75" w:rsidRDefault="007B3CF4" w:rsidP="00875A1C">
            <w:pPr>
              <w:pStyle w:val="BayerBodyTextFull"/>
              <w:keepNext/>
              <w:spacing w:before="0" w:after="0"/>
              <w:rPr>
                <w:sz w:val="22"/>
                <w:szCs w:val="22"/>
              </w:rPr>
            </w:pPr>
            <w:r w:rsidRPr="00D71D75">
              <w:rPr>
                <w:sz w:val="22"/>
                <w:szCs w:val="22"/>
              </w:rPr>
              <w:t>Коригираната спрямо плацебо разлика</w:t>
            </w:r>
            <w:r w:rsidR="00272E15" w:rsidRPr="00D71D75">
              <w:rPr>
                <w:sz w:val="22"/>
                <w:szCs w:val="22"/>
              </w:rPr>
              <w:t xml:space="preserve"> </w:t>
            </w:r>
            <w:r w:rsidRPr="00D71D75">
              <w:rPr>
                <w:sz w:val="22"/>
                <w:szCs w:val="22"/>
              </w:rPr>
              <w:t>(dyn·s·cm</w:t>
            </w:r>
            <w:r w:rsidRPr="00D71D75">
              <w:rPr>
                <w:sz w:val="22"/>
                <w:szCs w:val="22"/>
                <w:vertAlign w:val="superscript"/>
              </w:rPr>
              <w:t>-5</w:t>
            </w:r>
            <w:r w:rsidRPr="00D71D75">
              <w:rPr>
                <w:sz w:val="22"/>
                <w:szCs w:val="22"/>
              </w:rPr>
              <w:t>)</w:t>
            </w:r>
          </w:p>
          <w:p w14:paraId="267A8153" w14:textId="77777777" w:rsidR="007B3CF4" w:rsidRPr="00D71D75" w:rsidRDefault="007B3CF4" w:rsidP="00875A1C">
            <w:pPr>
              <w:pStyle w:val="BayerBodyTextFull"/>
              <w:keepNext/>
              <w:spacing w:before="0" w:after="0"/>
              <w:rPr>
                <w:sz w:val="22"/>
                <w:szCs w:val="22"/>
              </w:rPr>
            </w:pPr>
            <w:r w:rsidRPr="00D71D75">
              <w:rPr>
                <w:sz w:val="22"/>
                <w:szCs w:val="22"/>
              </w:rPr>
              <w:t>95% CI, [p</w:t>
            </w:r>
            <w:r w:rsidRPr="00D71D75">
              <w:rPr>
                <w:sz w:val="22"/>
                <w:szCs w:val="22"/>
              </w:rPr>
              <w:noBreakHyphen/>
              <w:t>стойност]</w:t>
            </w:r>
          </w:p>
        </w:tc>
        <w:tc>
          <w:tcPr>
            <w:tcW w:w="5275" w:type="dxa"/>
            <w:gridSpan w:val="3"/>
          </w:tcPr>
          <w:p w14:paraId="44C02006" w14:textId="77777777" w:rsidR="007B3CF4" w:rsidRPr="00D71D75" w:rsidRDefault="00345437" w:rsidP="00875A1C">
            <w:pPr>
              <w:pStyle w:val="BayerBodyTextFull"/>
              <w:keepNext/>
              <w:spacing w:before="0" w:after="0"/>
              <w:jc w:val="center"/>
              <w:rPr>
                <w:sz w:val="22"/>
                <w:szCs w:val="22"/>
              </w:rPr>
            </w:pPr>
            <w:r w:rsidRPr="00D71D75">
              <w:rPr>
                <w:sz w:val="22"/>
                <w:szCs w:val="22"/>
              </w:rPr>
              <w:t>-</w:t>
            </w:r>
            <w:r w:rsidR="007B3CF4" w:rsidRPr="00D71D75">
              <w:rPr>
                <w:sz w:val="22"/>
                <w:szCs w:val="22"/>
              </w:rPr>
              <w:t>246</w:t>
            </w:r>
            <w:r w:rsidR="002302D0" w:rsidRPr="00D71D75">
              <w:rPr>
                <w:sz w:val="22"/>
                <w:szCs w:val="22"/>
              </w:rPr>
              <w:t>,</w:t>
            </w:r>
            <w:r w:rsidR="007B3CF4" w:rsidRPr="00D71D75">
              <w:rPr>
                <w:sz w:val="22"/>
                <w:szCs w:val="22"/>
              </w:rPr>
              <w:t>4</w:t>
            </w:r>
          </w:p>
          <w:p w14:paraId="19995BFA" w14:textId="77777777" w:rsidR="007B3CF4" w:rsidRPr="00D71D75" w:rsidRDefault="007B3CF4" w:rsidP="00875A1C">
            <w:pPr>
              <w:pStyle w:val="BayerBodyTextFull"/>
              <w:keepNext/>
              <w:spacing w:before="0" w:after="0"/>
              <w:jc w:val="center"/>
              <w:rPr>
                <w:sz w:val="22"/>
                <w:szCs w:val="22"/>
              </w:rPr>
            </w:pPr>
          </w:p>
          <w:p w14:paraId="2B6A3879" w14:textId="77777777" w:rsidR="007B3CF4" w:rsidRPr="00D71D75" w:rsidRDefault="00345437" w:rsidP="00875A1C">
            <w:pPr>
              <w:pStyle w:val="BayerBodyTextFull"/>
              <w:keepNext/>
              <w:spacing w:before="0" w:after="0"/>
              <w:jc w:val="center"/>
              <w:rPr>
                <w:b/>
                <w:sz w:val="22"/>
                <w:szCs w:val="22"/>
              </w:rPr>
            </w:pPr>
            <w:r w:rsidRPr="00D71D75">
              <w:rPr>
                <w:sz w:val="22"/>
                <w:szCs w:val="22"/>
              </w:rPr>
              <w:t>-</w:t>
            </w:r>
            <w:r w:rsidR="007B3CF4" w:rsidRPr="00D71D75">
              <w:rPr>
                <w:sz w:val="22"/>
                <w:szCs w:val="22"/>
              </w:rPr>
              <w:t>303,3 до -189,5 [&lt;</w:t>
            </w:r>
            <w:r w:rsidR="004C0886" w:rsidRPr="00D71D75">
              <w:rPr>
                <w:sz w:val="22"/>
                <w:szCs w:val="22"/>
              </w:rPr>
              <w:t> </w:t>
            </w:r>
            <w:r w:rsidR="007B3CF4" w:rsidRPr="00D71D75">
              <w:rPr>
                <w:sz w:val="22"/>
                <w:szCs w:val="22"/>
              </w:rPr>
              <w:t>0</w:t>
            </w:r>
            <w:r w:rsidR="004C0886" w:rsidRPr="00D71D75">
              <w:rPr>
                <w:sz w:val="22"/>
                <w:szCs w:val="22"/>
              </w:rPr>
              <w:t>,</w:t>
            </w:r>
            <w:r w:rsidR="007B3CF4" w:rsidRPr="00D71D75">
              <w:rPr>
                <w:sz w:val="22"/>
                <w:szCs w:val="22"/>
              </w:rPr>
              <w:t>0001]</w:t>
            </w:r>
          </w:p>
        </w:tc>
      </w:tr>
      <w:tr w:rsidR="007B3CF4" w:rsidRPr="00D71D75" w14:paraId="49ABC65B" w14:textId="77777777">
        <w:tc>
          <w:tcPr>
            <w:tcW w:w="3652" w:type="dxa"/>
          </w:tcPr>
          <w:p w14:paraId="573618BF" w14:textId="77777777" w:rsidR="007B3CF4" w:rsidRPr="00D71D75" w:rsidRDefault="007B3CF4" w:rsidP="00875A1C">
            <w:pPr>
              <w:pStyle w:val="BayerBodyTextFull"/>
              <w:keepNext/>
              <w:spacing w:before="0" w:after="0"/>
              <w:jc w:val="center"/>
              <w:rPr>
                <w:b/>
                <w:sz w:val="22"/>
                <w:szCs w:val="22"/>
              </w:rPr>
            </w:pPr>
            <w:r w:rsidRPr="00D71D75">
              <w:rPr>
                <w:b/>
                <w:sz w:val="22"/>
                <w:szCs w:val="22"/>
              </w:rPr>
              <w:t>NT</w:t>
            </w:r>
            <w:r w:rsidRPr="00D71D75">
              <w:rPr>
                <w:b/>
                <w:sz w:val="22"/>
                <w:szCs w:val="22"/>
              </w:rPr>
              <w:noBreakHyphen/>
              <w:t>proBNP</w:t>
            </w:r>
          </w:p>
        </w:tc>
        <w:tc>
          <w:tcPr>
            <w:tcW w:w="2622" w:type="dxa"/>
            <w:gridSpan w:val="2"/>
          </w:tcPr>
          <w:p w14:paraId="516047DA" w14:textId="77777777" w:rsidR="007B3CF4" w:rsidRPr="00D71D75" w:rsidRDefault="007B3CF4" w:rsidP="00875A1C">
            <w:pPr>
              <w:pStyle w:val="BayerBodyTextFull"/>
              <w:keepNext/>
              <w:spacing w:before="0" w:after="0"/>
              <w:jc w:val="center"/>
              <w:rPr>
                <w:b/>
                <w:sz w:val="22"/>
                <w:szCs w:val="22"/>
              </w:rPr>
            </w:pPr>
            <w:r w:rsidRPr="00D71D75">
              <w:rPr>
                <w:b/>
                <w:sz w:val="22"/>
                <w:szCs w:val="22"/>
              </w:rPr>
              <w:t>Риоцигуат</w:t>
            </w:r>
          </w:p>
          <w:p w14:paraId="75B168AF" w14:textId="77777777" w:rsidR="007B3CF4" w:rsidRPr="00D71D75" w:rsidRDefault="007B3CF4" w:rsidP="00875A1C">
            <w:pPr>
              <w:pStyle w:val="BayerBodyTextFull"/>
              <w:keepNext/>
              <w:spacing w:before="0" w:after="0"/>
              <w:jc w:val="center"/>
              <w:rPr>
                <w:b/>
                <w:sz w:val="22"/>
                <w:szCs w:val="22"/>
              </w:rPr>
            </w:pPr>
            <w:r w:rsidRPr="00D71D75">
              <w:rPr>
                <w:b/>
                <w:sz w:val="22"/>
                <w:szCs w:val="22"/>
              </w:rPr>
              <w:t>(n=150)</w:t>
            </w:r>
          </w:p>
        </w:tc>
        <w:tc>
          <w:tcPr>
            <w:tcW w:w="2653" w:type="dxa"/>
          </w:tcPr>
          <w:p w14:paraId="3209F065" w14:textId="77777777" w:rsidR="007B3CF4" w:rsidRPr="00D71D75" w:rsidRDefault="007B3CF4" w:rsidP="00875A1C">
            <w:pPr>
              <w:pStyle w:val="BayerBodyTextFull"/>
              <w:keepNext/>
              <w:spacing w:before="0" w:after="0"/>
              <w:jc w:val="center"/>
              <w:rPr>
                <w:b/>
                <w:sz w:val="22"/>
                <w:szCs w:val="22"/>
              </w:rPr>
            </w:pPr>
            <w:r w:rsidRPr="00D71D75">
              <w:rPr>
                <w:b/>
                <w:sz w:val="22"/>
                <w:szCs w:val="22"/>
              </w:rPr>
              <w:t>Плацебо</w:t>
            </w:r>
          </w:p>
          <w:p w14:paraId="42581F0B" w14:textId="77777777" w:rsidR="007B3CF4" w:rsidRPr="00D71D75" w:rsidRDefault="007B3CF4" w:rsidP="00875A1C">
            <w:pPr>
              <w:pStyle w:val="BayerBodyTextFull"/>
              <w:keepNext/>
              <w:spacing w:before="0" w:after="0"/>
              <w:jc w:val="center"/>
              <w:rPr>
                <w:sz w:val="22"/>
                <w:szCs w:val="22"/>
              </w:rPr>
            </w:pPr>
            <w:r w:rsidRPr="00D71D75">
              <w:rPr>
                <w:b/>
                <w:sz w:val="22"/>
                <w:szCs w:val="22"/>
              </w:rPr>
              <w:t>(n=73)</w:t>
            </w:r>
          </w:p>
        </w:tc>
      </w:tr>
      <w:tr w:rsidR="007B3CF4" w:rsidRPr="00D71D75" w14:paraId="5F0AD237" w14:textId="77777777">
        <w:tc>
          <w:tcPr>
            <w:tcW w:w="3652" w:type="dxa"/>
          </w:tcPr>
          <w:p w14:paraId="5DE57756" w14:textId="77777777" w:rsidR="007B3CF4" w:rsidRPr="00D71D75" w:rsidRDefault="007B3CF4" w:rsidP="00875A1C">
            <w:pPr>
              <w:pStyle w:val="BayerBodyTextFull"/>
              <w:keepNext/>
              <w:spacing w:before="0" w:after="0"/>
              <w:rPr>
                <w:sz w:val="22"/>
                <w:szCs w:val="22"/>
              </w:rPr>
            </w:pPr>
            <w:r w:rsidRPr="00D71D75">
              <w:rPr>
                <w:sz w:val="22"/>
                <w:szCs w:val="22"/>
              </w:rPr>
              <w:t>Изходна стойност (ng/</w:t>
            </w:r>
            <w:r w:rsidR="002302D0" w:rsidRPr="00D71D75">
              <w:rPr>
                <w:sz w:val="22"/>
                <w:szCs w:val="22"/>
              </w:rPr>
              <w:t>l</w:t>
            </w:r>
            <w:r w:rsidRPr="00D71D75">
              <w:rPr>
                <w:sz w:val="22"/>
                <w:szCs w:val="22"/>
              </w:rPr>
              <w:t>)</w:t>
            </w:r>
          </w:p>
          <w:p w14:paraId="471FF5C2" w14:textId="77777777" w:rsidR="007B3CF4" w:rsidRPr="00D71D75" w:rsidRDefault="007B3CF4" w:rsidP="00875A1C">
            <w:pPr>
              <w:pStyle w:val="BayerBodyTextFull"/>
              <w:keepNext/>
              <w:spacing w:before="0" w:after="0"/>
              <w:rPr>
                <w:sz w:val="22"/>
                <w:szCs w:val="22"/>
              </w:rPr>
            </w:pPr>
            <w:r w:rsidRPr="00D71D75">
              <w:rPr>
                <w:sz w:val="22"/>
                <w:szCs w:val="22"/>
              </w:rPr>
              <w:t>[SD]</w:t>
            </w:r>
          </w:p>
        </w:tc>
        <w:tc>
          <w:tcPr>
            <w:tcW w:w="2622" w:type="dxa"/>
            <w:gridSpan w:val="2"/>
          </w:tcPr>
          <w:p w14:paraId="3023F350" w14:textId="77777777" w:rsidR="007B3CF4" w:rsidRPr="00D71D75" w:rsidRDefault="007B3CF4" w:rsidP="00875A1C">
            <w:pPr>
              <w:pStyle w:val="BayerBodyTextFull"/>
              <w:keepNext/>
              <w:spacing w:before="0" w:after="0"/>
              <w:jc w:val="center"/>
              <w:rPr>
                <w:sz w:val="22"/>
                <w:szCs w:val="22"/>
              </w:rPr>
            </w:pPr>
            <w:r w:rsidRPr="00D71D75">
              <w:rPr>
                <w:sz w:val="22"/>
                <w:szCs w:val="22"/>
              </w:rPr>
              <w:t>1</w:t>
            </w:r>
            <w:r w:rsidR="003D2388" w:rsidRPr="00D71D75">
              <w:rPr>
                <w:sz w:val="22"/>
                <w:szCs w:val="22"/>
              </w:rPr>
              <w:t> </w:t>
            </w:r>
            <w:r w:rsidRPr="00D71D75">
              <w:rPr>
                <w:sz w:val="22"/>
                <w:szCs w:val="22"/>
              </w:rPr>
              <w:t>508,3</w:t>
            </w:r>
          </w:p>
          <w:p w14:paraId="6E3A03C0" w14:textId="77777777" w:rsidR="007B3CF4" w:rsidRPr="00D71D75" w:rsidRDefault="007B3CF4" w:rsidP="00875A1C">
            <w:pPr>
              <w:pStyle w:val="BayerBodyTextFull"/>
              <w:keepNext/>
              <w:spacing w:before="0" w:after="0"/>
              <w:jc w:val="center"/>
              <w:rPr>
                <w:sz w:val="22"/>
                <w:szCs w:val="22"/>
              </w:rPr>
            </w:pPr>
            <w:r w:rsidRPr="00D71D75">
              <w:rPr>
                <w:sz w:val="22"/>
                <w:szCs w:val="22"/>
              </w:rPr>
              <w:t>[2</w:t>
            </w:r>
            <w:r w:rsidR="002302D0" w:rsidRPr="00D71D75">
              <w:rPr>
                <w:sz w:val="22"/>
                <w:szCs w:val="22"/>
              </w:rPr>
              <w:t> </w:t>
            </w:r>
            <w:r w:rsidRPr="00D71D75">
              <w:rPr>
                <w:sz w:val="22"/>
                <w:szCs w:val="22"/>
              </w:rPr>
              <w:t>337,8]</w:t>
            </w:r>
          </w:p>
        </w:tc>
        <w:tc>
          <w:tcPr>
            <w:tcW w:w="2653" w:type="dxa"/>
          </w:tcPr>
          <w:p w14:paraId="42AEC5BA" w14:textId="77777777" w:rsidR="007B3CF4" w:rsidRPr="00D71D75" w:rsidRDefault="007B3CF4" w:rsidP="00875A1C">
            <w:pPr>
              <w:pStyle w:val="BayerBodyTextFull"/>
              <w:keepNext/>
              <w:spacing w:before="0" w:after="0"/>
              <w:jc w:val="center"/>
              <w:rPr>
                <w:sz w:val="22"/>
                <w:szCs w:val="22"/>
              </w:rPr>
            </w:pPr>
            <w:r w:rsidRPr="00D71D75">
              <w:rPr>
                <w:sz w:val="22"/>
                <w:szCs w:val="22"/>
              </w:rPr>
              <w:t>1</w:t>
            </w:r>
            <w:r w:rsidR="002302D0" w:rsidRPr="00D71D75">
              <w:rPr>
                <w:sz w:val="22"/>
                <w:szCs w:val="22"/>
              </w:rPr>
              <w:t> </w:t>
            </w:r>
            <w:r w:rsidRPr="00D71D75">
              <w:rPr>
                <w:sz w:val="22"/>
                <w:szCs w:val="22"/>
              </w:rPr>
              <w:t>705,8</w:t>
            </w:r>
          </w:p>
          <w:p w14:paraId="45E4367A" w14:textId="77777777" w:rsidR="007B3CF4" w:rsidRPr="00D71D75" w:rsidRDefault="007B3CF4" w:rsidP="00875A1C">
            <w:pPr>
              <w:pStyle w:val="BayerBodyTextFull"/>
              <w:keepNext/>
              <w:spacing w:before="0" w:after="0"/>
              <w:jc w:val="center"/>
              <w:rPr>
                <w:sz w:val="22"/>
                <w:szCs w:val="22"/>
              </w:rPr>
            </w:pPr>
            <w:r w:rsidRPr="00D71D75">
              <w:rPr>
                <w:sz w:val="22"/>
                <w:szCs w:val="22"/>
              </w:rPr>
              <w:t>[2</w:t>
            </w:r>
            <w:r w:rsidR="002302D0" w:rsidRPr="00D71D75">
              <w:rPr>
                <w:sz w:val="22"/>
                <w:szCs w:val="22"/>
              </w:rPr>
              <w:t> </w:t>
            </w:r>
            <w:r w:rsidRPr="00D71D75">
              <w:rPr>
                <w:sz w:val="22"/>
                <w:szCs w:val="22"/>
              </w:rPr>
              <w:t>567,2]</w:t>
            </w:r>
          </w:p>
        </w:tc>
      </w:tr>
      <w:tr w:rsidR="007B3CF4" w:rsidRPr="00D71D75" w14:paraId="0FD70FDD" w14:textId="77777777">
        <w:tc>
          <w:tcPr>
            <w:tcW w:w="3652" w:type="dxa"/>
          </w:tcPr>
          <w:p w14:paraId="3D2F7766" w14:textId="77777777" w:rsidR="007B3CF4" w:rsidRPr="00D71D75" w:rsidRDefault="007B3CF4" w:rsidP="00875A1C">
            <w:pPr>
              <w:pStyle w:val="BayerBodyTextFull"/>
              <w:keepNext/>
              <w:spacing w:before="0" w:after="0"/>
              <w:rPr>
                <w:sz w:val="22"/>
                <w:szCs w:val="22"/>
              </w:rPr>
            </w:pPr>
            <w:r w:rsidRPr="00D71D75">
              <w:rPr>
                <w:sz w:val="22"/>
                <w:szCs w:val="22"/>
              </w:rPr>
              <w:t>Средна промяна спрямо изходни стойности (ng/</w:t>
            </w:r>
            <w:r w:rsidR="002302D0" w:rsidRPr="00D71D75">
              <w:rPr>
                <w:sz w:val="22"/>
                <w:szCs w:val="22"/>
              </w:rPr>
              <w:t>l</w:t>
            </w:r>
            <w:r w:rsidRPr="00D71D75">
              <w:rPr>
                <w:sz w:val="22"/>
                <w:szCs w:val="22"/>
              </w:rPr>
              <w:t>) [SD]</w:t>
            </w:r>
          </w:p>
        </w:tc>
        <w:tc>
          <w:tcPr>
            <w:tcW w:w="2622" w:type="dxa"/>
            <w:gridSpan w:val="2"/>
          </w:tcPr>
          <w:p w14:paraId="610461B7" w14:textId="77777777" w:rsidR="007B3CF4" w:rsidRPr="00D71D75" w:rsidRDefault="00A618DD" w:rsidP="00875A1C">
            <w:pPr>
              <w:pStyle w:val="BayerBodyTextFull"/>
              <w:keepNext/>
              <w:spacing w:before="0" w:after="0"/>
              <w:jc w:val="center"/>
              <w:rPr>
                <w:sz w:val="22"/>
                <w:szCs w:val="22"/>
              </w:rPr>
            </w:pPr>
            <w:r w:rsidRPr="00D71D75">
              <w:rPr>
                <w:sz w:val="22"/>
                <w:szCs w:val="22"/>
              </w:rPr>
              <w:t>-</w:t>
            </w:r>
            <w:r w:rsidR="007B3CF4" w:rsidRPr="00D71D75">
              <w:rPr>
                <w:sz w:val="22"/>
                <w:szCs w:val="22"/>
              </w:rPr>
              <w:t>290,7</w:t>
            </w:r>
          </w:p>
          <w:p w14:paraId="00258546" w14:textId="77777777" w:rsidR="007B3CF4" w:rsidRPr="00D71D75" w:rsidRDefault="007B3CF4" w:rsidP="00875A1C">
            <w:pPr>
              <w:pStyle w:val="BayerBodyTextFull"/>
              <w:keepNext/>
              <w:spacing w:before="0" w:after="0"/>
              <w:jc w:val="center"/>
              <w:rPr>
                <w:sz w:val="22"/>
                <w:szCs w:val="22"/>
              </w:rPr>
            </w:pPr>
            <w:r w:rsidRPr="00D71D75">
              <w:rPr>
                <w:sz w:val="22"/>
                <w:szCs w:val="22"/>
              </w:rPr>
              <w:t>[1</w:t>
            </w:r>
            <w:r w:rsidR="002302D0" w:rsidRPr="00D71D75">
              <w:rPr>
                <w:sz w:val="22"/>
                <w:szCs w:val="22"/>
              </w:rPr>
              <w:t> </w:t>
            </w:r>
            <w:r w:rsidRPr="00D71D75">
              <w:rPr>
                <w:sz w:val="22"/>
                <w:szCs w:val="22"/>
              </w:rPr>
              <w:t>716,9]</w:t>
            </w:r>
          </w:p>
        </w:tc>
        <w:tc>
          <w:tcPr>
            <w:tcW w:w="2653" w:type="dxa"/>
          </w:tcPr>
          <w:p w14:paraId="3A766F19" w14:textId="77777777" w:rsidR="007B3CF4" w:rsidRPr="00D71D75" w:rsidRDefault="007B3CF4" w:rsidP="00875A1C">
            <w:pPr>
              <w:pStyle w:val="BayerBodyTextFull"/>
              <w:keepNext/>
              <w:spacing w:before="0" w:after="0"/>
              <w:jc w:val="center"/>
              <w:rPr>
                <w:sz w:val="22"/>
                <w:szCs w:val="22"/>
              </w:rPr>
            </w:pPr>
            <w:r w:rsidRPr="00D71D75">
              <w:rPr>
                <w:sz w:val="22"/>
                <w:szCs w:val="22"/>
              </w:rPr>
              <w:t>76,4</w:t>
            </w:r>
          </w:p>
          <w:p w14:paraId="6C90F36A" w14:textId="77777777" w:rsidR="007B3CF4" w:rsidRPr="00D71D75" w:rsidRDefault="007B3CF4" w:rsidP="00875A1C">
            <w:pPr>
              <w:pStyle w:val="BayerBodyTextFull"/>
              <w:keepNext/>
              <w:spacing w:before="0" w:after="0"/>
              <w:jc w:val="center"/>
              <w:rPr>
                <w:sz w:val="22"/>
                <w:szCs w:val="22"/>
              </w:rPr>
            </w:pPr>
            <w:r w:rsidRPr="00D71D75">
              <w:rPr>
                <w:sz w:val="22"/>
                <w:szCs w:val="22"/>
              </w:rPr>
              <w:t>[1</w:t>
            </w:r>
            <w:r w:rsidR="002302D0" w:rsidRPr="00D71D75">
              <w:rPr>
                <w:sz w:val="22"/>
                <w:szCs w:val="22"/>
              </w:rPr>
              <w:t> </w:t>
            </w:r>
            <w:r w:rsidRPr="00D71D75">
              <w:rPr>
                <w:sz w:val="22"/>
                <w:szCs w:val="22"/>
              </w:rPr>
              <w:t>446,6]</w:t>
            </w:r>
          </w:p>
        </w:tc>
      </w:tr>
      <w:tr w:rsidR="007B3CF4" w:rsidRPr="00D71D75" w14:paraId="6F1D8B8B" w14:textId="77777777">
        <w:tc>
          <w:tcPr>
            <w:tcW w:w="3652" w:type="dxa"/>
          </w:tcPr>
          <w:p w14:paraId="4888498E" w14:textId="77777777" w:rsidR="007B3CF4" w:rsidRPr="00D71D75" w:rsidRDefault="007B3CF4" w:rsidP="00875A1C">
            <w:pPr>
              <w:pStyle w:val="BayerBodyTextFull"/>
              <w:keepNext/>
              <w:spacing w:before="0" w:after="0"/>
              <w:rPr>
                <w:sz w:val="22"/>
                <w:szCs w:val="22"/>
              </w:rPr>
            </w:pPr>
            <w:r w:rsidRPr="00D71D75">
              <w:rPr>
                <w:sz w:val="22"/>
                <w:szCs w:val="22"/>
              </w:rPr>
              <w:t>Коригирана към плацебо разлика (ng/</w:t>
            </w:r>
            <w:r w:rsidR="002302D0" w:rsidRPr="00D71D75">
              <w:rPr>
                <w:sz w:val="22"/>
                <w:szCs w:val="22"/>
              </w:rPr>
              <w:t>l</w:t>
            </w:r>
            <w:r w:rsidRPr="00D71D75">
              <w:rPr>
                <w:sz w:val="22"/>
                <w:szCs w:val="22"/>
              </w:rPr>
              <w:t>)</w:t>
            </w:r>
          </w:p>
          <w:p w14:paraId="2F7AB63C" w14:textId="77777777" w:rsidR="007B3CF4" w:rsidRPr="00D71D75" w:rsidRDefault="007B3CF4" w:rsidP="00875A1C">
            <w:pPr>
              <w:pStyle w:val="BayerBodyTextFull"/>
              <w:keepNext/>
              <w:spacing w:before="0" w:after="0"/>
              <w:rPr>
                <w:sz w:val="22"/>
                <w:szCs w:val="22"/>
              </w:rPr>
            </w:pPr>
            <w:r w:rsidRPr="00D71D75">
              <w:rPr>
                <w:sz w:val="22"/>
                <w:szCs w:val="22"/>
              </w:rPr>
              <w:t>95% CI, [p</w:t>
            </w:r>
            <w:r w:rsidRPr="00D71D75">
              <w:rPr>
                <w:sz w:val="22"/>
                <w:szCs w:val="22"/>
              </w:rPr>
              <w:noBreakHyphen/>
              <w:t>стойност]</w:t>
            </w:r>
          </w:p>
        </w:tc>
        <w:tc>
          <w:tcPr>
            <w:tcW w:w="5275" w:type="dxa"/>
            <w:gridSpan w:val="3"/>
          </w:tcPr>
          <w:p w14:paraId="11ADF9FC" w14:textId="77777777" w:rsidR="007B3CF4" w:rsidRPr="00D71D75" w:rsidRDefault="00345437" w:rsidP="00875A1C">
            <w:pPr>
              <w:pStyle w:val="BayerBodyTextFull"/>
              <w:keepNext/>
              <w:spacing w:before="0" w:after="0"/>
              <w:jc w:val="center"/>
              <w:rPr>
                <w:sz w:val="22"/>
                <w:szCs w:val="22"/>
              </w:rPr>
            </w:pPr>
            <w:r w:rsidRPr="00D71D75">
              <w:rPr>
                <w:sz w:val="22"/>
                <w:szCs w:val="22"/>
              </w:rPr>
              <w:t>-</w:t>
            </w:r>
            <w:r w:rsidR="007B3CF4" w:rsidRPr="00D71D75">
              <w:rPr>
                <w:sz w:val="22"/>
                <w:szCs w:val="22"/>
              </w:rPr>
              <w:t>444,0</w:t>
            </w:r>
          </w:p>
          <w:p w14:paraId="5A5BF862" w14:textId="77777777" w:rsidR="00A05671" w:rsidRPr="00D71D75" w:rsidRDefault="00A05671" w:rsidP="00875A1C">
            <w:pPr>
              <w:pStyle w:val="BayerBodyTextFull"/>
              <w:keepNext/>
              <w:spacing w:before="0" w:after="0"/>
              <w:jc w:val="center"/>
              <w:rPr>
                <w:sz w:val="22"/>
                <w:szCs w:val="22"/>
              </w:rPr>
            </w:pPr>
          </w:p>
          <w:p w14:paraId="1554BE84" w14:textId="77777777" w:rsidR="007B3CF4" w:rsidRPr="00D71D75" w:rsidRDefault="00345437" w:rsidP="00875A1C">
            <w:pPr>
              <w:pStyle w:val="BayerBodyTextFull"/>
              <w:keepNext/>
              <w:spacing w:before="0" w:after="0"/>
              <w:jc w:val="center"/>
              <w:rPr>
                <w:rFonts w:eastAsia="Calibri"/>
                <w:b/>
                <w:sz w:val="22"/>
                <w:szCs w:val="22"/>
              </w:rPr>
            </w:pPr>
            <w:r w:rsidRPr="00D71D75">
              <w:rPr>
                <w:sz w:val="22"/>
                <w:szCs w:val="22"/>
              </w:rPr>
              <w:t>-</w:t>
            </w:r>
            <w:r w:rsidR="007B3CF4" w:rsidRPr="00D71D75">
              <w:rPr>
                <w:sz w:val="22"/>
                <w:szCs w:val="22"/>
              </w:rPr>
              <w:t xml:space="preserve">843,0 до </w:t>
            </w:r>
            <w:r w:rsidRPr="00D71D75">
              <w:rPr>
                <w:sz w:val="22"/>
                <w:szCs w:val="22"/>
              </w:rPr>
              <w:t>-</w:t>
            </w:r>
            <w:r w:rsidR="007B3CF4" w:rsidRPr="00D71D75">
              <w:rPr>
                <w:sz w:val="22"/>
                <w:szCs w:val="22"/>
              </w:rPr>
              <w:t>45,0 [&lt;</w:t>
            </w:r>
            <w:r w:rsidR="004C0886" w:rsidRPr="00D71D75">
              <w:rPr>
                <w:sz w:val="22"/>
                <w:szCs w:val="22"/>
              </w:rPr>
              <w:t> </w:t>
            </w:r>
            <w:r w:rsidR="007B3CF4" w:rsidRPr="00D71D75">
              <w:rPr>
                <w:sz w:val="22"/>
                <w:szCs w:val="22"/>
              </w:rPr>
              <w:t>0</w:t>
            </w:r>
            <w:r w:rsidR="002302D0" w:rsidRPr="00D71D75">
              <w:rPr>
                <w:sz w:val="22"/>
                <w:szCs w:val="22"/>
              </w:rPr>
              <w:t>,</w:t>
            </w:r>
            <w:r w:rsidR="007B3CF4" w:rsidRPr="00D71D75">
              <w:rPr>
                <w:sz w:val="22"/>
                <w:szCs w:val="22"/>
              </w:rPr>
              <w:t>0001]</w:t>
            </w:r>
          </w:p>
        </w:tc>
      </w:tr>
      <w:tr w:rsidR="007B3CF4" w:rsidRPr="00D71D75" w14:paraId="53963835" w14:textId="77777777">
        <w:tc>
          <w:tcPr>
            <w:tcW w:w="3652" w:type="dxa"/>
          </w:tcPr>
          <w:p w14:paraId="5B7F392C" w14:textId="77777777" w:rsidR="007B3CF4" w:rsidRPr="00D71D75" w:rsidRDefault="007B3CF4" w:rsidP="00875A1C">
            <w:pPr>
              <w:pStyle w:val="BayerBodyTextFull"/>
              <w:keepNext/>
              <w:spacing w:before="0" w:after="0"/>
              <w:jc w:val="center"/>
              <w:rPr>
                <w:rFonts w:eastAsia="Calibri"/>
                <w:b/>
                <w:sz w:val="22"/>
                <w:szCs w:val="22"/>
              </w:rPr>
            </w:pPr>
            <w:r w:rsidRPr="00D71D75">
              <w:rPr>
                <w:b/>
                <w:sz w:val="22"/>
                <w:szCs w:val="22"/>
              </w:rPr>
              <w:t>Промяна на функционалния клас по СЗО</w:t>
            </w:r>
          </w:p>
        </w:tc>
        <w:tc>
          <w:tcPr>
            <w:tcW w:w="2552" w:type="dxa"/>
          </w:tcPr>
          <w:p w14:paraId="3AC1398E" w14:textId="77777777" w:rsidR="007B3CF4" w:rsidRPr="00D71D75" w:rsidRDefault="007B3CF4" w:rsidP="00875A1C">
            <w:pPr>
              <w:pStyle w:val="BayerBodyTextFull"/>
              <w:spacing w:before="0" w:after="0"/>
              <w:jc w:val="center"/>
              <w:rPr>
                <w:rFonts w:eastAsia="Calibri"/>
                <w:b/>
                <w:sz w:val="22"/>
                <w:szCs w:val="22"/>
              </w:rPr>
            </w:pPr>
            <w:r w:rsidRPr="00D71D75">
              <w:rPr>
                <w:b/>
                <w:sz w:val="22"/>
                <w:szCs w:val="22"/>
              </w:rPr>
              <w:t>Риоцигуат</w:t>
            </w:r>
          </w:p>
          <w:p w14:paraId="21C9DDFF" w14:textId="77777777" w:rsidR="007B3CF4" w:rsidRPr="00D71D75" w:rsidRDefault="007B3CF4" w:rsidP="00875A1C">
            <w:pPr>
              <w:pStyle w:val="BayerBodyTextFull"/>
              <w:spacing w:before="0" w:after="0"/>
              <w:jc w:val="center"/>
              <w:rPr>
                <w:rFonts w:eastAsia="Calibri"/>
                <w:b/>
                <w:sz w:val="22"/>
                <w:szCs w:val="22"/>
              </w:rPr>
            </w:pPr>
            <w:r w:rsidRPr="00D71D75">
              <w:rPr>
                <w:b/>
                <w:sz w:val="22"/>
                <w:szCs w:val="22"/>
              </w:rPr>
              <w:t>(n=173)</w:t>
            </w:r>
          </w:p>
        </w:tc>
        <w:tc>
          <w:tcPr>
            <w:tcW w:w="2723" w:type="dxa"/>
            <w:gridSpan w:val="2"/>
          </w:tcPr>
          <w:p w14:paraId="58563835" w14:textId="77777777" w:rsidR="007B3CF4" w:rsidRPr="00D71D75" w:rsidRDefault="007B3CF4" w:rsidP="00875A1C">
            <w:pPr>
              <w:pStyle w:val="BayerBodyTextFull"/>
              <w:spacing w:before="0" w:after="0"/>
              <w:jc w:val="center"/>
              <w:rPr>
                <w:rFonts w:eastAsia="Calibri"/>
                <w:b/>
                <w:sz w:val="22"/>
                <w:szCs w:val="22"/>
              </w:rPr>
            </w:pPr>
            <w:r w:rsidRPr="00D71D75">
              <w:rPr>
                <w:b/>
                <w:sz w:val="22"/>
                <w:szCs w:val="22"/>
              </w:rPr>
              <w:t>Плацебо</w:t>
            </w:r>
          </w:p>
          <w:p w14:paraId="7EB72869" w14:textId="77777777" w:rsidR="007B3CF4" w:rsidRPr="00D71D75" w:rsidRDefault="007B3CF4" w:rsidP="00875A1C">
            <w:pPr>
              <w:pStyle w:val="BayerBodyTextFull"/>
              <w:spacing w:before="0" w:after="0"/>
              <w:jc w:val="center"/>
              <w:rPr>
                <w:rFonts w:eastAsia="Calibri"/>
                <w:sz w:val="22"/>
                <w:szCs w:val="22"/>
              </w:rPr>
            </w:pPr>
            <w:r w:rsidRPr="00D71D75">
              <w:rPr>
                <w:b/>
                <w:sz w:val="22"/>
                <w:szCs w:val="22"/>
              </w:rPr>
              <w:t>(n=87)</w:t>
            </w:r>
          </w:p>
        </w:tc>
      </w:tr>
      <w:tr w:rsidR="007B3CF4" w:rsidRPr="00D71D75" w14:paraId="34A5F0C9" w14:textId="77777777">
        <w:tc>
          <w:tcPr>
            <w:tcW w:w="3652" w:type="dxa"/>
          </w:tcPr>
          <w:p w14:paraId="44F73108" w14:textId="77777777" w:rsidR="007B3CF4" w:rsidRPr="00D71D75" w:rsidRDefault="007B3CF4" w:rsidP="00875A1C">
            <w:pPr>
              <w:pStyle w:val="BayerBodyTextFull"/>
              <w:keepNext/>
              <w:spacing w:before="0" w:after="0"/>
              <w:rPr>
                <w:rFonts w:eastAsia="Calibri"/>
                <w:sz w:val="22"/>
                <w:szCs w:val="22"/>
              </w:rPr>
            </w:pPr>
            <w:r w:rsidRPr="00D71D75">
              <w:rPr>
                <w:sz w:val="22"/>
                <w:szCs w:val="22"/>
              </w:rPr>
              <w:t>Подобрен</w:t>
            </w:r>
          </w:p>
        </w:tc>
        <w:tc>
          <w:tcPr>
            <w:tcW w:w="2552" w:type="dxa"/>
          </w:tcPr>
          <w:p w14:paraId="5A20C956" w14:textId="77777777" w:rsidR="007B3CF4" w:rsidRPr="00D71D75" w:rsidRDefault="007B3CF4" w:rsidP="00875A1C">
            <w:pPr>
              <w:pStyle w:val="BayerBodyTextFull"/>
              <w:spacing w:before="0" w:after="0"/>
              <w:jc w:val="center"/>
              <w:rPr>
                <w:rFonts w:eastAsia="Calibri"/>
                <w:sz w:val="22"/>
                <w:szCs w:val="22"/>
              </w:rPr>
            </w:pPr>
            <w:r w:rsidRPr="00D71D75">
              <w:rPr>
                <w:sz w:val="22"/>
                <w:szCs w:val="22"/>
              </w:rPr>
              <w:t>57 (32,9%)</w:t>
            </w:r>
          </w:p>
        </w:tc>
        <w:tc>
          <w:tcPr>
            <w:tcW w:w="2723" w:type="dxa"/>
            <w:gridSpan w:val="2"/>
          </w:tcPr>
          <w:p w14:paraId="36D8C262" w14:textId="77777777" w:rsidR="007B3CF4" w:rsidRPr="00D71D75" w:rsidRDefault="007B3CF4" w:rsidP="00875A1C">
            <w:pPr>
              <w:pStyle w:val="BayerBodyTextFull"/>
              <w:spacing w:before="0" w:after="0"/>
              <w:jc w:val="center"/>
              <w:rPr>
                <w:rFonts w:eastAsia="Calibri"/>
                <w:sz w:val="22"/>
                <w:szCs w:val="22"/>
              </w:rPr>
            </w:pPr>
            <w:r w:rsidRPr="00D71D75">
              <w:rPr>
                <w:sz w:val="22"/>
                <w:szCs w:val="22"/>
              </w:rPr>
              <w:t>13 (14,9%)</w:t>
            </w:r>
          </w:p>
        </w:tc>
      </w:tr>
      <w:tr w:rsidR="007B3CF4" w:rsidRPr="00D71D75" w14:paraId="336E1A13" w14:textId="77777777">
        <w:tc>
          <w:tcPr>
            <w:tcW w:w="3652" w:type="dxa"/>
          </w:tcPr>
          <w:p w14:paraId="5D1317EC" w14:textId="77777777" w:rsidR="007B3CF4" w:rsidRPr="00D71D75" w:rsidRDefault="007B3CF4" w:rsidP="00875A1C">
            <w:pPr>
              <w:pStyle w:val="BayerBodyTextFull"/>
              <w:keepNext/>
              <w:spacing w:before="0" w:after="0"/>
              <w:rPr>
                <w:rFonts w:eastAsia="Calibri"/>
                <w:sz w:val="22"/>
                <w:szCs w:val="22"/>
              </w:rPr>
            </w:pPr>
            <w:r w:rsidRPr="00D71D75">
              <w:rPr>
                <w:sz w:val="22"/>
                <w:szCs w:val="22"/>
              </w:rPr>
              <w:t>Стабилен</w:t>
            </w:r>
          </w:p>
        </w:tc>
        <w:tc>
          <w:tcPr>
            <w:tcW w:w="2552" w:type="dxa"/>
          </w:tcPr>
          <w:p w14:paraId="4089AED2" w14:textId="77777777" w:rsidR="007B3CF4" w:rsidRPr="00D71D75" w:rsidRDefault="007B3CF4" w:rsidP="00875A1C">
            <w:pPr>
              <w:pStyle w:val="BayerBodyTextFull"/>
              <w:spacing w:before="0" w:after="0"/>
              <w:jc w:val="center"/>
              <w:rPr>
                <w:rFonts w:eastAsia="Calibri"/>
                <w:sz w:val="22"/>
                <w:szCs w:val="22"/>
              </w:rPr>
            </w:pPr>
            <w:r w:rsidRPr="00D71D75">
              <w:rPr>
                <w:sz w:val="22"/>
                <w:szCs w:val="22"/>
              </w:rPr>
              <w:t>107 (61,8%)</w:t>
            </w:r>
          </w:p>
        </w:tc>
        <w:tc>
          <w:tcPr>
            <w:tcW w:w="2723" w:type="dxa"/>
            <w:gridSpan w:val="2"/>
          </w:tcPr>
          <w:p w14:paraId="7D049251" w14:textId="77777777" w:rsidR="007B3CF4" w:rsidRPr="00D71D75" w:rsidRDefault="007B3CF4" w:rsidP="00875A1C">
            <w:pPr>
              <w:pStyle w:val="BayerBodyTextFull"/>
              <w:spacing w:before="0" w:after="0"/>
              <w:jc w:val="center"/>
              <w:rPr>
                <w:rFonts w:eastAsia="Calibri"/>
                <w:sz w:val="22"/>
                <w:szCs w:val="22"/>
              </w:rPr>
            </w:pPr>
            <w:r w:rsidRPr="00D71D75">
              <w:rPr>
                <w:sz w:val="22"/>
                <w:szCs w:val="22"/>
              </w:rPr>
              <w:t>68 (78,2%)</w:t>
            </w:r>
          </w:p>
        </w:tc>
      </w:tr>
      <w:tr w:rsidR="007B3CF4" w:rsidRPr="00D71D75" w14:paraId="52E0633C" w14:textId="77777777">
        <w:tc>
          <w:tcPr>
            <w:tcW w:w="3652" w:type="dxa"/>
          </w:tcPr>
          <w:p w14:paraId="21EB0D11" w14:textId="77777777" w:rsidR="007B3CF4" w:rsidRPr="00D71D75" w:rsidRDefault="007B3CF4" w:rsidP="00875A1C">
            <w:pPr>
              <w:pStyle w:val="BayerBodyTextFull"/>
              <w:keepNext/>
              <w:spacing w:before="0" w:after="0"/>
              <w:rPr>
                <w:rFonts w:eastAsia="Calibri"/>
                <w:sz w:val="22"/>
                <w:szCs w:val="22"/>
              </w:rPr>
            </w:pPr>
            <w:r w:rsidRPr="00D71D75">
              <w:rPr>
                <w:sz w:val="22"/>
                <w:szCs w:val="22"/>
              </w:rPr>
              <w:t>Влошен</w:t>
            </w:r>
          </w:p>
        </w:tc>
        <w:tc>
          <w:tcPr>
            <w:tcW w:w="2552" w:type="dxa"/>
          </w:tcPr>
          <w:p w14:paraId="51610790" w14:textId="77777777" w:rsidR="007B3CF4" w:rsidRPr="00D71D75" w:rsidRDefault="007B3CF4" w:rsidP="00875A1C">
            <w:pPr>
              <w:pStyle w:val="BayerBodyTextFull"/>
              <w:spacing w:before="0" w:after="0"/>
              <w:jc w:val="center"/>
              <w:rPr>
                <w:rFonts w:eastAsia="Calibri"/>
                <w:sz w:val="22"/>
                <w:szCs w:val="22"/>
              </w:rPr>
            </w:pPr>
            <w:r w:rsidRPr="00D71D75">
              <w:rPr>
                <w:sz w:val="22"/>
                <w:szCs w:val="22"/>
              </w:rPr>
              <w:t>9 (5,2%)</w:t>
            </w:r>
          </w:p>
        </w:tc>
        <w:tc>
          <w:tcPr>
            <w:tcW w:w="2723" w:type="dxa"/>
            <w:gridSpan w:val="2"/>
          </w:tcPr>
          <w:p w14:paraId="126BF69B" w14:textId="77777777" w:rsidR="007B3CF4" w:rsidRPr="00D71D75" w:rsidRDefault="007B3CF4" w:rsidP="00875A1C">
            <w:pPr>
              <w:pStyle w:val="BayerBodyTextFull"/>
              <w:spacing w:before="0" w:after="0"/>
              <w:jc w:val="center"/>
              <w:rPr>
                <w:rFonts w:eastAsia="Calibri"/>
                <w:sz w:val="22"/>
                <w:szCs w:val="22"/>
              </w:rPr>
            </w:pPr>
            <w:r w:rsidRPr="00D71D75">
              <w:rPr>
                <w:sz w:val="22"/>
                <w:szCs w:val="22"/>
              </w:rPr>
              <w:t>6 (6,9%)</w:t>
            </w:r>
          </w:p>
        </w:tc>
      </w:tr>
      <w:tr w:rsidR="007B3CF4" w:rsidRPr="00D71D75" w14:paraId="1ABCCDFF" w14:textId="77777777">
        <w:tc>
          <w:tcPr>
            <w:tcW w:w="3652" w:type="dxa"/>
          </w:tcPr>
          <w:p w14:paraId="054BE737" w14:textId="77777777" w:rsidR="007B3CF4" w:rsidRPr="00D71D75" w:rsidRDefault="007B3CF4" w:rsidP="00875A1C">
            <w:pPr>
              <w:pStyle w:val="BayerBodyTextFull"/>
              <w:keepNext/>
              <w:spacing w:before="0" w:after="0"/>
              <w:rPr>
                <w:rFonts w:eastAsia="Calibri"/>
                <w:sz w:val="22"/>
                <w:szCs w:val="22"/>
              </w:rPr>
            </w:pPr>
            <w:r w:rsidRPr="00D71D75">
              <w:rPr>
                <w:sz w:val="22"/>
                <w:szCs w:val="22"/>
              </w:rPr>
              <w:t>p</w:t>
            </w:r>
            <w:r w:rsidRPr="00D71D75">
              <w:rPr>
                <w:sz w:val="22"/>
                <w:szCs w:val="22"/>
              </w:rPr>
              <w:noBreakHyphen/>
              <w:t>стойност</w:t>
            </w:r>
          </w:p>
        </w:tc>
        <w:tc>
          <w:tcPr>
            <w:tcW w:w="5275" w:type="dxa"/>
            <w:gridSpan w:val="3"/>
          </w:tcPr>
          <w:p w14:paraId="4BF1EA78" w14:textId="77777777" w:rsidR="007B3CF4" w:rsidRPr="00D71D75" w:rsidRDefault="007B3CF4" w:rsidP="00875A1C">
            <w:pPr>
              <w:pStyle w:val="BayerBodyTextFull"/>
              <w:spacing w:before="0" w:after="0"/>
              <w:jc w:val="center"/>
              <w:rPr>
                <w:sz w:val="22"/>
                <w:szCs w:val="22"/>
              </w:rPr>
            </w:pPr>
            <w:r w:rsidRPr="00D71D75">
              <w:rPr>
                <w:sz w:val="22"/>
                <w:szCs w:val="22"/>
              </w:rPr>
              <w:t>0,0026</w:t>
            </w:r>
          </w:p>
        </w:tc>
      </w:tr>
    </w:tbl>
    <w:p w14:paraId="58375F4A" w14:textId="77777777" w:rsidR="00D84C79" w:rsidRPr="00D71D75" w:rsidRDefault="009E3774" w:rsidP="00875A1C">
      <w:pPr>
        <w:spacing w:line="240" w:lineRule="auto"/>
        <w:rPr>
          <w:rFonts w:eastAsia="MS Mincho"/>
          <w:lang w:eastAsia="ja-JP"/>
        </w:rPr>
      </w:pPr>
      <w:r w:rsidRPr="00D71D75">
        <w:rPr>
          <w:rFonts w:eastAsia="MS Mincho"/>
          <w:lang w:eastAsia="ja-JP"/>
        </w:rPr>
        <w:t xml:space="preserve">ПСС </w:t>
      </w:r>
      <w:r w:rsidR="00D84C79" w:rsidRPr="00D71D75">
        <w:rPr>
          <w:rFonts w:eastAsia="MS Mincho"/>
          <w:lang w:eastAsia="ja-JP"/>
        </w:rPr>
        <w:t>= пулмона</w:t>
      </w:r>
      <w:r w:rsidR="00C92870" w:rsidRPr="00D71D75">
        <w:rPr>
          <w:rFonts w:eastAsia="MS Mincho"/>
          <w:lang w:eastAsia="ja-JP"/>
        </w:rPr>
        <w:t>л</w:t>
      </w:r>
      <w:r w:rsidR="00D84C79" w:rsidRPr="00D71D75">
        <w:rPr>
          <w:rFonts w:eastAsia="MS Mincho"/>
          <w:lang w:eastAsia="ja-JP"/>
        </w:rPr>
        <w:t>но съдово съпротивление</w:t>
      </w:r>
    </w:p>
    <w:p w14:paraId="5F4F87CD" w14:textId="77777777" w:rsidR="00D84C79" w:rsidRPr="00D71D75" w:rsidRDefault="00D84C79" w:rsidP="00875A1C">
      <w:pPr>
        <w:spacing w:line="240" w:lineRule="auto"/>
        <w:rPr>
          <w:rFonts w:eastAsia="MS Mincho"/>
          <w:lang w:eastAsia="ja-JP"/>
        </w:rPr>
      </w:pPr>
    </w:p>
    <w:p w14:paraId="0919AF39" w14:textId="77777777" w:rsidR="001D75F9" w:rsidRPr="00D71D75" w:rsidRDefault="007D33A8" w:rsidP="00875A1C">
      <w:r w:rsidRPr="00D71D75">
        <w:t>Нежелани реакции</w:t>
      </w:r>
      <w:r w:rsidR="001D75F9" w:rsidRPr="00D71D75">
        <w:t>, които са довели до прекъсване на лечението</w:t>
      </w:r>
      <w:r w:rsidR="0091241A" w:rsidRPr="00D71D75">
        <w:t>,</w:t>
      </w:r>
      <w:r w:rsidR="001D75F9" w:rsidRPr="00D71D75">
        <w:t xml:space="preserve"> </w:t>
      </w:r>
      <w:r w:rsidR="00AD3E12" w:rsidRPr="00D71D75">
        <w:t xml:space="preserve">са се проявили с подобна честота </w:t>
      </w:r>
      <w:r w:rsidR="0091241A" w:rsidRPr="00D71D75">
        <w:t xml:space="preserve">и в двете групи </w:t>
      </w:r>
      <w:r w:rsidR="009E3774" w:rsidRPr="00D71D75">
        <w:t>на</w:t>
      </w:r>
      <w:r w:rsidR="0091241A" w:rsidRPr="00D71D75">
        <w:t xml:space="preserve"> лечение </w:t>
      </w:r>
      <w:r w:rsidR="001D75F9" w:rsidRPr="00D71D75">
        <w:t>(</w:t>
      </w:r>
      <w:r w:rsidR="0052706B" w:rsidRPr="00D71D75">
        <w:t>титриране на индивидуалната доза</w:t>
      </w:r>
      <w:r w:rsidR="001D75F9" w:rsidRPr="00D71D75">
        <w:t xml:space="preserve"> </w:t>
      </w:r>
      <w:r w:rsidR="00272E15" w:rsidRPr="00D71D75">
        <w:t>(</w:t>
      </w:r>
      <w:r w:rsidR="00903F03" w:rsidRPr="00D71D75">
        <w:t>IDT</w:t>
      </w:r>
      <w:r w:rsidR="00272E15" w:rsidRPr="00D71D75">
        <w:t>)</w:t>
      </w:r>
      <w:r w:rsidR="00903F03" w:rsidRPr="00D71D75">
        <w:t xml:space="preserve"> риоцигуат </w:t>
      </w:r>
      <w:r w:rsidR="001D75F9" w:rsidRPr="00D71D75">
        <w:t>1</w:t>
      </w:r>
      <w:r w:rsidR="0091241A" w:rsidRPr="00D71D75">
        <w:t>,</w:t>
      </w:r>
      <w:r w:rsidR="001D75F9" w:rsidRPr="00D71D75">
        <w:t>0</w:t>
      </w:r>
      <w:r w:rsidR="00036726" w:rsidRPr="00D71D75">
        <w:noBreakHyphen/>
      </w:r>
      <w:r w:rsidR="001D75F9" w:rsidRPr="00D71D75">
        <w:t>2</w:t>
      </w:r>
      <w:r w:rsidR="0091241A" w:rsidRPr="00D71D75">
        <w:t>,</w:t>
      </w:r>
      <w:r w:rsidR="001D75F9" w:rsidRPr="00D71D75">
        <w:t>5</w:t>
      </w:r>
      <w:r w:rsidR="0091241A" w:rsidRPr="00D71D75">
        <w:t> </w:t>
      </w:r>
      <w:r w:rsidR="001D75F9" w:rsidRPr="00D71D75">
        <w:t>mg, 2</w:t>
      </w:r>
      <w:r w:rsidR="0091241A" w:rsidRPr="00D71D75">
        <w:t>,</w:t>
      </w:r>
      <w:r w:rsidR="001D75F9" w:rsidRPr="00D71D75">
        <w:t xml:space="preserve">9%; </w:t>
      </w:r>
      <w:r w:rsidR="0091241A" w:rsidRPr="00D71D75">
        <w:t>плацебо</w:t>
      </w:r>
      <w:r w:rsidR="001D75F9" w:rsidRPr="00D71D75">
        <w:t>, 2</w:t>
      </w:r>
      <w:r w:rsidR="0091241A" w:rsidRPr="00D71D75">
        <w:t>,</w:t>
      </w:r>
      <w:r w:rsidR="001D75F9" w:rsidRPr="00D71D75">
        <w:t>3%).</w:t>
      </w:r>
    </w:p>
    <w:p w14:paraId="3963D8D4" w14:textId="77777777" w:rsidR="007B3CF4" w:rsidRPr="00D71D75" w:rsidRDefault="007B3CF4" w:rsidP="00875A1C">
      <w:pPr>
        <w:spacing w:line="240" w:lineRule="auto"/>
      </w:pPr>
    </w:p>
    <w:p w14:paraId="4681FC8E" w14:textId="77777777" w:rsidR="007B3CF4" w:rsidRPr="00F07D45" w:rsidRDefault="007B3CF4" w:rsidP="00875A1C">
      <w:pPr>
        <w:pStyle w:val="BayerBodyTextFull"/>
        <w:keepNext/>
        <w:spacing w:before="0" w:after="0"/>
        <w:rPr>
          <w:sz w:val="22"/>
          <w:szCs w:val="22"/>
        </w:rPr>
      </w:pPr>
      <w:r w:rsidRPr="00F07D45">
        <w:rPr>
          <w:sz w:val="22"/>
          <w:szCs w:val="22"/>
        </w:rPr>
        <w:t>Дългосрочното лечение</w:t>
      </w:r>
      <w:r w:rsidR="0027360D" w:rsidRPr="00F07D45">
        <w:rPr>
          <w:sz w:val="22"/>
          <w:szCs w:val="22"/>
        </w:rPr>
        <w:t xml:space="preserve"> на ХТБХ</w:t>
      </w:r>
    </w:p>
    <w:p w14:paraId="03C2AEA1" w14:textId="77777777" w:rsidR="009E3774" w:rsidRPr="00D71D75" w:rsidRDefault="009E3774" w:rsidP="00875A1C">
      <w:pPr>
        <w:pStyle w:val="BayerBodyTextFull"/>
        <w:keepNext/>
        <w:spacing w:before="0" w:after="0"/>
        <w:rPr>
          <w:sz w:val="22"/>
          <w:szCs w:val="22"/>
        </w:rPr>
      </w:pPr>
    </w:p>
    <w:p w14:paraId="5EB1FE33" w14:textId="77777777" w:rsidR="007B3CF4" w:rsidRPr="00D71D75" w:rsidRDefault="007B3CF4" w:rsidP="00875A1C">
      <w:pPr>
        <w:pStyle w:val="WW-Default"/>
        <w:keepNext/>
        <w:rPr>
          <w:sz w:val="22"/>
          <w:szCs w:val="22"/>
        </w:rPr>
      </w:pPr>
      <w:r w:rsidRPr="00D71D75">
        <w:rPr>
          <w:sz w:val="22"/>
          <w:szCs w:val="22"/>
        </w:rPr>
        <w:t xml:space="preserve">Едно отворено </w:t>
      </w:r>
      <w:r w:rsidR="009E3774" w:rsidRPr="00D71D75">
        <w:rPr>
          <w:sz w:val="22"/>
          <w:szCs w:val="22"/>
        </w:rPr>
        <w:t xml:space="preserve">разширено </w:t>
      </w:r>
      <w:r w:rsidRPr="00D71D75">
        <w:rPr>
          <w:sz w:val="22"/>
          <w:szCs w:val="22"/>
        </w:rPr>
        <w:t>проучване (CHEST</w:t>
      </w:r>
      <w:r w:rsidR="004E0D49" w:rsidRPr="00D71D75">
        <w:rPr>
          <w:sz w:val="22"/>
          <w:szCs w:val="22"/>
        </w:rPr>
        <w:noBreakHyphen/>
      </w:r>
      <w:r w:rsidRPr="00D71D75">
        <w:rPr>
          <w:sz w:val="22"/>
          <w:szCs w:val="22"/>
        </w:rPr>
        <w:t>2) включва 237 </w:t>
      </w:r>
      <w:r w:rsidR="008D54CD" w:rsidRPr="00D71D75">
        <w:rPr>
          <w:sz w:val="22"/>
          <w:szCs w:val="22"/>
        </w:rPr>
        <w:t xml:space="preserve">възрастни </w:t>
      </w:r>
      <w:r w:rsidRPr="00D71D75">
        <w:rPr>
          <w:sz w:val="22"/>
          <w:szCs w:val="22"/>
        </w:rPr>
        <w:t>пациенти, които са завършили CHEST</w:t>
      </w:r>
      <w:r w:rsidR="004E0D49" w:rsidRPr="00D71D75">
        <w:rPr>
          <w:sz w:val="22"/>
          <w:szCs w:val="22"/>
        </w:rPr>
        <w:noBreakHyphen/>
      </w:r>
      <w:r w:rsidRPr="00D71D75">
        <w:rPr>
          <w:sz w:val="22"/>
          <w:szCs w:val="22"/>
        </w:rPr>
        <w:t xml:space="preserve">1. </w:t>
      </w:r>
      <w:r w:rsidR="0027360D" w:rsidRPr="00D71D75">
        <w:rPr>
          <w:sz w:val="22"/>
          <w:szCs w:val="22"/>
        </w:rPr>
        <w:t>В края на проучването</w:t>
      </w:r>
      <w:r w:rsidR="00492522" w:rsidRPr="00D71D75">
        <w:rPr>
          <w:sz w:val="22"/>
          <w:szCs w:val="22"/>
        </w:rPr>
        <w:t xml:space="preserve"> средната </w:t>
      </w:r>
      <w:r w:rsidR="00794324" w:rsidRPr="00D71D75">
        <w:rPr>
          <w:sz w:val="22"/>
          <w:szCs w:val="22"/>
        </w:rPr>
        <w:t xml:space="preserve">(SD) </w:t>
      </w:r>
      <w:r w:rsidR="00492522" w:rsidRPr="00D71D75">
        <w:rPr>
          <w:sz w:val="22"/>
          <w:szCs w:val="22"/>
        </w:rPr>
        <w:t xml:space="preserve">продължителност на лечението в цялата група е 1 285 (709) дни, а </w:t>
      </w:r>
      <w:r w:rsidR="00CD3A0E" w:rsidRPr="00D71D75">
        <w:rPr>
          <w:sz w:val="22"/>
          <w:szCs w:val="22"/>
        </w:rPr>
        <w:t xml:space="preserve">медианата на </w:t>
      </w:r>
      <w:r w:rsidR="00492522" w:rsidRPr="00D71D75">
        <w:rPr>
          <w:sz w:val="22"/>
          <w:szCs w:val="22"/>
        </w:rPr>
        <w:t>продължителност е 1 174 дни (в диапазона от 15</w:t>
      </w:r>
      <w:r w:rsidR="00794324" w:rsidRPr="00D71D75">
        <w:rPr>
          <w:sz w:val="22"/>
          <w:szCs w:val="22"/>
        </w:rPr>
        <w:t> </w:t>
      </w:r>
      <w:r w:rsidR="00492522" w:rsidRPr="00D71D75">
        <w:rPr>
          <w:sz w:val="22"/>
          <w:szCs w:val="22"/>
        </w:rPr>
        <w:t>до</w:t>
      </w:r>
      <w:r w:rsidR="00794324" w:rsidRPr="00D71D75">
        <w:rPr>
          <w:sz w:val="22"/>
          <w:szCs w:val="22"/>
        </w:rPr>
        <w:t> </w:t>
      </w:r>
      <w:r w:rsidR="00492522" w:rsidRPr="00D71D75">
        <w:rPr>
          <w:sz w:val="22"/>
          <w:szCs w:val="22"/>
        </w:rPr>
        <w:t>3 512 дни). Общо 221 </w:t>
      </w:r>
      <w:r w:rsidRPr="00D71D75">
        <w:rPr>
          <w:sz w:val="22"/>
          <w:szCs w:val="22"/>
        </w:rPr>
        <w:t>пациенти</w:t>
      </w:r>
      <w:r w:rsidR="00492522" w:rsidRPr="00D71D75">
        <w:rPr>
          <w:sz w:val="22"/>
          <w:szCs w:val="22"/>
        </w:rPr>
        <w:t xml:space="preserve"> (93,</w:t>
      </w:r>
      <w:r w:rsidRPr="00D71D75">
        <w:rPr>
          <w:sz w:val="22"/>
          <w:szCs w:val="22"/>
        </w:rPr>
        <w:t>2</w:t>
      </w:r>
      <w:r w:rsidR="00794324" w:rsidRPr="00D71D75">
        <w:rPr>
          <w:sz w:val="22"/>
          <w:szCs w:val="22"/>
        </w:rPr>
        <w:t>%)</w:t>
      </w:r>
      <w:r w:rsidR="00D27EC3" w:rsidRPr="00D71D75">
        <w:rPr>
          <w:sz w:val="22"/>
          <w:szCs w:val="22"/>
        </w:rPr>
        <w:t xml:space="preserve"> имат продължителност на лечението приблизително 1 година (най-малко 48 седмици), 205 пациенти (86,5%) приблизително 2 години (най-малко 96 седмици) и 142 пациенти (59,9%) приблизително 3 години (най-малко 144 седмици)</w:t>
      </w:r>
      <w:r w:rsidRPr="00D71D75">
        <w:rPr>
          <w:sz w:val="22"/>
          <w:szCs w:val="22"/>
        </w:rPr>
        <w:t>.</w:t>
      </w:r>
      <w:r w:rsidR="00D27EC3" w:rsidRPr="00D71D75">
        <w:rPr>
          <w:sz w:val="22"/>
          <w:szCs w:val="22"/>
        </w:rPr>
        <w:t xml:space="preserve"> </w:t>
      </w:r>
      <w:r w:rsidR="00B867CE" w:rsidRPr="00D71D75">
        <w:rPr>
          <w:sz w:val="22"/>
          <w:szCs w:val="22"/>
        </w:rPr>
        <w:t>Експозицията на лечение е общо 834 човекогодини.</w:t>
      </w:r>
    </w:p>
    <w:p w14:paraId="6D71CEB4" w14:textId="77777777" w:rsidR="00794324" w:rsidRPr="00D71D75" w:rsidRDefault="00B867CE" w:rsidP="00B04265">
      <w:r w:rsidRPr="00D71D75">
        <w:t xml:space="preserve">Профилът на безопасност </w:t>
      </w:r>
      <w:r w:rsidR="007B3CF4" w:rsidRPr="00D71D75">
        <w:t>при CHEST</w:t>
      </w:r>
      <w:r w:rsidR="004E0D49" w:rsidRPr="00D71D75">
        <w:noBreakHyphen/>
      </w:r>
      <w:r w:rsidR="007B3CF4" w:rsidRPr="00D71D75">
        <w:t xml:space="preserve">2 е бил </w:t>
      </w:r>
      <w:r w:rsidRPr="00D71D75">
        <w:t>подоб</w:t>
      </w:r>
      <w:r w:rsidR="00794324" w:rsidRPr="00D71D75">
        <w:t>е</w:t>
      </w:r>
      <w:r w:rsidRPr="00D71D75">
        <w:t>н на наблюдаван</w:t>
      </w:r>
      <w:r w:rsidR="00794324" w:rsidRPr="00D71D75">
        <w:t>ия</w:t>
      </w:r>
      <w:r w:rsidRPr="00D71D75">
        <w:t xml:space="preserve"> в основните проучвания.</w:t>
      </w:r>
      <w:r w:rsidR="0095521E" w:rsidRPr="00D71D75">
        <w:t xml:space="preserve"> След лечение с </w:t>
      </w:r>
      <w:bookmarkStart w:id="6" w:name="_Hlk87825759"/>
      <w:r w:rsidR="00FD1D79" w:rsidRPr="00D71D75">
        <w:t>риоцигуат</w:t>
      </w:r>
      <w:bookmarkEnd w:id="6"/>
      <w:r w:rsidR="0095521E" w:rsidRPr="00D71D75">
        <w:t xml:space="preserve"> средната </w:t>
      </w:r>
      <w:r w:rsidR="004A7F73" w:rsidRPr="00D71D75">
        <w:t xml:space="preserve">6MWD се подобрява </w:t>
      </w:r>
      <w:r w:rsidR="007B3CF4" w:rsidRPr="00D71D75">
        <w:t xml:space="preserve">в </w:t>
      </w:r>
      <w:r w:rsidR="00617BAD" w:rsidRPr="00D71D75">
        <w:t xml:space="preserve">общата популация </w:t>
      </w:r>
      <w:r w:rsidR="008B72EB" w:rsidRPr="00D71D75">
        <w:t>до 53 </w:t>
      </w:r>
      <w:r w:rsidR="0042019D" w:rsidRPr="00D71D75">
        <w:t>m</w:t>
      </w:r>
      <w:r w:rsidR="00617BAD" w:rsidRPr="00D71D75">
        <w:t xml:space="preserve"> </w:t>
      </w:r>
      <w:r w:rsidR="00803B8D" w:rsidRPr="00D71D75">
        <w:t>на</w:t>
      </w:r>
      <w:r w:rsidR="001462D2" w:rsidRPr="00D71D75">
        <w:t xml:space="preserve"> </w:t>
      </w:r>
      <w:r w:rsidR="008B72EB" w:rsidRPr="00D71D75">
        <w:t>12 </w:t>
      </w:r>
      <w:r w:rsidR="00617BAD" w:rsidRPr="00D71D75">
        <w:t xml:space="preserve">месеца (n = </w:t>
      </w:r>
      <w:r w:rsidR="008B72EB" w:rsidRPr="00D71D75">
        <w:t>208), 48 </w:t>
      </w:r>
      <w:r w:rsidR="0042019D" w:rsidRPr="00D71D75">
        <w:t>m</w:t>
      </w:r>
      <w:r w:rsidR="00617BAD" w:rsidRPr="00D71D75">
        <w:t xml:space="preserve"> </w:t>
      </w:r>
      <w:r w:rsidR="00803B8D" w:rsidRPr="00D71D75">
        <w:t>на</w:t>
      </w:r>
      <w:r w:rsidR="00617BAD" w:rsidRPr="00D71D75">
        <w:t xml:space="preserve"> </w:t>
      </w:r>
      <w:r w:rsidR="008B72EB" w:rsidRPr="00D71D75">
        <w:t>24 </w:t>
      </w:r>
      <w:r w:rsidR="00617BAD" w:rsidRPr="00D71D75">
        <w:t xml:space="preserve">месеца (n = </w:t>
      </w:r>
      <w:r w:rsidR="008B72EB" w:rsidRPr="00D71D75">
        <w:t>182), и 49 </w:t>
      </w:r>
      <w:r w:rsidR="0042019D" w:rsidRPr="00D71D75">
        <w:t>m</w:t>
      </w:r>
      <w:r w:rsidR="00617BAD" w:rsidRPr="00D71D75">
        <w:t xml:space="preserve"> </w:t>
      </w:r>
      <w:r w:rsidR="00B577B6" w:rsidRPr="00D71D75">
        <w:t>на</w:t>
      </w:r>
      <w:r w:rsidR="00617BAD" w:rsidRPr="00D71D75">
        <w:t xml:space="preserve"> </w:t>
      </w:r>
      <w:r w:rsidR="008B72EB" w:rsidRPr="00D71D75">
        <w:t>36 </w:t>
      </w:r>
      <w:r w:rsidR="00617BAD" w:rsidRPr="00D71D75">
        <w:t xml:space="preserve">месеца (n = </w:t>
      </w:r>
      <w:r w:rsidR="008B72EB" w:rsidRPr="00D71D75">
        <w:t>117)</w:t>
      </w:r>
      <w:r w:rsidR="00794324" w:rsidRPr="00D71D75">
        <w:t xml:space="preserve">, </w:t>
      </w:r>
      <w:r w:rsidR="007018CF" w:rsidRPr="00D71D75">
        <w:t xml:space="preserve">в </w:t>
      </w:r>
      <w:r w:rsidR="00794324" w:rsidRPr="00D71D75">
        <w:t>сравнен</w:t>
      </w:r>
      <w:r w:rsidR="007018CF" w:rsidRPr="00D71D75">
        <w:t>ие</w:t>
      </w:r>
      <w:r w:rsidR="008B72EB" w:rsidRPr="00D71D75">
        <w:t xml:space="preserve"> </w:t>
      </w:r>
      <w:r w:rsidR="00B04265" w:rsidRPr="00D71D75">
        <w:t>с изходното ниво. Подобрени</w:t>
      </w:r>
      <w:r w:rsidR="005558D8" w:rsidRPr="00D71D75">
        <w:t>ята</w:t>
      </w:r>
      <w:r w:rsidR="00B04265" w:rsidRPr="00D71D75">
        <w:t xml:space="preserve"> в 6MWD </w:t>
      </w:r>
      <w:r w:rsidR="005558D8" w:rsidRPr="00D71D75">
        <w:t xml:space="preserve">са </w:t>
      </w:r>
      <w:r w:rsidR="00B04265" w:rsidRPr="00D71D75">
        <w:t>се запаз</w:t>
      </w:r>
      <w:r w:rsidR="005558D8" w:rsidRPr="00D71D75">
        <w:t>или</w:t>
      </w:r>
      <w:r w:rsidR="00B04265" w:rsidRPr="00D71D75">
        <w:t xml:space="preserve"> до края на проучването.</w:t>
      </w:r>
    </w:p>
    <w:p w14:paraId="4213C9F9" w14:textId="77777777" w:rsidR="00E92B56" w:rsidRPr="00D71D75" w:rsidRDefault="00B04265" w:rsidP="00B04265">
      <w:r w:rsidRPr="00D71D75">
        <w:t>Таблица </w:t>
      </w:r>
      <w:r w:rsidR="00E53489" w:rsidRPr="00D71D75">
        <w:t>4</w:t>
      </w:r>
      <w:r w:rsidRPr="00D71D75">
        <w:t xml:space="preserve"> показва </w:t>
      </w:r>
      <w:r w:rsidR="007018CF" w:rsidRPr="00D71D75">
        <w:t>процента</w:t>
      </w:r>
      <w:r w:rsidRPr="00D71D75">
        <w:t xml:space="preserve"> на пациенти</w:t>
      </w:r>
      <w:r w:rsidR="007018CF" w:rsidRPr="00D71D75">
        <w:t>те</w:t>
      </w:r>
      <w:r w:rsidRPr="00D71D75">
        <w:t>* с</w:t>
      </w:r>
      <w:r w:rsidR="00794324" w:rsidRPr="00D71D75">
        <w:t xml:space="preserve"> </w:t>
      </w:r>
      <w:r w:rsidRPr="00D71D75">
        <w:t xml:space="preserve">промени във функционалния клас по СЗО по време на лечението с </w:t>
      </w:r>
      <w:r w:rsidR="00FD1D79" w:rsidRPr="00D71D75">
        <w:t>риоцигуат</w:t>
      </w:r>
      <w:r w:rsidRPr="00D71D75">
        <w:t xml:space="preserve">, </w:t>
      </w:r>
      <w:r w:rsidR="007018CF" w:rsidRPr="00D71D75">
        <w:t xml:space="preserve">в </w:t>
      </w:r>
      <w:r w:rsidRPr="00D71D75">
        <w:t>сравнен</w:t>
      </w:r>
      <w:r w:rsidR="007018CF" w:rsidRPr="00D71D75">
        <w:t>ие</w:t>
      </w:r>
      <w:r w:rsidRPr="00D71D75">
        <w:t xml:space="preserve"> с изходно</w:t>
      </w:r>
      <w:r w:rsidR="007018CF" w:rsidRPr="00D71D75">
        <w:t>то</w:t>
      </w:r>
      <w:r w:rsidRPr="00D71D75">
        <w:t xml:space="preserve"> ниво.</w:t>
      </w:r>
    </w:p>
    <w:p w14:paraId="0C383598" w14:textId="77777777" w:rsidR="00B04265" w:rsidRPr="00D71D75" w:rsidRDefault="00B04265" w:rsidP="00B04265"/>
    <w:p w14:paraId="636CBD6A" w14:textId="77777777" w:rsidR="00B04265" w:rsidRPr="00D71D75" w:rsidRDefault="00B04265" w:rsidP="00B04265">
      <w:pPr>
        <w:keepNext/>
        <w:rPr>
          <w:b/>
          <w:bCs/>
        </w:rPr>
      </w:pPr>
      <w:r w:rsidRPr="00D71D75">
        <w:rPr>
          <w:b/>
          <w:bCs/>
        </w:rPr>
        <w:lastRenderedPageBreak/>
        <w:t>Таблица 4: CHEST-2: Промени във функционалния клас по СЗО</w:t>
      </w:r>
    </w:p>
    <w:tbl>
      <w:tblPr>
        <w:tblW w:w="0" w:type="auto"/>
        <w:tblCellMar>
          <w:left w:w="10" w:type="dxa"/>
          <w:right w:w="10" w:type="dxa"/>
        </w:tblCellMar>
        <w:tblLook w:val="0000" w:firstRow="0" w:lastRow="0" w:firstColumn="0" w:lastColumn="0" w:noHBand="0" w:noVBand="0"/>
      </w:tblPr>
      <w:tblGrid>
        <w:gridCol w:w="2778"/>
        <w:gridCol w:w="1803"/>
        <w:gridCol w:w="1712"/>
        <w:gridCol w:w="1650"/>
      </w:tblGrid>
      <w:tr w:rsidR="00B04265" w:rsidRPr="00D71D75" w14:paraId="18E7D91F" w14:textId="77777777" w:rsidTr="00CD3A0E">
        <w:trPr>
          <w:trHeight w:hRule="exact" w:val="11"/>
          <w:tblHeader/>
        </w:trPr>
        <w:tc>
          <w:tcPr>
            <w:tcW w:w="7943" w:type="dxa"/>
            <w:gridSpan w:val="4"/>
            <w:shd w:val="clear" w:color="auto" w:fill="000000"/>
            <w:tcMar>
              <w:top w:w="0" w:type="dxa"/>
              <w:left w:w="0" w:type="dxa"/>
              <w:bottom w:w="0" w:type="dxa"/>
              <w:right w:w="0" w:type="dxa"/>
            </w:tcMar>
          </w:tcPr>
          <w:p w14:paraId="5DAB8A5C" w14:textId="77777777" w:rsidR="00B04265" w:rsidRPr="00D71D75" w:rsidRDefault="00B04265" w:rsidP="00CD3A0E">
            <w:pPr>
              <w:keepNext/>
              <w:spacing w:line="240" w:lineRule="auto"/>
            </w:pPr>
          </w:p>
        </w:tc>
      </w:tr>
      <w:tr w:rsidR="00B04265" w:rsidRPr="00D71D75" w14:paraId="090873A5" w14:textId="77777777" w:rsidTr="00CD3A0E">
        <w:tc>
          <w:tcPr>
            <w:tcW w:w="2778"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1812ABE" w14:textId="77777777" w:rsidR="00B04265" w:rsidRPr="00D71D75" w:rsidRDefault="00B04265" w:rsidP="00CD3A0E">
            <w:pPr>
              <w:keepNext/>
              <w:spacing w:line="240" w:lineRule="auto"/>
            </w:pPr>
          </w:p>
        </w:tc>
        <w:tc>
          <w:tcPr>
            <w:tcW w:w="5165"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23518282" w14:textId="77777777" w:rsidR="00B04265" w:rsidRPr="00D71D75" w:rsidRDefault="00B04265" w:rsidP="00CD3A0E">
            <w:pPr>
              <w:keepNext/>
              <w:spacing w:line="240" w:lineRule="auto"/>
            </w:pPr>
            <w:r w:rsidRPr="00D71D75">
              <w:t xml:space="preserve">Промени във функционалния клас по СЗО </w:t>
            </w:r>
            <w:r w:rsidRPr="00D71D75">
              <w:br/>
              <w:t>(n (%) пациенти)</w:t>
            </w:r>
          </w:p>
        </w:tc>
      </w:tr>
      <w:tr w:rsidR="00B04265" w:rsidRPr="00D71D75" w14:paraId="0FB33BFD" w14:textId="77777777" w:rsidTr="00CD3A0E">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449402F" w14:textId="77777777" w:rsidR="00B04265" w:rsidRPr="00D71D75" w:rsidRDefault="00B04265" w:rsidP="00CD3A0E">
            <w:pPr>
              <w:keepNext/>
              <w:spacing w:line="240" w:lineRule="auto"/>
            </w:pPr>
            <w:r w:rsidRPr="00D71D75">
              <w:t>Продължителност на лечение в CHEST-2</w:t>
            </w:r>
          </w:p>
        </w:tc>
        <w:tc>
          <w:tcPr>
            <w:tcW w:w="1803" w:type="dxa"/>
            <w:tcBorders>
              <w:bottom w:val="single" w:sz="4" w:space="0" w:color="000000"/>
              <w:right w:val="single" w:sz="4" w:space="0" w:color="000000"/>
            </w:tcBorders>
            <w:tcMar>
              <w:top w:w="28" w:type="dxa"/>
              <w:left w:w="113" w:type="dxa"/>
              <w:bottom w:w="28" w:type="dxa"/>
              <w:right w:w="113" w:type="dxa"/>
            </w:tcMar>
          </w:tcPr>
          <w:p w14:paraId="29300A3E" w14:textId="77777777" w:rsidR="00B04265" w:rsidRPr="00D71D75" w:rsidRDefault="00B04265" w:rsidP="00CD3A0E">
            <w:pPr>
              <w:keepNext/>
              <w:spacing w:line="240" w:lineRule="auto"/>
            </w:pPr>
            <w:r w:rsidRPr="00D71D75">
              <w:t>Подобрен</w:t>
            </w:r>
          </w:p>
        </w:tc>
        <w:tc>
          <w:tcPr>
            <w:tcW w:w="1712" w:type="dxa"/>
            <w:tcBorders>
              <w:bottom w:val="single" w:sz="4" w:space="0" w:color="000000"/>
              <w:right w:val="single" w:sz="4" w:space="0" w:color="000000"/>
            </w:tcBorders>
            <w:tcMar>
              <w:top w:w="28" w:type="dxa"/>
              <w:left w:w="113" w:type="dxa"/>
              <w:bottom w:w="28" w:type="dxa"/>
              <w:right w:w="113" w:type="dxa"/>
            </w:tcMar>
          </w:tcPr>
          <w:p w14:paraId="3305A4B9" w14:textId="77777777" w:rsidR="00B04265" w:rsidRPr="00D71D75" w:rsidRDefault="00B04265" w:rsidP="00CD3A0E">
            <w:pPr>
              <w:keepNext/>
              <w:spacing w:line="240" w:lineRule="auto"/>
            </w:pPr>
            <w:r w:rsidRPr="00D71D75">
              <w:t>Стабилен</w:t>
            </w:r>
          </w:p>
        </w:tc>
        <w:tc>
          <w:tcPr>
            <w:tcW w:w="1650" w:type="dxa"/>
            <w:tcBorders>
              <w:bottom w:val="single" w:sz="4" w:space="0" w:color="000000"/>
              <w:right w:val="single" w:sz="4" w:space="0" w:color="000000"/>
            </w:tcBorders>
            <w:tcMar>
              <w:top w:w="28" w:type="dxa"/>
              <w:left w:w="113" w:type="dxa"/>
              <w:bottom w:w="28" w:type="dxa"/>
              <w:right w:w="113" w:type="dxa"/>
            </w:tcMar>
          </w:tcPr>
          <w:p w14:paraId="7A8D0985" w14:textId="77777777" w:rsidR="00B04265" w:rsidRPr="00D71D75" w:rsidRDefault="00B04265" w:rsidP="00CD3A0E">
            <w:pPr>
              <w:keepNext/>
              <w:spacing w:line="240" w:lineRule="auto"/>
            </w:pPr>
            <w:r w:rsidRPr="00D71D75">
              <w:t>Влошен</w:t>
            </w:r>
          </w:p>
        </w:tc>
      </w:tr>
      <w:tr w:rsidR="00B04265" w:rsidRPr="00D71D75" w14:paraId="3EA1DB90" w14:textId="77777777" w:rsidTr="00CD3A0E">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A11185F" w14:textId="77777777" w:rsidR="00B04265" w:rsidRPr="00D71D75" w:rsidRDefault="00B04265" w:rsidP="00CD3A0E">
            <w:pPr>
              <w:keepNext/>
              <w:spacing w:line="240" w:lineRule="auto"/>
            </w:pPr>
            <w:r w:rsidRPr="00D71D75">
              <w:t>1</w:t>
            </w:r>
            <w:r w:rsidR="00D630BD" w:rsidRPr="00D71D75">
              <w:t> година</w:t>
            </w:r>
            <w:r w:rsidRPr="00D71D75">
              <w:t xml:space="preserve"> (n=217)</w:t>
            </w:r>
          </w:p>
        </w:tc>
        <w:tc>
          <w:tcPr>
            <w:tcW w:w="1803" w:type="dxa"/>
            <w:tcBorders>
              <w:bottom w:val="single" w:sz="4" w:space="0" w:color="000000"/>
              <w:right w:val="single" w:sz="4" w:space="0" w:color="000000"/>
            </w:tcBorders>
            <w:tcMar>
              <w:top w:w="28" w:type="dxa"/>
              <w:left w:w="113" w:type="dxa"/>
              <w:bottom w:w="28" w:type="dxa"/>
              <w:right w:w="113" w:type="dxa"/>
            </w:tcMar>
          </w:tcPr>
          <w:p w14:paraId="2CE0EEF2" w14:textId="77777777" w:rsidR="00B04265" w:rsidRPr="00D71D75" w:rsidRDefault="00B04265" w:rsidP="00CD3A0E">
            <w:pPr>
              <w:keepNext/>
              <w:spacing w:line="240" w:lineRule="auto"/>
            </w:pPr>
            <w:r w:rsidRPr="00D71D75">
              <w:t>100 (46%)</w:t>
            </w:r>
          </w:p>
        </w:tc>
        <w:tc>
          <w:tcPr>
            <w:tcW w:w="1712" w:type="dxa"/>
            <w:tcBorders>
              <w:bottom w:val="single" w:sz="4" w:space="0" w:color="000000"/>
              <w:right w:val="single" w:sz="4" w:space="0" w:color="000000"/>
            </w:tcBorders>
            <w:tcMar>
              <w:top w:w="28" w:type="dxa"/>
              <w:left w:w="113" w:type="dxa"/>
              <w:bottom w:w="28" w:type="dxa"/>
              <w:right w:w="113" w:type="dxa"/>
            </w:tcMar>
          </w:tcPr>
          <w:p w14:paraId="4C3B8C1C" w14:textId="77777777" w:rsidR="00B04265" w:rsidRPr="00D71D75" w:rsidRDefault="00B04265" w:rsidP="00CD3A0E">
            <w:pPr>
              <w:keepNext/>
              <w:spacing w:line="240" w:lineRule="auto"/>
            </w:pPr>
            <w:r w:rsidRPr="00D71D75">
              <w:t>109 (50%)</w:t>
            </w:r>
          </w:p>
        </w:tc>
        <w:tc>
          <w:tcPr>
            <w:tcW w:w="1650" w:type="dxa"/>
            <w:tcBorders>
              <w:bottom w:val="single" w:sz="4" w:space="0" w:color="000000"/>
              <w:right w:val="single" w:sz="4" w:space="0" w:color="000000"/>
            </w:tcBorders>
            <w:tcMar>
              <w:top w:w="28" w:type="dxa"/>
              <w:left w:w="113" w:type="dxa"/>
              <w:bottom w:w="28" w:type="dxa"/>
              <w:right w:w="113" w:type="dxa"/>
            </w:tcMar>
          </w:tcPr>
          <w:p w14:paraId="237AF1FA" w14:textId="77777777" w:rsidR="00B04265" w:rsidRPr="00D71D75" w:rsidRDefault="00B04265" w:rsidP="00CD3A0E">
            <w:pPr>
              <w:keepNext/>
              <w:spacing w:line="240" w:lineRule="auto"/>
            </w:pPr>
            <w:r w:rsidRPr="00D71D75">
              <w:t>6 (3%)</w:t>
            </w:r>
          </w:p>
        </w:tc>
      </w:tr>
      <w:tr w:rsidR="00B04265" w:rsidRPr="00D71D75" w14:paraId="5EACF514" w14:textId="77777777" w:rsidTr="00CD3A0E">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6270F1B0" w14:textId="77777777" w:rsidR="00B04265" w:rsidRPr="00D71D75" w:rsidRDefault="00B04265" w:rsidP="00CD3A0E">
            <w:pPr>
              <w:keepNext/>
              <w:spacing w:line="240" w:lineRule="auto"/>
            </w:pPr>
            <w:r w:rsidRPr="00D71D75">
              <w:t>2</w:t>
            </w:r>
            <w:r w:rsidR="00D630BD" w:rsidRPr="00D71D75">
              <w:t> години</w:t>
            </w:r>
            <w:r w:rsidRPr="00D71D75">
              <w:t xml:space="preserve"> (n=193)</w:t>
            </w:r>
          </w:p>
        </w:tc>
        <w:tc>
          <w:tcPr>
            <w:tcW w:w="1803" w:type="dxa"/>
            <w:tcBorders>
              <w:bottom w:val="single" w:sz="4" w:space="0" w:color="000000"/>
              <w:right w:val="single" w:sz="4" w:space="0" w:color="000000"/>
            </w:tcBorders>
            <w:tcMar>
              <w:top w:w="28" w:type="dxa"/>
              <w:left w:w="113" w:type="dxa"/>
              <w:bottom w:w="28" w:type="dxa"/>
              <w:right w:w="113" w:type="dxa"/>
            </w:tcMar>
          </w:tcPr>
          <w:p w14:paraId="21F4C6A1" w14:textId="77777777" w:rsidR="00B04265" w:rsidRPr="00D71D75" w:rsidRDefault="00B04265" w:rsidP="00CD3A0E">
            <w:pPr>
              <w:keepNext/>
              <w:spacing w:line="240" w:lineRule="auto"/>
            </w:pPr>
            <w:r w:rsidRPr="00D71D75">
              <w:t>76 (39%)</w:t>
            </w:r>
          </w:p>
        </w:tc>
        <w:tc>
          <w:tcPr>
            <w:tcW w:w="1712" w:type="dxa"/>
            <w:tcBorders>
              <w:bottom w:val="single" w:sz="4" w:space="0" w:color="000000"/>
              <w:right w:val="single" w:sz="4" w:space="0" w:color="000000"/>
            </w:tcBorders>
            <w:tcMar>
              <w:top w:w="28" w:type="dxa"/>
              <w:left w:w="113" w:type="dxa"/>
              <w:bottom w:w="28" w:type="dxa"/>
              <w:right w:w="113" w:type="dxa"/>
            </w:tcMar>
          </w:tcPr>
          <w:p w14:paraId="4674D239" w14:textId="77777777" w:rsidR="00B04265" w:rsidRPr="00D71D75" w:rsidRDefault="00B04265" w:rsidP="00CD3A0E">
            <w:pPr>
              <w:keepNext/>
              <w:spacing w:line="240" w:lineRule="auto"/>
            </w:pPr>
            <w:r w:rsidRPr="00D71D75">
              <w:t>111 (58%)</w:t>
            </w:r>
          </w:p>
        </w:tc>
        <w:tc>
          <w:tcPr>
            <w:tcW w:w="1650" w:type="dxa"/>
            <w:tcBorders>
              <w:bottom w:val="single" w:sz="4" w:space="0" w:color="000000"/>
              <w:right w:val="single" w:sz="4" w:space="0" w:color="000000"/>
            </w:tcBorders>
            <w:tcMar>
              <w:top w:w="28" w:type="dxa"/>
              <w:left w:w="113" w:type="dxa"/>
              <w:bottom w:w="28" w:type="dxa"/>
              <w:right w:w="113" w:type="dxa"/>
            </w:tcMar>
          </w:tcPr>
          <w:p w14:paraId="0AB1B658" w14:textId="77777777" w:rsidR="00B04265" w:rsidRPr="00D71D75" w:rsidRDefault="00B04265" w:rsidP="00CD3A0E">
            <w:pPr>
              <w:keepNext/>
              <w:spacing w:line="240" w:lineRule="auto"/>
            </w:pPr>
            <w:r w:rsidRPr="00D71D75">
              <w:t>5 (3%)</w:t>
            </w:r>
          </w:p>
        </w:tc>
      </w:tr>
      <w:tr w:rsidR="00B04265" w:rsidRPr="00D71D75" w14:paraId="5428E3FB" w14:textId="77777777" w:rsidTr="00CD3A0E">
        <w:tc>
          <w:tcPr>
            <w:tcW w:w="2778"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C42F96D" w14:textId="77777777" w:rsidR="00B04265" w:rsidRPr="00D71D75" w:rsidRDefault="00B04265" w:rsidP="00CD3A0E">
            <w:pPr>
              <w:keepNext/>
              <w:spacing w:line="240" w:lineRule="auto"/>
            </w:pPr>
            <w:r w:rsidRPr="00D71D75">
              <w:t>3</w:t>
            </w:r>
            <w:r w:rsidR="00D630BD" w:rsidRPr="00D71D75">
              <w:t> години</w:t>
            </w:r>
            <w:r w:rsidRPr="00D71D75">
              <w:t xml:space="preserve"> (n=128)</w:t>
            </w:r>
          </w:p>
        </w:tc>
        <w:tc>
          <w:tcPr>
            <w:tcW w:w="1803" w:type="dxa"/>
            <w:tcBorders>
              <w:bottom w:val="single" w:sz="4" w:space="0" w:color="000000"/>
              <w:right w:val="single" w:sz="4" w:space="0" w:color="000000"/>
            </w:tcBorders>
            <w:tcMar>
              <w:top w:w="28" w:type="dxa"/>
              <w:left w:w="113" w:type="dxa"/>
              <w:bottom w:w="28" w:type="dxa"/>
              <w:right w:w="113" w:type="dxa"/>
            </w:tcMar>
          </w:tcPr>
          <w:p w14:paraId="2067996D" w14:textId="77777777" w:rsidR="00B04265" w:rsidRPr="00D71D75" w:rsidRDefault="00B04265" w:rsidP="00CD3A0E">
            <w:pPr>
              <w:keepNext/>
              <w:spacing w:line="240" w:lineRule="auto"/>
            </w:pPr>
            <w:r w:rsidRPr="00D71D75">
              <w:t>48 (38%)</w:t>
            </w:r>
          </w:p>
        </w:tc>
        <w:tc>
          <w:tcPr>
            <w:tcW w:w="1712" w:type="dxa"/>
            <w:tcBorders>
              <w:bottom w:val="single" w:sz="4" w:space="0" w:color="000000"/>
              <w:right w:val="single" w:sz="4" w:space="0" w:color="000000"/>
            </w:tcBorders>
            <w:tcMar>
              <w:top w:w="28" w:type="dxa"/>
              <w:left w:w="113" w:type="dxa"/>
              <w:bottom w:w="28" w:type="dxa"/>
              <w:right w:w="113" w:type="dxa"/>
            </w:tcMar>
          </w:tcPr>
          <w:p w14:paraId="4175A15F" w14:textId="77777777" w:rsidR="00B04265" w:rsidRPr="00D71D75" w:rsidRDefault="00B04265" w:rsidP="00CD3A0E">
            <w:pPr>
              <w:keepNext/>
              <w:spacing w:line="240" w:lineRule="auto"/>
            </w:pPr>
            <w:r w:rsidRPr="00D71D75">
              <w:t>65 (51%)</w:t>
            </w:r>
          </w:p>
        </w:tc>
        <w:tc>
          <w:tcPr>
            <w:tcW w:w="1650" w:type="dxa"/>
            <w:tcBorders>
              <w:bottom w:val="single" w:sz="4" w:space="0" w:color="000000"/>
              <w:right w:val="single" w:sz="4" w:space="0" w:color="000000"/>
            </w:tcBorders>
            <w:tcMar>
              <w:top w:w="28" w:type="dxa"/>
              <w:left w:w="113" w:type="dxa"/>
              <w:bottom w:w="28" w:type="dxa"/>
              <w:right w:w="113" w:type="dxa"/>
            </w:tcMar>
          </w:tcPr>
          <w:p w14:paraId="58BC8AE2" w14:textId="77777777" w:rsidR="00B04265" w:rsidRPr="00D71D75" w:rsidRDefault="00B04265" w:rsidP="00CD3A0E">
            <w:pPr>
              <w:keepNext/>
              <w:spacing w:line="240" w:lineRule="auto"/>
            </w:pPr>
            <w:r w:rsidRPr="00D71D75">
              <w:t>14 (11%)</w:t>
            </w:r>
          </w:p>
        </w:tc>
      </w:tr>
      <w:tr w:rsidR="00B04265" w:rsidRPr="00D71D75" w14:paraId="1B790573" w14:textId="77777777" w:rsidTr="00CD3A0E">
        <w:tc>
          <w:tcPr>
            <w:tcW w:w="7943"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3FBEF2E5" w14:textId="77777777" w:rsidR="00B04265" w:rsidRPr="00D71D75" w:rsidRDefault="00B04265" w:rsidP="007018CF">
            <w:pPr>
              <w:keepNext/>
              <w:spacing w:line="240" w:lineRule="auto"/>
            </w:pPr>
            <w:r w:rsidRPr="00D71D75">
              <w:t>*</w:t>
            </w:r>
            <w:r w:rsidR="00D630BD" w:rsidRPr="00D71D75">
              <w:t xml:space="preserve">Пациенти, участвали в проучването докато лекарството е </w:t>
            </w:r>
            <w:r w:rsidR="0034777F" w:rsidRPr="00D71D75">
              <w:t xml:space="preserve">получило </w:t>
            </w:r>
            <w:r w:rsidR="00D630BD" w:rsidRPr="00D71D75">
              <w:t>разрешен</w:t>
            </w:r>
            <w:r w:rsidR="0034777F" w:rsidRPr="00D71D75">
              <w:t>ие</w:t>
            </w:r>
            <w:r w:rsidR="00D630BD" w:rsidRPr="00D71D75">
              <w:t xml:space="preserve"> за употреба и е </w:t>
            </w:r>
            <w:r w:rsidR="007018CF" w:rsidRPr="00D71D75">
              <w:t>пуснато</w:t>
            </w:r>
            <w:r w:rsidR="00D630BD" w:rsidRPr="00D71D75">
              <w:t xml:space="preserve"> на пазара в техните страни</w:t>
            </w:r>
            <w:r w:rsidRPr="00D71D75">
              <w:t>.</w:t>
            </w:r>
          </w:p>
        </w:tc>
      </w:tr>
    </w:tbl>
    <w:p w14:paraId="0CD2C07B" w14:textId="77777777" w:rsidR="00B04265" w:rsidRPr="00D71D75" w:rsidRDefault="00B04265" w:rsidP="00B04265">
      <w:pPr>
        <w:spacing w:line="240" w:lineRule="auto"/>
        <w:rPr>
          <w:rFonts w:eastAsia="Calibri"/>
        </w:rPr>
      </w:pPr>
    </w:p>
    <w:p w14:paraId="0C2EEEE7" w14:textId="77777777" w:rsidR="00B04265" w:rsidRPr="00D71D75" w:rsidRDefault="00D630BD" w:rsidP="00F44108">
      <w:pPr>
        <w:spacing w:line="240" w:lineRule="auto"/>
      </w:pPr>
      <w:r w:rsidRPr="00D71D75">
        <w:t>Вероятността за преживя</w:t>
      </w:r>
      <w:r w:rsidR="00B57620">
        <w:t>емост</w:t>
      </w:r>
      <w:r w:rsidRPr="00D71D75">
        <w:t xml:space="preserve"> е </w:t>
      </w:r>
      <w:r w:rsidR="00B04265" w:rsidRPr="00D71D75">
        <w:t xml:space="preserve">97% </w:t>
      </w:r>
      <w:r w:rsidRPr="00D71D75">
        <w:t>след</w:t>
      </w:r>
      <w:r w:rsidR="00B04265" w:rsidRPr="00D71D75">
        <w:t xml:space="preserve"> 1</w:t>
      </w:r>
      <w:r w:rsidR="00B04265" w:rsidRPr="00D71D75">
        <w:rPr>
          <w:rFonts w:eastAsia="Calibri"/>
          <w:lang w:eastAsia="en-US"/>
        </w:rPr>
        <w:t> </w:t>
      </w:r>
      <w:r w:rsidRPr="00D71D75">
        <w:t>година</w:t>
      </w:r>
      <w:r w:rsidR="00B04265" w:rsidRPr="00D71D75">
        <w:t xml:space="preserve">, 93% </w:t>
      </w:r>
      <w:r w:rsidRPr="00D71D75">
        <w:t xml:space="preserve">след </w:t>
      </w:r>
      <w:r w:rsidR="00B04265" w:rsidRPr="00D71D75">
        <w:t>2</w:t>
      </w:r>
      <w:r w:rsidR="00B04265" w:rsidRPr="00D71D75">
        <w:rPr>
          <w:rFonts w:eastAsia="Calibri"/>
          <w:lang w:eastAsia="en-US"/>
        </w:rPr>
        <w:t> </w:t>
      </w:r>
      <w:r w:rsidRPr="00D71D75">
        <w:t>години и</w:t>
      </w:r>
      <w:r w:rsidR="00B04265" w:rsidRPr="00D71D75">
        <w:t xml:space="preserve"> 89% </w:t>
      </w:r>
      <w:r w:rsidRPr="00D71D75">
        <w:t>след</w:t>
      </w:r>
      <w:r w:rsidR="00B04265" w:rsidRPr="00D71D75">
        <w:t xml:space="preserve"> 3</w:t>
      </w:r>
      <w:r w:rsidR="00B04265" w:rsidRPr="00D71D75">
        <w:rPr>
          <w:rFonts w:eastAsia="Calibri"/>
          <w:lang w:eastAsia="en-US"/>
        </w:rPr>
        <w:t> </w:t>
      </w:r>
      <w:r w:rsidRPr="00D71D75">
        <w:t xml:space="preserve">години лечение с </w:t>
      </w:r>
      <w:r w:rsidR="00FD1D79" w:rsidRPr="00D71D75">
        <w:t>риоцигуат</w:t>
      </w:r>
      <w:r w:rsidR="00B04265" w:rsidRPr="00D71D75">
        <w:t>.</w:t>
      </w:r>
    </w:p>
    <w:p w14:paraId="7F8FBA94" w14:textId="77777777" w:rsidR="007B3CF4" w:rsidRPr="00D71D75" w:rsidRDefault="007B3CF4" w:rsidP="00875A1C">
      <w:pPr>
        <w:pStyle w:val="WW-Default"/>
        <w:rPr>
          <w:rFonts w:eastAsia="Times New Roman"/>
          <w:sz w:val="22"/>
          <w:szCs w:val="22"/>
        </w:rPr>
      </w:pPr>
    </w:p>
    <w:p w14:paraId="47F5B57A" w14:textId="77777777" w:rsidR="007B3CF4" w:rsidRPr="00D71D75" w:rsidRDefault="007B3CF4" w:rsidP="00875A1C">
      <w:pPr>
        <w:keepNext/>
        <w:autoSpaceDE w:val="0"/>
        <w:spacing w:line="240" w:lineRule="auto"/>
        <w:rPr>
          <w:i/>
        </w:rPr>
      </w:pPr>
      <w:r w:rsidRPr="00D71D75">
        <w:rPr>
          <w:i/>
        </w:rPr>
        <w:t xml:space="preserve">Ефикасност при </w:t>
      </w:r>
      <w:r w:rsidR="008D54CD" w:rsidRPr="00D71D75">
        <w:rPr>
          <w:i/>
        </w:rPr>
        <w:t xml:space="preserve">възрастни </w:t>
      </w:r>
      <w:r w:rsidR="004B2704" w:rsidRPr="00D71D75">
        <w:rPr>
          <w:i/>
        </w:rPr>
        <w:t xml:space="preserve">пациенти с </w:t>
      </w:r>
      <w:r w:rsidRPr="00D71D75">
        <w:rPr>
          <w:i/>
        </w:rPr>
        <w:t>БАХ</w:t>
      </w:r>
    </w:p>
    <w:p w14:paraId="383FF0F2" w14:textId="77777777" w:rsidR="007B3CF4" w:rsidRPr="00D71D75" w:rsidRDefault="007B3CF4" w:rsidP="00875A1C">
      <w:pPr>
        <w:keepNext/>
        <w:autoSpaceDE w:val="0"/>
        <w:spacing w:line="240" w:lineRule="auto"/>
        <w:rPr>
          <w:i/>
        </w:rPr>
      </w:pPr>
    </w:p>
    <w:p w14:paraId="080B55C6" w14:textId="77777777" w:rsidR="00C23545" w:rsidRPr="00D71D75" w:rsidRDefault="007B3CF4" w:rsidP="00F44108">
      <w:pPr>
        <w:pStyle w:val="BayerBodyTextFull"/>
        <w:keepNext/>
        <w:spacing w:before="0" w:after="0"/>
        <w:rPr>
          <w:sz w:val="22"/>
          <w:szCs w:val="22"/>
        </w:rPr>
      </w:pPr>
      <w:r w:rsidRPr="00D71D75">
        <w:rPr>
          <w:sz w:val="22"/>
          <w:szCs w:val="22"/>
        </w:rPr>
        <w:t>Проведено е рандомизирано, двойносляпо, мултинационално, плацебо-контролирано, фаза III проучване (PATENT</w:t>
      </w:r>
      <w:r w:rsidR="004E0D49" w:rsidRPr="00D71D75">
        <w:rPr>
          <w:sz w:val="22"/>
          <w:szCs w:val="22"/>
        </w:rPr>
        <w:noBreakHyphen/>
      </w:r>
      <w:r w:rsidRPr="00D71D75">
        <w:rPr>
          <w:sz w:val="22"/>
          <w:szCs w:val="22"/>
        </w:rPr>
        <w:t>1) при 443 възрастни пациенти с Б</w:t>
      </w:r>
      <w:r w:rsidR="00464A36" w:rsidRPr="00D71D75">
        <w:rPr>
          <w:sz w:val="22"/>
          <w:szCs w:val="22"/>
        </w:rPr>
        <w:t>А</w:t>
      </w:r>
      <w:r w:rsidRPr="00D71D75">
        <w:rPr>
          <w:sz w:val="22"/>
          <w:szCs w:val="22"/>
        </w:rPr>
        <w:t xml:space="preserve">Х (титриране на индивидуалната доза риоцигуат до 2,5 mg </w:t>
      </w:r>
      <w:r w:rsidR="0085293B" w:rsidRPr="00D71D75">
        <w:rPr>
          <w:sz w:val="22"/>
          <w:szCs w:val="22"/>
        </w:rPr>
        <w:t>3 пъти дневно</w:t>
      </w:r>
      <w:r w:rsidRPr="00D71D75">
        <w:rPr>
          <w:sz w:val="22"/>
          <w:szCs w:val="22"/>
        </w:rPr>
        <w:t xml:space="preserve">: n=254, плацебо: n=126, титриране на дозата </w:t>
      </w:r>
      <w:r w:rsidR="00863324" w:rsidRPr="00D71D75">
        <w:rPr>
          <w:sz w:val="22"/>
          <w:szCs w:val="22"/>
        </w:rPr>
        <w:t xml:space="preserve">риоцигуат </w:t>
      </w:r>
      <w:r w:rsidRPr="00D71D75">
        <w:rPr>
          <w:sz w:val="22"/>
          <w:szCs w:val="22"/>
        </w:rPr>
        <w:t>"с таван"</w:t>
      </w:r>
      <w:r w:rsidR="0095315E" w:rsidRPr="00D71D75">
        <w:rPr>
          <w:sz w:val="22"/>
          <w:szCs w:val="22"/>
        </w:rPr>
        <w:t xml:space="preserve"> (СТ)</w:t>
      </w:r>
      <w:r w:rsidRPr="00D71D75">
        <w:rPr>
          <w:sz w:val="22"/>
          <w:szCs w:val="22"/>
        </w:rPr>
        <w:t xml:space="preserve"> до 1,5 mg (рамо за проучване на дозата, без статистическо тестване; n=63)). Пациентите са били или без предшестващо лечение (50%)</w:t>
      </w:r>
      <w:r w:rsidR="002B716C" w:rsidRPr="00D71D75">
        <w:rPr>
          <w:sz w:val="22"/>
          <w:szCs w:val="22"/>
        </w:rPr>
        <w:t>,</w:t>
      </w:r>
      <w:r w:rsidRPr="00D71D75">
        <w:rPr>
          <w:sz w:val="22"/>
          <w:szCs w:val="22"/>
        </w:rPr>
        <w:t xml:space="preserve"> или предварително лекувани с ERA</w:t>
      </w:r>
      <w:r w:rsidR="00560C6B" w:rsidRPr="00D71D75">
        <w:rPr>
          <w:sz w:val="22"/>
          <w:szCs w:val="22"/>
        </w:rPr>
        <w:t xml:space="preserve"> (</w:t>
      </w:r>
      <w:r w:rsidRPr="00D71D75">
        <w:rPr>
          <w:sz w:val="22"/>
          <w:szCs w:val="22"/>
        </w:rPr>
        <w:t>43%) или простациклинов аналог (инхалаторен</w:t>
      </w:r>
      <w:r w:rsidR="00464A36" w:rsidRPr="00D71D75">
        <w:rPr>
          <w:sz w:val="22"/>
          <w:szCs w:val="22"/>
        </w:rPr>
        <w:t xml:space="preserve"> (илопрост)</w:t>
      </w:r>
      <w:r w:rsidRPr="00D71D75">
        <w:rPr>
          <w:sz w:val="22"/>
          <w:szCs w:val="22"/>
        </w:rPr>
        <w:t xml:space="preserve">, перорален </w:t>
      </w:r>
      <w:r w:rsidR="00454F74" w:rsidRPr="00D71D75">
        <w:rPr>
          <w:sz w:val="22"/>
          <w:szCs w:val="22"/>
        </w:rPr>
        <w:t xml:space="preserve">(берапрост) </w:t>
      </w:r>
      <w:r w:rsidRPr="00D71D75">
        <w:rPr>
          <w:sz w:val="22"/>
          <w:szCs w:val="22"/>
        </w:rPr>
        <w:t>или подкожен</w:t>
      </w:r>
      <w:r w:rsidR="00454F74" w:rsidRPr="00D71D75">
        <w:rPr>
          <w:sz w:val="22"/>
          <w:szCs w:val="22"/>
        </w:rPr>
        <w:t xml:space="preserve"> (трепростинил)</w:t>
      </w:r>
      <w:r w:rsidRPr="00D71D75">
        <w:rPr>
          <w:sz w:val="22"/>
          <w:szCs w:val="22"/>
        </w:rPr>
        <w:t xml:space="preserve">, 7%) и са били диагностицирани с идиопатична или </w:t>
      </w:r>
      <w:r w:rsidR="002F6427" w:rsidRPr="00D71D75">
        <w:rPr>
          <w:sz w:val="22"/>
          <w:szCs w:val="22"/>
        </w:rPr>
        <w:t>наследствена</w:t>
      </w:r>
      <w:r w:rsidRPr="00D71D75">
        <w:rPr>
          <w:sz w:val="22"/>
          <w:szCs w:val="22"/>
        </w:rPr>
        <w:t xml:space="preserve"> Б</w:t>
      </w:r>
      <w:r w:rsidR="008B19D7" w:rsidRPr="00D71D75">
        <w:rPr>
          <w:sz w:val="22"/>
          <w:szCs w:val="22"/>
        </w:rPr>
        <w:t>А</w:t>
      </w:r>
      <w:r w:rsidRPr="00D71D75">
        <w:rPr>
          <w:sz w:val="22"/>
          <w:szCs w:val="22"/>
        </w:rPr>
        <w:t>Х (63,4%), свързана с болест на съединителната тъкан Б</w:t>
      </w:r>
      <w:r w:rsidR="008B19D7" w:rsidRPr="00D71D75">
        <w:rPr>
          <w:sz w:val="22"/>
          <w:szCs w:val="22"/>
        </w:rPr>
        <w:t>А</w:t>
      </w:r>
      <w:r w:rsidRPr="00D71D75">
        <w:rPr>
          <w:sz w:val="22"/>
          <w:szCs w:val="22"/>
        </w:rPr>
        <w:t>Х (25</w:t>
      </w:r>
      <w:r w:rsidR="004E0D49" w:rsidRPr="00D71D75">
        <w:rPr>
          <w:sz w:val="22"/>
          <w:szCs w:val="22"/>
        </w:rPr>
        <w:t>,</w:t>
      </w:r>
      <w:r w:rsidRPr="00D71D75">
        <w:rPr>
          <w:sz w:val="22"/>
          <w:szCs w:val="22"/>
        </w:rPr>
        <w:t>1%)</w:t>
      </w:r>
      <w:r w:rsidR="00E92B56" w:rsidRPr="00D71D75">
        <w:rPr>
          <w:sz w:val="22"/>
          <w:szCs w:val="22"/>
        </w:rPr>
        <w:t xml:space="preserve"> и</w:t>
      </w:r>
      <w:r w:rsidRPr="00D71D75">
        <w:rPr>
          <w:sz w:val="22"/>
          <w:szCs w:val="22"/>
        </w:rPr>
        <w:t xml:space="preserve"> врод</w:t>
      </w:r>
      <w:r w:rsidR="00C23545" w:rsidRPr="00D71D75">
        <w:rPr>
          <w:sz w:val="22"/>
          <w:szCs w:val="22"/>
        </w:rPr>
        <w:t>ено сърдечно заболяване (7,9%).</w:t>
      </w:r>
    </w:p>
    <w:p w14:paraId="35E648F3" w14:textId="77777777" w:rsidR="007B3CF4" w:rsidRPr="00D71D75" w:rsidRDefault="007B3CF4" w:rsidP="00875A1C">
      <w:pPr>
        <w:pStyle w:val="BayerBodyTextFull"/>
        <w:keepNext/>
        <w:spacing w:before="0" w:after="0"/>
        <w:rPr>
          <w:sz w:val="22"/>
          <w:szCs w:val="22"/>
        </w:rPr>
      </w:pPr>
      <w:r w:rsidRPr="00D71D75">
        <w:rPr>
          <w:sz w:val="22"/>
          <w:szCs w:val="22"/>
        </w:rPr>
        <w:t>През първите 8</w:t>
      </w:r>
      <w:r w:rsidR="004E0D49" w:rsidRPr="00D71D75">
        <w:rPr>
          <w:sz w:val="22"/>
          <w:szCs w:val="22"/>
        </w:rPr>
        <w:t> </w:t>
      </w:r>
      <w:r w:rsidRPr="00D71D75">
        <w:rPr>
          <w:sz w:val="22"/>
          <w:szCs w:val="22"/>
        </w:rPr>
        <w:t xml:space="preserve">седмици </w:t>
      </w:r>
      <w:r w:rsidR="002B716C" w:rsidRPr="00D71D75">
        <w:rPr>
          <w:sz w:val="22"/>
          <w:szCs w:val="22"/>
        </w:rPr>
        <w:t xml:space="preserve">дозата </w:t>
      </w:r>
      <w:r w:rsidRPr="00D71D75">
        <w:rPr>
          <w:sz w:val="22"/>
          <w:szCs w:val="22"/>
        </w:rPr>
        <w:t>риоцигуат е титриран</w:t>
      </w:r>
      <w:r w:rsidR="002B716C" w:rsidRPr="00D71D75">
        <w:rPr>
          <w:sz w:val="22"/>
          <w:szCs w:val="22"/>
        </w:rPr>
        <w:t>а</w:t>
      </w:r>
      <w:r w:rsidRPr="00D71D75">
        <w:rPr>
          <w:sz w:val="22"/>
          <w:szCs w:val="22"/>
        </w:rPr>
        <w:t xml:space="preserve"> на всеки 2</w:t>
      </w:r>
      <w:r w:rsidR="004E0D49" w:rsidRPr="00D71D75">
        <w:rPr>
          <w:sz w:val="22"/>
          <w:szCs w:val="22"/>
        </w:rPr>
        <w:t> </w:t>
      </w:r>
      <w:r w:rsidRPr="00D71D75">
        <w:rPr>
          <w:sz w:val="22"/>
          <w:szCs w:val="22"/>
        </w:rPr>
        <w:t xml:space="preserve">седмици на базата на систоличното кръвно налягане на пациента и признаци или симптоми на хипотония до достигане на оптималната индивидуална доза (интервал 0,5 mg до 2,5 mg </w:t>
      </w:r>
      <w:r w:rsidR="0085293B" w:rsidRPr="00D71D75">
        <w:rPr>
          <w:sz w:val="22"/>
          <w:szCs w:val="22"/>
        </w:rPr>
        <w:t>3 пъти дневно</w:t>
      </w:r>
      <w:r w:rsidRPr="00D71D75">
        <w:rPr>
          <w:sz w:val="22"/>
          <w:szCs w:val="22"/>
        </w:rPr>
        <w:t>), която след това се поддържа в продължение на още 4 седмици. Първичната крайна точка на проучването е коригираната спрямо плацебо промяна от изходните стойности на 6MWD при последното посещение (седмица 12).</w:t>
      </w:r>
    </w:p>
    <w:p w14:paraId="5E8958B5" w14:textId="77777777" w:rsidR="007B3CF4" w:rsidRPr="00D71D75" w:rsidRDefault="007B3CF4" w:rsidP="00875A1C">
      <w:pPr>
        <w:pStyle w:val="BayerBodyTextFull"/>
        <w:spacing w:before="0" w:after="0"/>
        <w:rPr>
          <w:sz w:val="22"/>
          <w:szCs w:val="22"/>
        </w:rPr>
      </w:pPr>
    </w:p>
    <w:p w14:paraId="561D0E11" w14:textId="77777777" w:rsidR="007B3CF4" w:rsidRPr="00D71D75" w:rsidRDefault="007B3CF4" w:rsidP="00875A1C">
      <w:pPr>
        <w:pStyle w:val="BayerBodyTextFull"/>
        <w:spacing w:before="0" w:after="0"/>
        <w:rPr>
          <w:sz w:val="22"/>
          <w:szCs w:val="22"/>
        </w:rPr>
      </w:pPr>
      <w:r w:rsidRPr="00D71D75">
        <w:rPr>
          <w:sz w:val="22"/>
          <w:szCs w:val="22"/>
        </w:rPr>
        <w:t xml:space="preserve">При последното посещение увеличението </w:t>
      </w:r>
      <w:r w:rsidR="002C439B" w:rsidRPr="00D71D75">
        <w:rPr>
          <w:sz w:val="22"/>
          <w:szCs w:val="22"/>
        </w:rPr>
        <w:t>в</w:t>
      </w:r>
      <w:r w:rsidRPr="00D71D75">
        <w:rPr>
          <w:sz w:val="22"/>
          <w:szCs w:val="22"/>
        </w:rPr>
        <w:t xml:space="preserve"> 6MWD при титриране на индивидуалната доза </w:t>
      </w:r>
      <w:r w:rsidR="009D2107" w:rsidRPr="00D71D75">
        <w:rPr>
          <w:sz w:val="22"/>
          <w:szCs w:val="22"/>
        </w:rPr>
        <w:t>(</w:t>
      </w:r>
      <w:r w:rsidR="00BA01D9" w:rsidRPr="00D71D75">
        <w:rPr>
          <w:sz w:val="22"/>
          <w:szCs w:val="22"/>
        </w:rPr>
        <w:t>IDT</w:t>
      </w:r>
      <w:r w:rsidR="009D2107" w:rsidRPr="00D71D75">
        <w:rPr>
          <w:sz w:val="22"/>
          <w:szCs w:val="22"/>
        </w:rPr>
        <w:t xml:space="preserve">) </w:t>
      </w:r>
      <w:r w:rsidRPr="00D71D75">
        <w:rPr>
          <w:sz w:val="22"/>
          <w:szCs w:val="22"/>
        </w:rPr>
        <w:t>риоцигуат е било 36 </w:t>
      </w:r>
      <w:r w:rsidR="003D2388" w:rsidRPr="00D71D75">
        <w:rPr>
          <w:sz w:val="22"/>
          <w:szCs w:val="22"/>
        </w:rPr>
        <w:t>m</w:t>
      </w:r>
      <w:r w:rsidRPr="00D71D75">
        <w:rPr>
          <w:sz w:val="22"/>
          <w:szCs w:val="22"/>
        </w:rPr>
        <w:t xml:space="preserve"> (95% ДИ: 20 </w:t>
      </w:r>
      <w:r w:rsidR="003D2388" w:rsidRPr="00D71D75">
        <w:rPr>
          <w:sz w:val="22"/>
          <w:szCs w:val="22"/>
        </w:rPr>
        <w:t>m</w:t>
      </w:r>
      <w:r w:rsidRPr="00D71D75">
        <w:rPr>
          <w:sz w:val="22"/>
          <w:szCs w:val="22"/>
        </w:rPr>
        <w:t xml:space="preserve"> до 52 </w:t>
      </w:r>
      <w:r w:rsidR="003D2388" w:rsidRPr="00D71D75">
        <w:rPr>
          <w:sz w:val="22"/>
          <w:szCs w:val="22"/>
        </w:rPr>
        <w:t>m</w:t>
      </w:r>
      <w:r w:rsidRPr="00D71D75">
        <w:rPr>
          <w:sz w:val="22"/>
          <w:szCs w:val="22"/>
        </w:rPr>
        <w:t>, р&lt;</w:t>
      </w:r>
      <w:r w:rsidR="004E0D49" w:rsidRPr="00D71D75">
        <w:rPr>
          <w:sz w:val="22"/>
          <w:szCs w:val="22"/>
        </w:rPr>
        <w:t> </w:t>
      </w:r>
      <w:r w:rsidRPr="00D71D75">
        <w:rPr>
          <w:sz w:val="22"/>
          <w:szCs w:val="22"/>
        </w:rPr>
        <w:t>0</w:t>
      </w:r>
      <w:r w:rsidR="004E0D49" w:rsidRPr="00D71D75">
        <w:rPr>
          <w:sz w:val="22"/>
          <w:szCs w:val="22"/>
        </w:rPr>
        <w:t>,</w:t>
      </w:r>
      <w:r w:rsidRPr="00D71D75">
        <w:rPr>
          <w:sz w:val="22"/>
          <w:szCs w:val="22"/>
        </w:rPr>
        <w:t>0001), в сравнение с плацебо. Пациентите без предходно лечение (n=189) имат подобрение от 38 </w:t>
      </w:r>
      <w:r w:rsidR="003D2388" w:rsidRPr="00D71D75">
        <w:rPr>
          <w:sz w:val="22"/>
          <w:szCs w:val="22"/>
        </w:rPr>
        <w:t>m</w:t>
      </w:r>
      <w:r w:rsidRPr="00D71D75">
        <w:rPr>
          <w:sz w:val="22"/>
          <w:szCs w:val="22"/>
        </w:rPr>
        <w:t>, а предварително лекуваните пациенти (n=191) - 36 </w:t>
      </w:r>
      <w:r w:rsidR="003D2388" w:rsidRPr="00D71D75">
        <w:rPr>
          <w:sz w:val="22"/>
          <w:szCs w:val="22"/>
        </w:rPr>
        <w:t>m</w:t>
      </w:r>
      <w:r w:rsidRPr="00D71D75">
        <w:rPr>
          <w:sz w:val="22"/>
          <w:szCs w:val="22"/>
        </w:rPr>
        <w:t xml:space="preserve"> (ITT анализ, </w:t>
      </w:r>
      <w:r w:rsidRPr="00D71D75">
        <w:rPr>
          <w:bCs/>
          <w:sz w:val="22"/>
          <w:szCs w:val="22"/>
        </w:rPr>
        <w:t>вж.</w:t>
      </w:r>
      <w:r w:rsidRPr="00D71D75">
        <w:rPr>
          <w:sz w:val="22"/>
          <w:szCs w:val="22"/>
        </w:rPr>
        <w:t xml:space="preserve"> </w:t>
      </w:r>
      <w:r w:rsidR="00D27AC6" w:rsidRPr="00D71D75">
        <w:rPr>
          <w:sz w:val="22"/>
          <w:szCs w:val="22"/>
        </w:rPr>
        <w:t>т</w:t>
      </w:r>
      <w:r w:rsidRPr="00D71D75">
        <w:rPr>
          <w:sz w:val="22"/>
          <w:szCs w:val="22"/>
        </w:rPr>
        <w:t>аблица</w:t>
      </w:r>
      <w:r w:rsidR="00A03FCD" w:rsidRPr="00D71D75">
        <w:rPr>
          <w:sz w:val="22"/>
          <w:szCs w:val="22"/>
        </w:rPr>
        <w:t> </w:t>
      </w:r>
      <w:r w:rsidR="00D55C4C" w:rsidRPr="00D71D75">
        <w:rPr>
          <w:sz w:val="22"/>
          <w:szCs w:val="22"/>
        </w:rPr>
        <w:t>5</w:t>
      </w:r>
      <w:r w:rsidRPr="00D71D75">
        <w:rPr>
          <w:sz w:val="22"/>
          <w:szCs w:val="22"/>
        </w:rPr>
        <w:t>). Допълнителен експлорат</w:t>
      </w:r>
      <w:r w:rsidR="006B11F8" w:rsidRPr="00D71D75">
        <w:rPr>
          <w:sz w:val="22"/>
          <w:szCs w:val="22"/>
        </w:rPr>
        <w:t>орен</w:t>
      </w:r>
      <w:r w:rsidRPr="00D71D75">
        <w:rPr>
          <w:sz w:val="22"/>
          <w:szCs w:val="22"/>
        </w:rPr>
        <w:t xml:space="preserve"> анализ на подгрупите показва ефект от лечението 26 </w:t>
      </w:r>
      <w:r w:rsidR="003D2388" w:rsidRPr="00D71D75">
        <w:rPr>
          <w:sz w:val="22"/>
          <w:szCs w:val="22"/>
        </w:rPr>
        <w:t>m</w:t>
      </w:r>
      <w:r w:rsidRPr="00D71D75">
        <w:rPr>
          <w:sz w:val="22"/>
          <w:szCs w:val="22"/>
        </w:rPr>
        <w:t>, (95% ДИ: 5 </w:t>
      </w:r>
      <w:r w:rsidR="003D2388" w:rsidRPr="00D71D75">
        <w:rPr>
          <w:sz w:val="22"/>
          <w:szCs w:val="22"/>
        </w:rPr>
        <w:t>m</w:t>
      </w:r>
      <w:r w:rsidRPr="00D71D75">
        <w:rPr>
          <w:sz w:val="22"/>
          <w:szCs w:val="22"/>
        </w:rPr>
        <w:t xml:space="preserve"> до 46 </w:t>
      </w:r>
      <w:r w:rsidR="003D2388" w:rsidRPr="00D71D75">
        <w:rPr>
          <w:sz w:val="22"/>
          <w:szCs w:val="22"/>
        </w:rPr>
        <w:t>m</w:t>
      </w:r>
      <w:r w:rsidRPr="00D71D75">
        <w:rPr>
          <w:sz w:val="22"/>
          <w:szCs w:val="22"/>
        </w:rPr>
        <w:t>) при пациенти, предварително лекувани с ERA (n=167) и ефект от лечението 101 </w:t>
      </w:r>
      <w:r w:rsidR="003D2388" w:rsidRPr="00D71D75">
        <w:rPr>
          <w:sz w:val="22"/>
          <w:szCs w:val="22"/>
        </w:rPr>
        <w:t>m</w:t>
      </w:r>
      <w:r w:rsidRPr="00D71D75">
        <w:rPr>
          <w:sz w:val="22"/>
          <w:szCs w:val="22"/>
        </w:rPr>
        <w:t xml:space="preserve"> (95% ДИ: 27 </w:t>
      </w:r>
      <w:r w:rsidR="003D2388" w:rsidRPr="00D71D75">
        <w:rPr>
          <w:sz w:val="22"/>
          <w:szCs w:val="22"/>
        </w:rPr>
        <w:t>m</w:t>
      </w:r>
      <w:r w:rsidRPr="00D71D75">
        <w:rPr>
          <w:sz w:val="22"/>
          <w:szCs w:val="22"/>
        </w:rPr>
        <w:t xml:space="preserve"> до 176 </w:t>
      </w:r>
      <w:r w:rsidR="003D2388" w:rsidRPr="00D71D75">
        <w:rPr>
          <w:sz w:val="22"/>
          <w:szCs w:val="22"/>
        </w:rPr>
        <w:t>m</w:t>
      </w:r>
      <w:r w:rsidRPr="00D71D75">
        <w:rPr>
          <w:sz w:val="22"/>
          <w:szCs w:val="22"/>
        </w:rPr>
        <w:t>) при пациенти, предварително</w:t>
      </w:r>
      <w:r w:rsidR="002C439B" w:rsidRPr="00D71D75">
        <w:rPr>
          <w:sz w:val="22"/>
          <w:szCs w:val="22"/>
        </w:rPr>
        <w:t xml:space="preserve"> лекувани</w:t>
      </w:r>
      <w:r w:rsidRPr="00D71D75">
        <w:rPr>
          <w:sz w:val="22"/>
          <w:szCs w:val="22"/>
        </w:rPr>
        <w:t xml:space="preserve"> с простациклинови аналози (n=27).</w:t>
      </w:r>
    </w:p>
    <w:p w14:paraId="33B174BF" w14:textId="77777777" w:rsidR="007B3CF4" w:rsidRPr="00D71D75" w:rsidRDefault="007B3CF4" w:rsidP="00875A1C">
      <w:pPr>
        <w:pStyle w:val="BayerBodyTextFull"/>
        <w:spacing w:before="0" w:after="0"/>
        <w:rPr>
          <w:sz w:val="22"/>
          <w:szCs w:val="22"/>
        </w:rPr>
      </w:pPr>
    </w:p>
    <w:p w14:paraId="39D8A3AC" w14:textId="77777777" w:rsidR="007B3CF4" w:rsidRPr="00D71D75" w:rsidRDefault="007B3CF4" w:rsidP="00875A1C">
      <w:pPr>
        <w:keepNext/>
        <w:spacing w:line="240" w:lineRule="auto"/>
      </w:pPr>
      <w:r w:rsidRPr="00D71D75">
        <w:rPr>
          <w:rFonts w:eastAsia="MS Mincho"/>
          <w:b/>
          <w:color w:val="auto"/>
          <w:lang w:eastAsia="en-US"/>
        </w:rPr>
        <w:t>Таблица</w:t>
      </w:r>
      <w:r w:rsidR="00A03FCD" w:rsidRPr="00D71D75">
        <w:rPr>
          <w:b/>
        </w:rPr>
        <w:t> </w:t>
      </w:r>
      <w:r w:rsidR="00D630BD" w:rsidRPr="00D71D75">
        <w:rPr>
          <w:b/>
        </w:rPr>
        <w:t>5</w:t>
      </w:r>
      <w:r w:rsidRPr="00D71D75">
        <w:rPr>
          <w:b/>
        </w:rPr>
        <w:t>:</w:t>
      </w:r>
      <w:r w:rsidRPr="00D71D75">
        <w:t xml:space="preserve"> Ефекти на риоцигуат върху 6MWD </w:t>
      </w:r>
      <w:r w:rsidR="002C439B" w:rsidRPr="00D71D75">
        <w:t xml:space="preserve">в </w:t>
      </w:r>
      <w:r w:rsidRPr="00D71D75">
        <w:t>проучване PATENT</w:t>
      </w:r>
      <w:r w:rsidR="00A03FCD" w:rsidRPr="00D71D75">
        <w:noBreakHyphen/>
      </w:r>
      <w:r w:rsidRPr="00D71D75">
        <w:t>1 при последното посещение</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2118"/>
        <w:gridCol w:w="8"/>
        <w:gridCol w:w="2140"/>
        <w:gridCol w:w="2146"/>
      </w:tblGrid>
      <w:tr w:rsidR="00EB1D98" w:rsidRPr="00D71D75" w14:paraId="724DC883" w14:textId="77777777">
        <w:tc>
          <w:tcPr>
            <w:tcW w:w="2660" w:type="dxa"/>
          </w:tcPr>
          <w:p w14:paraId="470BC09F" w14:textId="77777777" w:rsidR="00EB1D98" w:rsidRPr="00D71D75" w:rsidRDefault="00EB1D98" w:rsidP="002F75DB">
            <w:pPr>
              <w:pStyle w:val="BayerBodyTextFull"/>
              <w:spacing w:before="0" w:after="0"/>
              <w:jc w:val="center"/>
              <w:rPr>
                <w:b/>
                <w:sz w:val="22"/>
                <w:szCs w:val="22"/>
              </w:rPr>
            </w:pPr>
            <w:r w:rsidRPr="00D71D75">
              <w:rPr>
                <w:b/>
                <w:sz w:val="22"/>
                <w:szCs w:val="22"/>
              </w:rPr>
              <w:t>Обща популация пациенти</w:t>
            </w:r>
          </w:p>
        </w:tc>
        <w:tc>
          <w:tcPr>
            <w:tcW w:w="2118" w:type="dxa"/>
          </w:tcPr>
          <w:p w14:paraId="28E96403" w14:textId="77777777" w:rsidR="00EB1D98" w:rsidRPr="00D71D75" w:rsidRDefault="00EB1D98" w:rsidP="002F75DB">
            <w:pPr>
              <w:pStyle w:val="BayerBodyTextFull"/>
              <w:spacing w:before="0" w:after="0"/>
              <w:jc w:val="center"/>
              <w:rPr>
                <w:b/>
                <w:sz w:val="22"/>
                <w:szCs w:val="22"/>
              </w:rPr>
            </w:pPr>
            <w:r w:rsidRPr="00D71D75">
              <w:rPr>
                <w:b/>
                <w:sz w:val="22"/>
                <w:szCs w:val="22"/>
              </w:rPr>
              <w:t>Риоцигуат - титриране на индивидуалната доза</w:t>
            </w:r>
          </w:p>
          <w:p w14:paraId="1CAE8F2C" w14:textId="77777777" w:rsidR="00EB1D98" w:rsidRPr="00D71D75" w:rsidRDefault="00EB1D98" w:rsidP="002F75DB">
            <w:pPr>
              <w:pStyle w:val="BayerBodyTextFull"/>
              <w:spacing w:before="0" w:after="0"/>
              <w:jc w:val="center"/>
              <w:rPr>
                <w:b/>
                <w:sz w:val="22"/>
                <w:szCs w:val="22"/>
              </w:rPr>
            </w:pPr>
            <w:r w:rsidRPr="00D71D75">
              <w:rPr>
                <w:b/>
                <w:sz w:val="22"/>
                <w:szCs w:val="22"/>
              </w:rPr>
              <w:t>(n=254)</w:t>
            </w:r>
          </w:p>
        </w:tc>
        <w:tc>
          <w:tcPr>
            <w:tcW w:w="2148" w:type="dxa"/>
            <w:gridSpan w:val="2"/>
          </w:tcPr>
          <w:p w14:paraId="6FB75AC8" w14:textId="77777777" w:rsidR="00EB1D98" w:rsidRPr="00D71D75" w:rsidRDefault="00EB1D98" w:rsidP="002F75DB">
            <w:pPr>
              <w:pStyle w:val="BayerBodyTextFull"/>
              <w:spacing w:before="0" w:after="0"/>
              <w:jc w:val="center"/>
              <w:rPr>
                <w:b/>
                <w:sz w:val="22"/>
                <w:szCs w:val="22"/>
              </w:rPr>
            </w:pPr>
            <w:r w:rsidRPr="00D71D75">
              <w:rPr>
                <w:b/>
                <w:sz w:val="22"/>
                <w:szCs w:val="22"/>
              </w:rPr>
              <w:t>Плацебо</w:t>
            </w:r>
          </w:p>
          <w:p w14:paraId="682295A7" w14:textId="77777777" w:rsidR="00EB1D98" w:rsidRPr="00D71D75" w:rsidRDefault="00EB1D98" w:rsidP="002F75DB">
            <w:pPr>
              <w:pStyle w:val="BayerBodyTextFull"/>
              <w:spacing w:before="0" w:after="0"/>
              <w:jc w:val="center"/>
              <w:rPr>
                <w:sz w:val="22"/>
                <w:szCs w:val="22"/>
              </w:rPr>
            </w:pPr>
            <w:r w:rsidRPr="00D71D75">
              <w:rPr>
                <w:b/>
                <w:sz w:val="22"/>
                <w:szCs w:val="22"/>
              </w:rPr>
              <w:t>(n=126)</w:t>
            </w:r>
          </w:p>
        </w:tc>
        <w:tc>
          <w:tcPr>
            <w:tcW w:w="2146" w:type="dxa"/>
          </w:tcPr>
          <w:p w14:paraId="11D41032" w14:textId="77777777" w:rsidR="00EB1D98" w:rsidRPr="00D71D75" w:rsidRDefault="00EB1D98" w:rsidP="002F75DB">
            <w:pPr>
              <w:pStyle w:val="BayerBodyTextFull"/>
              <w:spacing w:before="0" w:after="0"/>
              <w:jc w:val="center"/>
              <w:rPr>
                <w:b/>
                <w:sz w:val="22"/>
                <w:szCs w:val="22"/>
              </w:rPr>
            </w:pPr>
            <w:r w:rsidRPr="00D71D75">
              <w:rPr>
                <w:b/>
                <w:sz w:val="22"/>
                <w:szCs w:val="22"/>
              </w:rPr>
              <w:t>Риоцигуат CT</w:t>
            </w:r>
          </w:p>
          <w:p w14:paraId="0F7E108E" w14:textId="77777777" w:rsidR="00EB1D98" w:rsidRPr="00D71D75" w:rsidRDefault="00EB1D98" w:rsidP="002F75DB">
            <w:pPr>
              <w:pStyle w:val="BayerBodyTextFull"/>
              <w:spacing w:before="0" w:after="0"/>
              <w:jc w:val="center"/>
              <w:rPr>
                <w:b/>
                <w:sz w:val="22"/>
                <w:szCs w:val="22"/>
              </w:rPr>
            </w:pPr>
            <w:r w:rsidRPr="00D71D75">
              <w:rPr>
                <w:b/>
                <w:sz w:val="22"/>
                <w:szCs w:val="22"/>
              </w:rPr>
              <w:t>(n=63)</w:t>
            </w:r>
          </w:p>
        </w:tc>
      </w:tr>
      <w:tr w:rsidR="00EB1D98" w:rsidRPr="00D71D75" w14:paraId="01309312" w14:textId="77777777">
        <w:tc>
          <w:tcPr>
            <w:tcW w:w="2660" w:type="dxa"/>
          </w:tcPr>
          <w:p w14:paraId="2D123AE2" w14:textId="77777777" w:rsidR="00EB1D98" w:rsidRPr="00D71D75" w:rsidRDefault="00EB1D98" w:rsidP="002F75DB">
            <w:pPr>
              <w:pStyle w:val="BayerBodyTextFull"/>
              <w:spacing w:before="0" w:after="0"/>
              <w:rPr>
                <w:sz w:val="22"/>
                <w:szCs w:val="22"/>
              </w:rPr>
            </w:pPr>
            <w:r w:rsidRPr="00D71D75">
              <w:rPr>
                <w:sz w:val="22"/>
                <w:szCs w:val="22"/>
              </w:rPr>
              <w:t>Изходна стойност (m)</w:t>
            </w:r>
          </w:p>
          <w:p w14:paraId="2F69BC28" w14:textId="77777777" w:rsidR="00EB1D98" w:rsidRPr="00D71D75" w:rsidRDefault="00EB1D98" w:rsidP="002F75DB">
            <w:pPr>
              <w:pStyle w:val="BayerBodyTextFull"/>
              <w:spacing w:before="0" w:after="0"/>
              <w:rPr>
                <w:sz w:val="22"/>
                <w:szCs w:val="22"/>
              </w:rPr>
            </w:pPr>
            <w:r w:rsidRPr="00D71D75">
              <w:rPr>
                <w:sz w:val="22"/>
                <w:szCs w:val="22"/>
              </w:rPr>
              <w:t>[SD]</w:t>
            </w:r>
          </w:p>
        </w:tc>
        <w:tc>
          <w:tcPr>
            <w:tcW w:w="2118" w:type="dxa"/>
          </w:tcPr>
          <w:p w14:paraId="06640C06" w14:textId="77777777" w:rsidR="00EB1D98" w:rsidRPr="00D71D75" w:rsidRDefault="00EB1D98" w:rsidP="002F75DB">
            <w:pPr>
              <w:pStyle w:val="BayerBodyTextFull"/>
              <w:spacing w:before="0" w:after="0"/>
              <w:jc w:val="center"/>
              <w:rPr>
                <w:sz w:val="22"/>
                <w:szCs w:val="22"/>
              </w:rPr>
            </w:pPr>
            <w:r w:rsidRPr="00D71D75">
              <w:rPr>
                <w:sz w:val="22"/>
                <w:szCs w:val="22"/>
              </w:rPr>
              <w:t>361</w:t>
            </w:r>
          </w:p>
          <w:p w14:paraId="472DEC37" w14:textId="77777777" w:rsidR="00EB1D98" w:rsidRPr="00D71D75" w:rsidRDefault="00EB1D98" w:rsidP="002F75DB">
            <w:pPr>
              <w:pStyle w:val="BayerBodyTextFull"/>
              <w:spacing w:before="0" w:after="0"/>
              <w:jc w:val="center"/>
              <w:rPr>
                <w:sz w:val="22"/>
                <w:szCs w:val="22"/>
              </w:rPr>
            </w:pPr>
            <w:r w:rsidRPr="00D71D75">
              <w:rPr>
                <w:sz w:val="22"/>
                <w:szCs w:val="22"/>
              </w:rPr>
              <w:t>[68]</w:t>
            </w:r>
          </w:p>
        </w:tc>
        <w:tc>
          <w:tcPr>
            <w:tcW w:w="2148" w:type="dxa"/>
            <w:gridSpan w:val="2"/>
          </w:tcPr>
          <w:p w14:paraId="47CBCFFF" w14:textId="77777777" w:rsidR="00EB1D98" w:rsidRPr="00D71D75" w:rsidRDefault="00EB1D98" w:rsidP="002F75DB">
            <w:pPr>
              <w:pStyle w:val="BayerBodyTextFull"/>
              <w:spacing w:before="0" w:after="0"/>
              <w:jc w:val="center"/>
              <w:rPr>
                <w:sz w:val="22"/>
                <w:szCs w:val="22"/>
              </w:rPr>
            </w:pPr>
            <w:r w:rsidRPr="00D71D75">
              <w:rPr>
                <w:sz w:val="22"/>
                <w:szCs w:val="22"/>
              </w:rPr>
              <w:t>368</w:t>
            </w:r>
          </w:p>
          <w:p w14:paraId="70F7578E" w14:textId="77777777" w:rsidR="00EB1D98" w:rsidRPr="00D71D75" w:rsidRDefault="00EB1D98" w:rsidP="002F75DB">
            <w:pPr>
              <w:pStyle w:val="BayerBodyTextFull"/>
              <w:spacing w:before="0" w:after="0"/>
              <w:jc w:val="center"/>
              <w:rPr>
                <w:sz w:val="22"/>
                <w:szCs w:val="22"/>
              </w:rPr>
            </w:pPr>
            <w:r w:rsidRPr="00D71D75">
              <w:rPr>
                <w:sz w:val="22"/>
                <w:szCs w:val="22"/>
              </w:rPr>
              <w:t>[75]</w:t>
            </w:r>
          </w:p>
        </w:tc>
        <w:tc>
          <w:tcPr>
            <w:tcW w:w="2146" w:type="dxa"/>
          </w:tcPr>
          <w:p w14:paraId="5BE6CE55" w14:textId="77777777" w:rsidR="00EB1D98" w:rsidRPr="00D71D75" w:rsidRDefault="00EB1D98" w:rsidP="002F75DB">
            <w:pPr>
              <w:pStyle w:val="BayerBodyTextFull"/>
              <w:spacing w:before="0" w:after="0"/>
              <w:jc w:val="center"/>
              <w:rPr>
                <w:sz w:val="22"/>
                <w:szCs w:val="22"/>
              </w:rPr>
            </w:pPr>
            <w:r w:rsidRPr="00D71D75">
              <w:rPr>
                <w:sz w:val="22"/>
                <w:szCs w:val="22"/>
              </w:rPr>
              <w:t>363</w:t>
            </w:r>
          </w:p>
          <w:p w14:paraId="40867483" w14:textId="77777777" w:rsidR="00EB1D98" w:rsidRPr="00D71D75" w:rsidRDefault="00EB1D98" w:rsidP="002F75DB">
            <w:pPr>
              <w:pStyle w:val="BayerBodyTextFull"/>
              <w:spacing w:before="0" w:after="0"/>
              <w:jc w:val="center"/>
              <w:rPr>
                <w:sz w:val="22"/>
                <w:szCs w:val="22"/>
              </w:rPr>
            </w:pPr>
            <w:r w:rsidRPr="00D71D75">
              <w:rPr>
                <w:sz w:val="22"/>
                <w:szCs w:val="22"/>
              </w:rPr>
              <w:t>[67]</w:t>
            </w:r>
          </w:p>
        </w:tc>
      </w:tr>
      <w:tr w:rsidR="00EB1D98" w:rsidRPr="00D71D75" w14:paraId="3C2A39B7" w14:textId="77777777">
        <w:tc>
          <w:tcPr>
            <w:tcW w:w="2660" w:type="dxa"/>
          </w:tcPr>
          <w:p w14:paraId="3F86C5F9" w14:textId="77777777" w:rsidR="00EB1D98" w:rsidRPr="00D71D75" w:rsidRDefault="00EB1D98" w:rsidP="002F75DB">
            <w:pPr>
              <w:pStyle w:val="BayerBodyTextFull"/>
              <w:spacing w:before="0" w:after="0"/>
              <w:rPr>
                <w:sz w:val="22"/>
                <w:szCs w:val="22"/>
              </w:rPr>
            </w:pPr>
            <w:r w:rsidRPr="00D71D75">
              <w:rPr>
                <w:sz w:val="22"/>
                <w:szCs w:val="22"/>
              </w:rPr>
              <w:t>Средна промяна от изходното ниво (m)</w:t>
            </w:r>
          </w:p>
          <w:p w14:paraId="3065B049" w14:textId="77777777" w:rsidR="00EB1D98" w:rsidRPr="00D71D75" w:rsidRDefault="00EB1D98" w:rsidP="002F75DB">
            <w:pPr>
              <w:pStyle w:val="BayerBodyTextFull"/>
              <w:spacing w:before="0" w:after="0"/>
              <w:rPr>
                <w:sz w:val="22"/>
                <w:szCs w:val="22"/>
              </w:rPr>
            </w:pPr>
            <w:r w:rsidRPr="00D71D75">
              <w:rPr>
                <w:sz w:val="22"/>
                <w:szCs w:val="22"/>
              </w:rPr>
              <w:t>[SD]</w:t>
            </w:r>
          </w:p>
        </w:tc>
        <w:tc>
          <w:tcPr>
            <w:tcW w:w="2118" w:type="dxa"/>
          </w:tcPr>
          <w:p w14:paraId="4828A2C2" w14:textId="77777777" w:rsidR="00EB1D98" w:rsidRPr="00D71D75" w:rsidRDefault="00EB1D98" w:rsidP="002F75DB">
            <w:pPr>
              <w:pStyle w:val="BayerBodyTextFull"/>
              <w:spacing w:before="0" w:after="0"/>
              <w:jc w:val="center"/>
              <w:rPr>
                <w:sz w:val="22"/>
                <w:szCs w:val="22"/>
              </w:rPr>
            </w:pPr>
            <w:r w:rsidRPr="00D71D75">
              <w:rPr>
                <w:sz w:val="22"/>
                <w:szCs w:val="22"/>
              </w:rPr>
              <w:t>30</w:t>
            </w:r>
          </w:p>
          <w:p w14:paraId="59F8B5D5" w14:textId="77777777" w:rsidR="00707981" w:rsidRPr="00D71D75" w:rsidRDefault="00707981" w:rsidP="002F75DB">
            <w:pPr>
              <w:pStyle w:val="BayerBodyTextFull"/>
              <w:spacing w:before="0" w:after="0"/>
              <w:jc w:val="center"/>
              <w:rPr>
                <w:sz w:val="22"/>
                <w:szCs w:val="22"/>
              </w:rPr>
            </w:pPr>
          </w:p>
          <w:p w14:paraId="35647F8D" w14:textId="77777777" w:rsidR="00EB1D98" w:rsidRPr="00D71D75" w:rsidRDefault="00EB1D98" w:rsidP="002F75DB">
            <w:pPr>
              <w:pStyle w:val="BayerBodyTextFull"/>
              <w:spacing w:before="0" w:after="0"/>
              <w:jc w:val="center"/>
              <w:rPr>
                <w:sz w:val="22"/>
                <w:szCs w:val="22"/>
              </w:rPr>
            </w:pPr>
            <w:r w:rsidRPr="00D71D75">
              <w:rPr>
                <w:sz w:val="22"/>
                <w:szCs w:val="22"/>
              </w:rPr>
              <w:t>[66]</w:t>
            </w:r>
          </w:p>
        </w:tc>
        <w:tc>
          <w:tcPr>
            <w:tcW w:w="2148" w:type="dxa"/>
            <w:gridSpan w:val="2"/>
          </w:tcPr>
          <w:p w14:paraId="6B7E0F86" w14:textId="77777777" w:rsidR="00EB1D98" w:rsidRPr="00D71D75" w:rsidRDefault="002C439B" w:rsidP="002F75DB">
            <w:pPr>
              <w:pStyle w:val="BayerBodyTextFull"/>
              <w:spacing w:before="0" w:after="0"/>
              <w:jc w:val="center"/>
              <w:rPr>
                <w:sz w:val="22"/>
                <w:szCs w:val="22"/>
              </w:rPr>
            </w:pPr>
            <w:r w:rsidRPr="00D71D75">
              <w:rPr>
                <w:sz w:val="22"/>
                <w:szCs w:val="22"/>
              </w:rPr>
              <w:t>-</w:t>
            </w:r>
            <w:r w:rsidR="00EB1D98" w:rsidRPr="00D71D75">
              <w:rPr>
                <w:sz w:val="22"/>
                <w:szCs w:val="22"/>
              </w:rPr>
              <w:t>6</w:t>
            </w:r>
          </w:p>
          <w:p w14:paraId="5E267692" w14:textId="77777777" w:rsidR="00707981" w:rsidRPr="00D71D75" w:rsidRDefault="00707981" w:rsidP="002F75DB">
            <w:pPr>
              <w:pStyle w:val="BayerBodyTextFull"/>
              <w:spacing w:before="0" w:after="0"/>
              <w:jc w:val="center"/>
              <w:rPr>
                <w:sz w:val="22"/>
                <w:szCs w:val="22"/>
              </w:rPr>
            </w:pPr>
          </w:p>
          <w:p w14:paraId="049FB8A7" w14:textId="77777777" w:rsidR="00EB1D98" w:rsidRPr="00D71D75" w:rsidRDefault="00EB1D98" w:rsidP="002F75DB">
            <w:pPr>
              <w:pStyle w:val="BayerBodyTextFull"/>
              <w:spacing w:before="0" w:after="0"/>
              <w:jc w:val="center"/>
              <w:rPr>
                <w:sz w:val="22"/>
                <w:szCs w:val="22"/>
              </w:rPr>
            </w:pPr>
            <w:r w:rsidRPr="00D71D75">
              <w:rPr>
                <w:sz w:val="22"/>
                <w:szCs w:val="22"/>
              </w:rPr>
              <w:t>[86]</w:t>
            </w:r>
          </w:p>
        </w:tc>
        <w:tc>
          <w:tcPr>
            <w:tcW w:w="2146" w:type="dxa"/>
          </w:tcPr>
          <w:p w14:paraId="7E7B8A93" w14:textId="77777777" w:rsidR="00EB1D98" w:rsidRPr="00D71D75" w:rsidRDefault="00EB1D98" w:rsidP="002F75DB">
            <w:pPr>
              <w:pStyle w:val="BayerBodyTextFull"/>
              <w:spacing w:before="0" w:after="0"/>
              <w:jc w:val="center"/>
              <w:rPr>
                <w:sz w:val="22"/>
                <w:szCs w:val="22"/>
              </w:rPr>
            </w:pPr>
            <w:r w:rsidRPr="00D71D75">
              <w:rPr>
                <w:sz w:val="22"/>
                <w:szCs w:val="22"/>
              </w:rPr>
              <w:t>31</w:t>
            </w:r>
          </w:p>
          <w:p w14:paraId="6480142C" w14:textId="77777777" w:rsidR="00707981" w:rsidRPr="00D71D75" w:rsidRDefault="00707981" w:rsidP="002F75DB">
            <w:pPr>
              <w:pStyle w:val="BayerBodyTextFull"/>
              <w:spacing w:before="0" w:after="0"/>
              <w:jc w:val="center"/>
              <w:rPr>
                <w:sz w:val="22"/>
                <w:szCs w:val="22"/>
              </w:rPr>
            </w:pPr>
          </w:p>
          <w:p w14:paraId="2092D60B" w14:textId="77777777" w:rsidR="00EB1D98" w:rsidRPr="00D71D75" w:rsidRDefault="00EB1D98" w:rsidP="002F75DB">
            <w:pPr>
              <w:pStyle w:val="BayerBodyTextFull"/>
              <w:spacing w:before="0" w:after="0"/>
              <w:jc w:val="center"/>
              <w:rPr>
                <w:sz w:val="22"/>
                <w:szCs w:val="22"/>
              </w:rPr>
            </w:pPr>
            <w:r w:rsidRPr="00D71D75">
              <w:rPr>
                <w:sz w:val="22"/>
                <w:szCs w:val="22"/>
              </w:rPr>
              <w:t>[79]</w:t>
            </w:r>
          </w:p>
        </w:tc>
      </w:tr>
      <w:tr w:rsidR="00EB1D98" w:rsidRPr="00D71D75" w14:paraId="631E2330" w14:textId="77777777">
        <w:tc>
          <w:tcPr>
            <w:tcW w:w="2660" w:type="dxa"/>
          </w:tcPr>
          <w:p w14:paraId="3AF4F387" w14:textId="77777777" w:rsidR="005D222C" w:rsidRPr="00D71D75" w:rsidRDefault="00EB1D98" w:rsidP="002F75DB">
            <w:pPr>
              <w:pStyle w:val="BayerBodyTextFull"/>
              <w:spacing w:before="0" w:after="0"/>
              <w:rPr>
                <w:sz w:val="22"/>
                <w:szCs w:val="22"/>
              </w:rPr>
            </w:pPr>
            <w:r w:rsidRPr="00D71D75">
              <w:rPr>
                <w:sz w:val="22"/>
                <w:szCs w:val="22"/>
              </w:rPr>
              <w:t>Коригирана към плацебо разлика (m)</w:t>
            </w:r>
          </w:p>
          <w:p w14:paraId="622F57E9" w14:textId="77777777" w:rsidR="00EB1D98" w:rsidRPr="00D71D75" w:rsidRDefault="00EB1D98" w:rsidP="002F75DB">
            <w:pPr>
              <w:pStyle w:val="BayerBodyTextFull"/>
              <w:spacing w:before="0" w:after="0"/>
              <w:rPr>
                <w:sz w:val="22"/>
                <w:szCs w:val="22"/>
              </w:rPr>
            </w:pPr>
            <w:r w:rsidRPr="00D71D75">
              <w:rPr>
                <w:sz w:val="22"/>
                <w:szCs w:val="22"/>
              </w:rPr>
              <w:t>95% ДИ, [p</w:t>
            </w:r>
            <w:r w:rsidRPr="00D71D75">
              <w:rPr>
                <w:sz w:val="22"/>
                <w:szCs w:val="22"/>
              </w:rPr>
              <w:noBreakHyphen/>
              <w:t>стойност]</w:t>
            </w:r>
          </w:p>
        </w:tc>
        <w:tc>
          <w:tcPr>
            <w:tcW w:w="4266" w:type="dxa"/>
            <w:gridSpan w:val="3"/>
          </w:tcPr>
          <w:p w14:paraId="4D4C65A1" w14:textId="77777777" w:rsidR="00EB1D98" w:rsidRPr="00D71D75" w:rsidRDefault="00EB1D98" w:rsidP="002F75DB">
            <w:pPr>
              <w:pStyle w:val="BayerBodyTextFull"/>
              <w:spacing w:before="0" w:after="0"/>
              <w:jc w:val="center"/>
              <w:rPr>
                <w:sz w:val="22"/>
                <w:szCs w:val="22"/>
              </w:rPr>
            </w:pPr>
            <w:r w:rsidRPr="00D71D75">
              <w:rPr>
                <w:sz w:val="22"/>
                <w:szCs w:val="22"/>
              </w:rPr>
              <w:t>36</w:t>
            </w:r>
          </w:p>
          <w:p w14:paraId="06E39F1E" w14:textId="77777777" w:rsidR="005D222C" w:rsidRPr="00D71D75" w:rsidRDefault="005D222C" w:rsidP="002F75DB">
            <w:pPr>
              <w:pStyle w:val="BayerBodyTextFull"/>
              <w:spacing w:before="0" w:after="0"/>
              <w:jc w:val="center"/>
              <w:rPr>
                <w:sz w:val="22"/>
                <w:szCs w:val="22"/>
              </w:rPr>
            </w:pPr>
          </w:p>
          <w:p w14:paraId="655BFC44" w14:textId="77777777" w:rsidR="00EB1D98" w:rsidRPr="00D71D75" w:rsidRDefault="00EB1D98" w:rsidP="002F75DB">
            <w:pPr>
              <w:pStyle w:val="BayerBodyTextFull"/>
              <w:spacing w:before="0" w:after="0"/>
              <w:jc w:val="center"/>
              <w:rPr>
                <w:b/>
                <w:sz w:val="22"/>
                <w:szCs w:val="22"/>
              </w:rPr>
            </w:pPr>
            <w:r w:rsidRPr="00D71D75">
              <w:rPr>
                <w:sz w:val="22"/>
                <w:szCs w:val="22"/>
              </w:rPr>
              <w:t>20 до 52 [&lt; 0,0001]</w:t>
            </w:r>
          </w:p>
        </w:tc>
        <w:tc>
          <w:tcPr>
            <w:tcW w:w="2146" w:type="dxa"/>
          </w:tcPr>
          <w:p w14:paraId="14E9A9A7" w14:textId="77777777" w:rsidR="00EB1D98" w:rsidRPr="00D71D75" w:rsidRDefault="00EB1D98" w:rsidP="002F75DB">
            <w:pPr>
              <w:pStyle w:val="BayerBodyTextFull"/>
              <w:spacing w:before="0" w:after="0"/>
              <w:jc w:val="center"/>
              <w:rPr>
                <w:sz w:val="22"/>
                <w:szCs w:val="22"/>
              </w:rPr>
            </w:pPr>
          </w:p>
        </w:tc>
      </w:tr>
      <w:tr w:rsidR="00071C7C" w:rsidRPr="00D71D75" w14:paraId="760B6327" w14:textId="77777777">
        <w:tc>
          <w:tcPr>
            <w:tcW w:w="2660" w:type="dxa"/>
          </w:tcPr>
          <w:p w14:paraId="1638D922" w14:textId="77777777" w:rsidR="00071C7C" w:rsidRPr="00D71D75" w:rsidRDefault="002F0210" w:rsidP="002F75DB">
            <w:pPr>
              <w:pStyle w:val="BayerBodyTextFull"/>
              <w:spacing w:before="0" w:after="0"/>
              <w:jc w:val="center"/>
              <w:rPr>
                <w:b/>
                <w:sz w:val="22"/>
                <w:szCs w:val="22"/>
              </w:rPr>
            </w:pPr>
            <w:r w:rsidRPr="00D71D75">
              <w:rPr>
                <w:b/>
                <w:sz w:val="22"/>
                <w:szCs w:val="22"/>
              </w:rPr>
              <w:lastRenderedPageBreak/>
              <w:t>П</w:t>
            </w:r>
            <w:r w:rsidR="00071C7C" w:rsidRPr="00D71D75">
              <w:rPr>
                <w:b/>
                <w:sz w:val="22"/>
                <w:szCs w:val="22"/>
              </w:rPr>
              <w:t>ациенти ФК III</w:t>
            </w:r>
          </w:p>
          <w:p w14:paraId="1DEEA806" w14:textId="77777777" w:rsidR="00071C7C" w:rsidRPr="00D71D75" w:rsidRDefault="00071C7C" w:rsidP="002F75DB">
            <w:pPr>
              <w:pStyle w:val="BayerBodyTextFull"/>
              <w:spacing w:before="0" w:after="0"/>
              <w:jc w:val="center"/>
              <w:rPr>
                <w:b/>
                <w:sz w:val="22"/>
                <w:szCs w:val="22"/>
              </w:rPr>
            </w:pPr>
          </w:p>
        </w:tc>
        <w:tc>
          <w:tcPr>
            <w:tcW w:w="2126" w:type="dxa"/>
            <w:gridSpan w:val="2"/>
          </w:tcPr>
          <w:p w14:paraId="67B0AA45" w14:textId="77777777" w:rsidR="00071C7C" w:rsidRPr="00D71D75" w:rsidRDefault="00071C7C" w:rsidP="002F75DB">
            <w:pPr>
              <w:pStyle w:val="BayerBodyTextFull"/>
              <w:spacing w:before="0" w:after="0"/>
              <w:jc w:val="center"/>
              <w:rPr>
                <w:b/>
                <w:sz w:val="22"/>
                <w:szCs w:val="22"/>
              </w:rPr>
            </w:pPr>
            <w:r w:rsidRPr="00D71D75">
              <w:rPr>
                <w:b/>
                <w:sz w:val="22"/>
                <w:szCs w:val="22"/>
              </w:rPr>
              <w:t>Риоцигуат</w:t>
            </w:r>
          </w:p>
          <w:p w14:paraId="7F810CD4" w14:textId="77777777" w:rsidR="00071C7C" w:rsidRPr="00D71D75" w:rsidRDefault="00071C7C" w:rsidP="002F75DB">
            <w:pPr>
              <w:pStyle w:val="BayerBodyTextFull"/>
              <w:spacing w:before="0" w:after="0"/>
              <w:jc w:val="center"/>
              <w:rPr>
                <w:b/>
                <w:sz w:val="22"/>
                <w:szCs w:val="22"/>
              </w:rPr>
            </w:pPr>
            <w:r w:rsidRPr="00D71D75">
              <w:rPr>
                <w:b/>
                <w:sz w:val="22"/>
                <w:szCs w:val="22"/>
              </w:rPr>
              <w:t>(n=</w:t>
            </w:r>
            <w:r w:rsidR="00D54456" w:rsidRPr="00D71D75">
              <w:rPr>
                <w:b/>
                <w:sz w:val="22"/>
                <w:szCs w:val="22"/>
              </w:rPr>
              <w:t>140</w:t>
            </w:r>
            <w:r w:rsidRPr="00D71D75">
              <w:rPr>
                <w:b/>
                <w:sz w:val="22"/>
                <w:szCs w:val="22"/>
              </w:rPr>
              <w:t>)</w:t>
            </w:r>
          </w:p>
        </w:tc>
        <w:tc>
          <w:tcPr>
            <w:tcW w:w="2140" w:type="dxa"/>
          </w:tcPr>
          <w:p w14:paraId="14D61336" w14:textId="77777777" w:rsidR="00071C7C" w:rsidRPr="00D71D75" w:rsidRDefault="00071C7C" w:rsidP="002F75DB">
            <w:pPr>
              <w:pStyle w:val="BayerBodyTextFull"/>
              <w:spacing w:before="0" w:after="0"/>
              <w:jc w:val="center"/>
              <w:rPr>
                <w:b/>
                <w:sz w:val="22"/>
                <w:szCs w:val="22"/>
              </w:rPr>
            </w:pPr>
            <w:r w:rsidRPr="00D71D75">
              <w:rPr>
                <w:b/>
                <w:sz w:val="22"/>
                <w:szCs w:val="22"/>
              </w:rPr>
              <w:t>Плацебо</w:t>
            </w:r>
          </w:p>
          <w:p w14:paraId="73ABAB32" w14:textId="77777777" w:rsidR="00071C7C" w:rsidRPr="00D71D75" w:rsidRDefault="00071C7C" w:rsidP="002F75DB">
            <w:pPr>
              <w:pStyle w:val="BayerBodyTextFull"/>
              <w:spacing w:before="0" w:after="0"/>
              <w:jc w:val="center"/>
              <w:rPr>
                <w:sz w:val="22"/>
                <w:szCs w:val="22"/>
              </w:rPr>
            </w:pPr>
            <w:r w:rsidRPr="00D71D75">
              <w:rPr>
                <w:b/>
                <w:sz w:val="22"/>
                <w:szCs w:val="22"/>
              </w:rPr>
              <w:t>(n=</w:t>
            </w:r>
            <w:r w:rsidR="00D54456" w:rsidRPr="00D71D75">
              <w:rPr>
                <w:b/>
                <w:sz w:val="22"/>
                <w:szCs w:val="22"/>
              </w:rPr>
              <w:t>58</w:t>
            </w:r>
            <w:r w:rsidRPr="00D71D75">
              <w:rPr>
                <w:b/>
                <w:sz w:val="22"/>
                <w:szCs w:val="22"/>
              </w:rPr>
              <w:t>)</w:t>
            </w:r>
          </w:p>
        </w:tc>
        <w:tc>
          <w:tcPr>
            <w:tcW w:w="2146" w:type="dxa"/>
          </w:tcPr>
          <w:p w14:paraId="1BD3A04B" w14:textId="77777777" w:rsidR="00071C7C" w:rsidRPr="00D71D75" w:rsidRDefault="00071C7C" w:rsidP="002F75DB">
            <w:pPr>
              <w:pStyle w:val="BayerBodyTextFull"/>
              <w:spacing w:before="0" w:after="0"/>
              <w:jc w:val="center"/>
              <w:rPr>
                <w:b/>
                <w:sz w:val="22"/>
                <w:szCs w:val="22"/>
              </w:rPr>
            </w:pPr>
            <w:r w:rsidRPr="00D71D75">
              <w:rPr>
                <w:b/>
                <w:sz w:val="22"/>
                <w:szCs w:val="22"/>
              </w:rPr>
              <w:t>Риоцигуат CT</w:t>
            </w:r>
          </w:p>
          <w:p w14:paraId="20B90BEE" w14:textId="77777777" w:rsidR="00071C7C" w:rsidRPr="00D71D75" w:rsidRDefault="00071C7C" w:rsidP="002F75DB">
            <w:pPr>
              <w:pStyle w:val="BayerBodyTextFull"/>
              <w:spacing w:before="0" w:after="0"/>
              <w:jc w:val="center"/>
              <w:rPr>
                <w:b/>
                <w:sz w:val="22"/>
                <w:szCs w:val="22"/>
              </w:rPr>
            </w:pPr>
            <w:r w:rsidRPr="00D71D75">
              <w:rPr>
                <w:b/>
                <w:sz w:val="22"/>
                <w:szCs w:val="22"/>
              </w:rPr>
              <w:t>(n=</w:t>
            </w:r>
            <w:r w:rsidR="00D54456" w:rsidRPr="00D71D75">
              <w:rPr>
                <w:b/>
                <w:sz w:val="22"/>
                <w:szCs w:val="22"/>
              </w:rPr>
              <w:t>39</w:t>
            </w:r>
            <w:r w:rsidRPr="00D71D75">
              <w:rPr>
                <w:b/>
                <w:sz w:val="22"/>
                <w:szCs w:val="22"/>
              </w:rPr>
              <w:t>)</w:t>
            </w:r>
          </w:p>
        </w:tc>
      </w:tr>
      <w:tr w:rsidR="000B5704" w:rsidRPr="00D71D75" w14:paraId="251D059E" w14:textId="77777777">
        <w:tc>
          <w:tcPr>
            <w:tcW w:w="2660" w:type="dxa"/>
          </w:tcPr>
          <w:p w14:paraId="2DE7CA20" w14:textId="77777777" w:rsidR="000B5704" w:rsidRPr="00D71D75" w:rsidRDefault="000B5704" w:rsidP="002F75DB">
            <w:pPr>
              <w:pStyle w:val="BayerBodyTextFull"/>
              <w:spacing w:before="0" w:after="0"/>
              <w:rPr>
                <w:sz w:val="22"/>
                <w:szCs w:val="22"/>
              </w:rPr>
            </w:pPr>
            <w:r w:rsidRPr="00D71D75">
              <w:rPr>
                <w:sz w:val="22"/>
                <w:szCs w:val="22"/>
              </w:rPr>
              <w:t>Изходна стойност (m)</w:t>
            </w:r>
          </w:p>
          <w:p w14:paraId="30420A50" w14:textId="77777777" w:rsidR="000B5704" w:rsidRPr="00D71D75" w:rsidRDefault="000B5704" w:rsidP="002F75DB">
            <w:pPr>
              <w:pStyle w:val="BayerBodyTextFull"/>
              <w:spacing w:before="0" w:after="0"/>
              <w:rPr>
                <w:sz w:val="22"/>
                <w:szCs w:val="22"/>
              </w:rPr>
            </w:pPr>
            <w:r w:rsidRPr="00D71D75">
              <w:rPr>
                <w:sz w:val="22"/>
                <w:szCs w:val="22"/>
              </w:rPr>
              <w:t>[SD]</w:t>
            </w:r>
          </w:p>
        </w:tc>
        <w:tc>
          <w:tcPr>
            <w:tcW w:w="2126" w:type="dxa"/>
            <w:gridSpan w:val="2"/>
          </w:tcPr>
          <w:p w14:paraId="70926CFC" w14:textId="77777777" w:rsidR="000B5704" w:rsidRPr="00D71D75" w:rsidRDefault="000B5704" w:rsidP="002F75DB">
            <w:pPr>
              <w:pStyle w:val="BayerBodyTextFull"/>
              <w:spacing w:before="0" w:after="0"/>
              <w:jc w:val="center"/>
              <w:rPr>
                <w:sz w:val="22"/>
                <w:szCs w:val="22"/>
              </w:rPr>
            </w:pPr>
            <w:r w:rsidRPr="00D71D75">
              <w:rPr>
                <w:sz w:val="22"/>
                <w:szCs w:val="22"/>
              </w:rPr>
              <w:t>338</w:t>
            </w:r>
          </w:p>
          <w:p w14:paraId="3C6BFC27" w14:textId="77777777" w:rsidR="000B5704" w:rsidRPr="00D71D75" w:rsidRDefault="000B5704" w:rsidP="002F75DB">
            <w:pPr>
              <w:pStyle w:val="BayerBodyTextFull"/>
              <w:spacing w:before="0" w:after="0"/>
              <w:jc w:val="center"/>
              <w:rPr>
                <w:sz w:val="22"/>
                <w:szCs w:val="22"/>
              </w:rPr>
            </w:pPr>
            <w:r w:rsidRPr="00D71D75">
              <w:rPr>
                <w:sz w:val="22"/>
                <w:szCs w:val="22"/>
              </w:rPr>
              <w:t>[70]</w:t>
            </w:r>
          </w:p>
        </w:tc>
        <w:tc>
          <w:tcPr>
            <w:tcW w:w="2140" w:type="dxa"/>
          </w:tcPr>
          <w:p w14:paraId="15B540B5" w14:textId="77777777" w:rsidR="000B5704" w:rsidRPr="00D71D75" w:rsidRDefault="000B5704" w:rsidP="002F75DB">
            <w:pPr>
              <w:pStyle w:val="BayerBodyTextFull"/>
              <w:spacing w:before="0" w:after="0"/>
              <w:jc w:val="center"/>
              <w:rPr>
                <w:sz w:val="22"/>
                <w:szCs w:val="22"/>
              </w:rPr>
            </w:pPr>
            <w:r w:rsidRPr="00D71D75">
              <w:rPr>
                <w:sz w:val="22"/>
                <w:szCs w:val="22"/>
              </w:rPr>
              <w:t>347</w:t>
            </w:r>
          </w:p>
          <w:p w14:paraId="65801FBE" w14:textId="77777777" w:rsidR="000B5704" w:rsidRPr="00D71D75" w:rsidRDefault="000B5704" w:rsidP="002F75DB">
            <w:pPr>
              <w:pStyle w:val="BayerBodyTextFull"/>
              <w:spacing w:before="0" w:after="0"/>
              <w:jc w:val="center"/>
              <w:rPr>
                <w:sz w:val="22"/>
                <w:szCs w:val="22"/>
              </w:rPr>
            </w:pPr>
            <w:r w:rsidRPr="00D71D75">
              <w:rPr>
                <w:sz w:val="22"/>
                <w:szCs w:val="22"/>
              </w:rPr>
              <w:t>[78]</w:t>
            </w:r>
          </w:p>
        </w:tc>
        <w:tc>
          <w:tcPr>
            <w:tcW w:w="2146" w:type="dxa"/>
          </w:tcPr>
          <w:p w14:paraId="7F4E9A81" w14:textId="77777777" w:rsidR="000B5704" w:rsidRPr="00D71D75" w:rsidRDefault="000B5704" w:rsidP="002F75DB">
            <w:pPr>
              <w:pStyle w:val="BayerBodyTextFull"/>
              <w:spacing w:before="0" w:after="0"/>
              <w:jc w:val="center"/>
              <w:rPr>
                <w:sz w:val="22"/>
                <w:szCs w:val="22"/>
              </w:rPr>
            </w:pPr>
            <w:r w:rsidRPr="00D71D75">
              <w:rPr>
                <w:sz w:val="22"/>
                <w:szCs w:val="22"/>
              </w:rPr>
              <w:t>351</w:t>
            </w:r>
          </w:p>
          <w:p w14:paraId="058A48F1" w14:textId="77777777" w:rsidR="000B5704" w:rsidRPr="00D71D75" w:rsidRDefault="000B5704" w:rsidP="002F75DB">
            <w:pPr>
              <w:pStyle w:val="BayerBodyTextFull"/>
              <w:spacing w:before="0" w:after="0"/>
              <w:jc w:val="center"/>
              <w:rPr>
                <w:sz w:val="22"/>
                <w:szCs w:val="22"/>
              </w:rPr>
            </w:pPr>
            <w:r w:rsidRPr="00D71D75">
              <w:rPr>
                <w:sz w:val="22"/>
                <w:szCs w:val="22"/>
              </w:rPr>
              <w:t>[68]</w:t>
            </w:r>
          </w:p>
        </w:tc>
      </w:tr>
      <w:tr w:rsidR="000B5704" w:rsidRPr="00D71D75" w14:paraId="62CF51E6" w14:textId="77777777">
        <w:tc>
          <w:tcPr>
            <w:tcW w:w="2660" w:type="dxa"/>
          </w:tcPr>
          <w:p w14:paraId="656D3D7C" w14:textId="77777777" w:rsidR="000B5704" w:rsidRPr="00D71D75" w:rsidRDefault="000B5704" w:rsidP="002F75DB">
            <w:pPr>
              <w:pStyle w:val="BayerBodyTextFull"/>
              <w:spacing w:before="0" w:after="0"/>
              <w:rPr>
                <w:sz w:val="22"/>
                <w:szCs w:val="22"/>
              </w:rPr>
            </w:pPr>
            <w:r w:rsidRPr="00D71D75">
              <w:rPr>
                <w:sz w:val="22"/>
                <w:szCs w:val="22"/>
              </w:rPr>
              <w:t>Средна промяна от изходното ниво (m)</w:t>
            </w:r>
          </w:p>
          <w:p w14:paraId="2ADCBC01" w14:textId="77777777" w:rsidR="000B5704" w:rsidRPr="00D71D75" w:rsidRDefault="000B5704" w:rsidP="002F75DB">
            <w:pPr>
              <w:pStyle w:val="BayerBodyTextFull"/>
              <w:spacing w:before="0" w:after="0"/>
              <w:rPr>
                <w:sz w:val="22"/>
                <w:szCs w:val="22"/>
              </w:rPr>
            </w:pPr>
            <w:r w:rsidRPr="00D71D75">
              <w:rPr>
                <w:sz w:val="22"/>
                <w:szCs w:val="22"/>
              </w:rPr>
              <w:t>[SD]</w:t>
            </w:r>
          </w:p>
        </w:tc>
        <w:tc>
          <w:tcPr>
            <w:tcW w:w="2126" w:type="dxa"/>
            <w:gridSpan w:val="2"/>
          </w:tcPr>
          <w:p w14:paraId="712532CD" w14:textId="77777777" w:rsidR="000B5704" w:rsidRPr="00D71D75" w:rsidRDefault="000B5704" w:rsidP="002F75DB">
            <w:pPr>
              <w:pStyle w:val="BayerBodyTextFull"/>
              <w:spacing w:before="0" w:after="0"/>
              <w:jc w:val="center"/>
              <w:rPr>
                <w:sz w:val="22"/>
                <w:szCs w:val="22"/>
              </w:rPr>
            </w:pPr>
            <w:r w:rsidRPr="00D71D75">
              <w:rPr>
                <w:sz w:val="22"/>
                <w:szCs w:val="22"/>
              </w:rPr>
              <w:t>31</w:t>
            </w:r>
          </w:p>
          <w:p w14:paraId="3B1AC468" w14:textId="77777777" w:rsidR="005D222C" w:rsidRPr="00D71D75" w:rsidRDefault="005D222C" w:rsidP="002F75DB">
            <w:pPr>
              <w:pStyle w:val="BayerBodyTextFull"/>
              <w:spacing w:before="0" w:after="0"/>
              <w:jc w:val="center"/>
              <w:rPr>
                <w:sz w:val="22"/>
                <w:szCs w:val="22"/>
              </w:rPr>
            </w:pPr>
          </w:p>
          <w:p w14:paraId="0CED8CD8" w14:textId="77777777" w:rsidR="000B5704" w:rsidRPr="00D71D75" w:rsidRDefault="000B5704" w:rsidP="002F75DB">
            <w:pPr>
              <w:pStyle w:val="BayerBodyTextFull"/>
              <w:spacing w:before="0" w:after="0"/>
              <w:jc w:val="center"/>
              <w:rPr>
                <w:sz w:val="22"/>
                <w:szCs w:val="22"/>
              </w:rPr>
            </w:pPr>
            <w:r w:rsidRPr="00D71D75">
              <w:rPr>
                <w:sz w:val="22"/>
                <w:szCs w:val="22"/>
              </w:rPr>
              <w:t>[64]</w:t>
            </w:r>
          </w:p>
        </w:tc>
        <w:tc>
          <w:tcPr>
            <w:tcW w:w="2140" w:type="dxa"/>
          </w:tcPr>
          <w:p w14:paraId="104103C0" w14:textId="77777777" w:rsidR="000B5704" w:rsidRPr="00D71D75" w:rsidRDefault="000B5704" w:rsidP="002F75DB">
            <w:pPr>
              <w:pStyle w:val="BayerBodyTextFull"/>
              <w:spacing w:before="0" w:after="0"/>
              <w:jc w:val="center"/>
              <w:rPr>
                <w:sz w:val="22"/>
                <w:szCs w:val="22"/>
              </w:rPr>
            </w:pPr>
            <w:r w:rsidRPr="00D71D75">
              <w:rPr>
                <w:sz w:val="22"/>
                <w:szCs w:val="22"/>
              </w:rPr>
              <w:t>-27</w:t>
            </w:r>
          </w:p>
          <w:p w14:paraId="2939A8F4" w14:textId="77777777" w:rsidR="005D222C" w:rsidRPr="00D71D75" w:rsidRDefault="005D222C" w:rsidP="002F75DB">
            <w:pPr>
              <w:pStyle w:val="BayerBodyTextFull"/>
              <w:spacing w:before="0" w:after="0"/>
              <w:jc w:val="center"/>
              <w:rPr>
                <w:sz w:val="22"/>
                <w:szCs w:val="22"/>
              </w:rPr>
            </w:pPr>
          </w:p>
          <w:p w14:paraId="24136811" w14:textId="77777777" w:rsidR="000B5704" w:rsidRPr="00D71D75" w:rsidRDefault="000B5704" w:rsidP="002F75DB">
            <w:pPr>
              <w:pStyle w:val="BayerBodyTextFull"/>
              <w:spacing w:before="0" w:after="0"/>
              <w:jc w:val="center"/>
              <w:rPr>
                <w:sz w:val="22"/>
                <w:szCs w:val="22"/>
              </w:rPr>
            </w:pPr>
            <w:r w:rsidRPr="00D71D75">
              <w:rPr>
                <w:sz w:val="22"/>
                <w:szCs w:val="22"/>
              </w:rPr>
              <w:t>[98]</w:t>
            </w:r>
          </w:p>
        </w:tc>
        <w:tc>
          <w:tcPr>
            <w:tcW w:w="2146" w:type="dxa"/>
          </w:tcPr>
          <w:p w14:paraId="178C1C56" w14:textId="77777777" w:rsidR="000B5704" w:rsidRPr="00D71D75" w:rsidRDefault="000B5704" w:rsidP="002F75DB">
            <w:pPr>
              <w:pStyle w:val="BayerBodyTextFull"/>
              <w:spacing w:before="0" w:after="0"/>
              <w:jc w:val="center"/>
              <w:rPr>
                <w:sz w:val="22"/>
                <w:szCs w:val="22"/>
              </w:rPr>
            </w:pPr>
            <w:r w:rsidRPr="00D71D75">
              <w:rPr>
                <w:sz w:val="22"/>
                <w:szCs w:val="22"/>
              </w:rPr>
              <w:t>29</w:t>
            </w:r>
          </w:p>
          <w:p w14:paraId="7527BFA5" w14:textId="77777777" w:rsidR="005D222C" w:rsidRPr="00D71D75" w:rsidRDefault="005D222C" w:rsidP="002F75DB">
            <w:pPr>
              <w:pStyle w:val="BayerBodyTextFull"/>
              <w:spacing w:before="0" w:after="0"/>
              <w:jc w:val="center"/>
              <w:rPr>
                <w:sz w:val="22"/>
                <w:szCs w:val="22"/>
              </w:rPr>
            </w:pPr>
          </w:p>
          <w:p w14:paraId="10F003D2" w14:textId="77777777" w:rsidR="000B5704" w:rsidRPr="00D71D75" w:rsidRDefault="000B5704" w:rsidP="002F75DB">
            <w:pPr>
              <w:pStyle w:val="BayerBodyTextFull"/>
              <w:spacing w:before="0" w:after="0"/>
              <w:jc w:val="center"/>
              <w:rPr>
                <w:sz w:val="22"/>
                <w:szCs w:val="22"/>
              </w:rPr>
            </w:pPr>
            <w:r w:rsidRPr="00D71D75">
              <w:rPr>
                <w:sz w:val="22"/>
                <w:szCs w:val="22"/>
              </w:rPr>
              <w:t>[94]</w:t>
            </w:r>
          </w:p>
        </w:tc>
      </w:tr>
      <w:tr w:rsidR="00AA42BC" w:rsidRPr="00D71D75" w14:paraId="6E5BB23C" w14:textId="77777777">
        <w:trPr>
          <w:trHeight w:val="759"/>
        </w:trPr>
        <w:tc>
          <w:tcPr>
            <w:tcW w:w="2660" w:type="dxa"/>
          </w:tcPr>
          <w:p w14:paraId="4685D0C0" w14:textId="77777777" w:rsidR="00D81D9D" w:rsidRPr="00D71D75" w:rsidRDefault="00AA42BC" w:rsidP="002F75DB">
            <w:pPr>
              <w:pStyle w:val="BayerBodyTextFull"/>
              <w:spacing w:before="0" w:after="0"/>
              <w:rPr>
                <w:sz w:val="22"/>
                <w:szCs w:val="22"/>
              </w:rPr>
            </w:pPr>
            <w:r w:rsidRPr="00D71D75">
              <w:rPr>
                <w:sz w:val="22"/>
                <w:szCs w:val="22"/>
              </w:rPr>
              <w:t>Коригирана към плацебо разлика (m)</w:t>
            </w:r>
          </w:p>
          <w:p w14:paraId="16A63AAE" w14:textId="77777777" w:rsidR="00AA42BC" w:rsidRPr="00D71D75" w:rsidRDefault="00AA42BC" w:rsidP="002F75DB">
            <w:pPr>
              <w:pStyle w:val="BayerBodyTextFull"/>
              <w:spacing w:before="0" w:after="0"/>
              <w:rPr>
                <w:sz w:val="22"/>
                <w:szCs w:val="22"/>
              </w:rPr>
            </w:pPr>
            <w:r w:rsidRPr="00D71D75">
              <w:rPr>
                <w:sz w:val="22"/>
                <w:szCs w:val="22"/>
              </w:rPr>
              <w:t>95% ДИ</w:t>
            </w:r>
          </w:p>
        </w:tc>
        <w:tc>
          <w:tcPr>
            <w:tcW w:w="4266" w:type="dxa"/>
            <w:gridSpan w:val="3"/>
          </w:tcPr>
          <w:p w14:paraId="0225F264" w14:textId="77777777" w:rsidR="00AA42BC" w:rsidRPr="00D71D75" w:rsidRDefault="000B5704" w:rsidP="002F75DB">
            <w:pPr>
              <w:pStyle w:val="BayerBodyTextFull"/>
              <w:spacing w:before="0" w:after="0"/>
              <w:jc w:val="center"/>
              <w:rPr>
                <w:sz w:val="22"/>
                <w:szCs w:val="22"/>
              </w:rPr>
            </w:pPr>
            <w:r w:rsidRPr="00D71D75">
              <w:rPr>
                <w:sz w:val="22"/>
                <w:szCs w:val="22"/>
              </w:rPr>
              <w:t>58</w:t>
            </w:r>
          </w:p>
          <w:p w14:paraId="04D09D41" w14:textId="77777777" w:rsidR="00D81D9D" w:rsidRPr="00D71D75" w:rsidRDefault="00D81D9D" w:rsidP="002F75DB">
            <w:pPr>
              <w:pStyle w:val="BayerBodyTextFull"/>
              <w:spacing w:before="0" w:after="0"/>
              <w:jc w:val="center"/>
              <w:rPr>
                <w:sz w:val="22"/>
                <w:szCs w:val="22"/>
              </w:rPr>
            </w:pPr>
          </w:p>
          <w:p w14:paraId="522D7F8F" w14:textId="77777777" w:rsidR="00AA42BC" w:rsidRPr="00D71D75" w:rsidRDefault="000B5704" w:rsidP="002F75DB">
            <w:pPr>
              <w:pStyle w:val="BayerBodyTextFull"/>
              <w:spacing w:before="0" w:after="0"/>
              <w:jc w:val="center"/>
              <w:rPr>
                <w:b/>
                <w:sz w:val="22"/>
                <w:szCs w:val="22"/>
              </w:rPr>
            </w:pPr>
            <w:r w:rsidRPr="00D71D75">
              <w:rPr>
                <w:sz w:val="22"/>
                <w:szCs w:val="22"/>
              </w:rPr>
              <w:t>35</w:t>
            </w:r>
            <w:r w:rsidR="00AA42BC" w:rsidRPr="00D71D75">
              <w:rPr>
                <w:sz w:val="22"/>
                <w:szCs w:val="22"/>
              </w:rPr>
              <w:t xml:space="preserve"> до </w:t>
            </w:r>
            <w:r w:rsidRPr="00D71D75">
              <w:rPr>
                <w:sz w:val="22"/>
                <w:szCs w:val="22"/>
              </w:rPr>
              <w:t>81</w:t>
            </w:r>
          </w:p>
        </w:tc>
        <w:tc>
          <w:tcPr>
            <w:tcW w:w="2146" w:type="dxa"/>
          </w:tcPr>
          <w:p w14:paraId="36838395" w14:textId="77777777" w:rsidR="00AA42BC" w:rsidRPr="00D71D75" w:rsidRDefault="00AA42BC" w:rsidP="002F75DB">
            <w:pPr>
              <w:pStyle w:val="BayerBodyTextFull"/>
              <w:spacing w:before="0" w:after="0"/>
              <w:jc w:val="center"/>
              <w:rPr>
                <w:sz w:val="22"/>
                <w:szCs w:val="22"/>
              </w:rPr>
            </w:pPr>
          </w:p>
        </w:tc>
      </w:tr>
      <w:tr w:rsidR="00071C7C" w:rsidRPr="00D71D75" w14:paraId="7883EA48" w14:textId="77777777">
        <w:tc>
          <w:tcPr>
            <w:tcW w:w="2660" w:type="dxa"/>
          </w:tcPr>
          <w:p w14:paraId="4ED19019" w14:textId="77777777" w:rsidR="00071C7C" w:rsidRPr="00D71D75" w:rsidRDefault="002F0210" w:rsidP="002F75DB">
            <w:pPr>
              <w:pStyle w:val="BayerBodyTextFull"/>
              <w:spacing w:before="0" w:after="0"/>
              <w:jc w:val="center"/>
              <w:rPr>
                <w:b/>
                <w:sz w:val="22"/>
                <w:szCs w:val="22"/>
              </w:rPr>
            </w:pPr>
            <w:r w:rsidRPr="00D71D75">
              <w:rPr>
                <w:b/>
                <w:sz w:val="22"/>
                <w:szCs w:val="22"/>
              </w:rPr>
              <w:t>П</w:t>
            </w:r>
            <w:r w:rsidR="00071C7C" w:rsidRPr="00D71D75">
              <w:rPr>
                <w:b/>
                <w:sz w:val="22"/>
                <w:szCs w:val="22"/>
              </w:rPr>
              <w:t>ациенти ФК II</w:t>
            </w:r>
          </w:p>
          <w:p w14:paraId="5891E2ED" w14:textId="77777777" w:rsidR="00071C7C" w:rsidRPr="00D71D75" w:rsidRDefault="00071C7C" w:rsidP="002F75DB">
            <w:pPr>
              <w:pStyle w:val="BayerBodyTextFull"/>
              <w:spacing w:before="0" w:after="0"/>
              <w:jc w:val="center"/>
              <w:rPr>
                <w:b/>
                <w:sz w:val="22"/>
                <w:szCs w:val="22"/>
              </w:rPr>
            </w:pPr>
          </w:p>
        </w:tc>
        <w:tc>
          <w:tcPr>
            <w:tcW w:w="2126" w:type="dxa"/>
            <w:gridSpan w:val="2"/>
          </w:tcPr>
          <w:p w14:paraId="6FBB81C0" w14:textId="77777777" w:rsidR="00071C7C" w:rsidRPr="00D71D75" w:rsidRDefault="00071C7C" w:rsidP="002F75DB">
            <w:pPr>
              <w:pStyle w:val="BayerBodyTextFull"/>
              <w:spacing w:before="0" w:after="0"/>
              <w:jc w:val="center"/>
              <w:rPr>
                <w:b/>
                <w:sz w:val="22"/>
                <w:szCs w:val="22"/>
              </w:rPr>
            </w:pPr>
            <w:r w:rsidRPr="00D71D75">
              <w:rPr>
                <w:b/>
                <w:sz w:val="22"/>
                <w:szCs w:val="22"/>
              </w:rPr>
              <w:t>Риоцигуат</w:t>
            </w:r>
          </w:p>
          <w:p w14:paraId="076D92EC" w14:textId="77777777" w:rsidR="00071C7C" w:rsidRPr="00D71D75" w:rsidRDefault="00071C7C" w:rsidP="002F75DB">
            <w:pPr>
              <w:pStyle w:val="BayerBodyTextFull"/>
              <w:spacing w:before="0" w:after="0"/>
              <w:jc w:val="center"/>
              <w:rPr>
                <w:b/>
                <w:sz w:val="22"/>
                <w:szCs w:val="22"/>
              </w:rPr>
            </w:pPr>
            <w:r w:rsidRPr="00D71D75">
              <w:rPr>
                <w:b/>
                <w:sz w:val="22"/>
                <w:szCs w:val="22"/>
              </w:rPr>
              <w:t>(n=</w:t>
            </w:r>
            <w:r w:rsidR="00D54456" w:rsidRPr="00D71D75">
              <w:rPr>
                <w:b/>
                <w:sz w:val="22"/>
                <w:szCs w:val="22"/>
              </w:rPr>
              <w:t>108</w:t>
            </w:r>
            <w:r w:rsidRPr="00D71D75">
              <w:rPr>
                <w:b/>
                <w:sz w:val="22"/>
                <w:szCs w:val="22"/>
              </w:rPr>
              <w:t>)</w:t>
            </w:r>
          </w:p>
        </w:tc>
        <w:tc>
          <w:tcPr>
            <w:tcW w:w="2140" w:type="dxa"/>
          </w:tcPr>
          <w:p w14:paraId="11AA1811" w14:textId="77777777" w:rsidR="00071C7C" w:rsidRPr="00D71D75" w:rsidRDefault="00071C7C" w:rsidP="002F75DB">
            <w:pPr>
              <w:pStyle w:val="BayerBodyTextFull"/>
              <w:spacing w:before="0" w:after="0"/>
              <w:jc w:val="center"/>
              <w:rPr>
                <w:b/>
                <w:sz w:val="22"/>
                <w:szCs w:val="22"/>
              </w:rPr>
            </w:pPr>
            <w:r w:rsidRPr="00D71D75">
              <w:rPr>
                <w:b/>
                <w:sz w:val="22"/>
                <w:szCs w:val="22"/>
              </w:rPr>
              <w:t>Плацебо</w:t>
            </w:r>
          </w:p>
          <w:p w14:paraId="4569FDB9" w14:textId="77777777" w:rsidR="00071C7C" w:rsidRPr="00D71D75" w:rsidRDefault="00071C7C" w:rsidP="002F75DB">
            <w:pPr>
              <w:pStyle w:val="BayerBodyTextFull"/>
              <w:spacing w:before="0" w:after="0"/>
              <w:jc w:val="center"/>
              <w:rPr>
                <w:sz w:val="22"/>
                <w:szCs w:val="22"/>
              </w:rPr>
            </w:pPr>
            <w:r w:rsidRPr="00D71D75">
              <w:rPr>
                <w:b/>
                <w:sz w:val="22"/>
                <w:szCs w:val="22"/>
              </w:rPr>
              <w:t>(n=</w:t>
            </w:r>
            <w:r w:rsidR="00D54456" w:rsidRPr="00D71D75">
              <w:rPr>
                <w:b/>
                <w:sz w:val="22"/>
                <w:szCs w:val="22"/>
              </w:rPr>
              <w:t>60</w:t>
            </w:r>
            <w:r w:rsidRPr="00D71D75">
              <w:rPr>
                <w:b/>
                <w:sz w:val="22"/>
                <w:szCs w:val="22"/>
              </w:rPr>
              <w:t>)</w:t>
            </w:r>
          </w:p>
        </w:tc>
        <w:tc>
          <w:tcPr>
            <w:tcW w:w="2146" w:type="dxa"/>
          </w:tcPr>
          <w:p w14:paraId="0E3768DE" w14:textId="77777777" w:rsidR="00071C7C" w:rsidRPr="00D71D75" w:rsidRDefault="00071C7C" w:rsidP="002F75DB">
            <w:pPr>
              <w:pStyle w:val="BayerBodyTextFull"/>
              <w:spacing w:before="0" w:after="0"/>
              <w:jc w:val="center"/>
              <w:rPr>
                <w:b/>
                <w:sz w:val="22"/>
                <w:szCs w:val="22"/>
              </w:rPr>
            </w:pPr>
            <w:r w:rsidRPr="00D71D75">
              <w:rPr>
                <w:b/>
                <w:sz w:val="22"/>
                <w:szCs w:val="22"/>
              </w:rPr>
              <w:t>Риоцигуат CT</w:t>
            </w:r>
          </w:p>
          <w:p w14:paraId="7EBECB23" w14:textId="77777777" w:rsidR="00071C7C" w:rsidRPr="00D71D75" w:rsidRDefault="00071C7C" w:rsidP="002F75DB">
            <w:pPr>
              <w:pStyle w:val="BayerBodyTextFull"/>
              <w:spacing w:before="0" w:after="0"/>
              <w:jc w:val="center"/>
              <w:rPr>
                <w:b/>
                <w:sz w:val="22"/>
                <w:szCs w:val="22"/>
              </w:rPr>
            </w:pPr>
            <w:r w:rsidRPr="00D71D75">
              <w:rPr>
                <w:b/>
                <w:sz w:val="22"/>
                <w:szCs w:val="22"/>
              </w:rPr>
              <w:t>(n=</w:t>
            </w:r>
            <w:r w:rsidR="00D54456" w:rsidRPr="00D71D75">
              <w:rPr>
                <w:b/>
                <w:sz w:val="22"/>
                <w:szCs w:val="22"/>
              </w:rPr>
              <w:t>19</w:t>
            </w:r>
            <w:r w:rsidRPr="00D71D75">
              <w:rPr>
                <w:b/>
                <w:sz w:val="22"/>
                <w:szCs w:val="22"/>
              </w:rPr>
              <w:t>)</w:t>
            </w:r>
          </w:p>
        </w:tc>
      </w:tr>
      <w:tr w:rsidR="00DA1D46" w:rsidRPr="00D71D75" w14:paraId="69F34D10" w14:textId="77777777">
        <w:tc>
          <w:tcPr>
            <w:tcW w:w="2660" w:type="dxa"/>
          </w:tcPr>
          <w:p w14:paraId="77BFD400" w14:textId="77777777" w:rsidR="00DA1D46" w:rsidRPr="00D71D75" w:rsidRDefault="00DA1D46" w:rsidP="002F75DB">
            <w:pPr>
              <w:pStyle w:val="BayerBodyTextFull"/>
              <w:spacing w:before="0" w:after="0"/>
              <w:rPr>
                <w:sz w:val="22"/>
                <w:szCs w:val="22"/>
              </w:rPr>
            </w:pPr>
            <w:r w:rsidRPr="00D71D75">
              <w:rPr>
                <w:sz w:val="22"/>
                <w:szCs w:val="22"/>
              </w:rPr>
              <w:t>Изходна стойност (m)</w:t>
            </w:r>
          </w:p>
          <w:p w14:paraId="1534E9FB" w14:textId="77777777" w:rsidR="00DA1D46" w:rsidRPr="00D71D75" w:rsidRDefault="00DA1D46" w:rsidP="002F75DB">
            <w:pPr>
              <w:pStyle w:val="BayerBodyTextFull"/>
              <w:spacing w:before="0" w:after="0"/>
              <w:rPr>
                <w:sz w:val="22"/>
                <w:szCs w:val="22"/>
              </w:rPr>
            </w:pPr>
            <w:r w:rsidRPr="00D71D75">
              <w:rPr>
                <w:sz w:val="22"/>
                <w:szCs w:val="22"/>
              </w:rPr>
              <w:t>[SD]</w:t>
            </w:r>
          </w:p>
        </w:tc>
        <w:tc>
          <w:tcPr>
            <w:tcW w:w="2126" w:type="dxa"/>
            <w:gridSpan w:val="2"/>
          </w:tcPr>
          <w:p w14:paraId="2A00FDE7" w14:textId="77777777" w:rsidR="00DA1D46" w:rsidRPr="00D71D75" w:rsidRDefault="00DA1D46" w:rsidP="002F75DB">
            <w:pPr>
              <w:pStyle w:val="BayerBodyTextFull"/>
              <w:spacing w:before="0" w:after="0"/>
              <w:jc w:val="center"/>
              <w:rPr>
                <w:sz w:val="22"/>
                <w:szCs w:val="22"/>
              </w:rPr>
            </w:pPr>
            <w:r w:rsidRPr="00D71D75">
              <w:rPr>
                <w:sz w:val="22"/>
                <w:szCs w:val="22"/>
              </w:rPr>
              <w:t>392</w:t>
            </w:r>
          </w:p>
          <w:p w14:paraId="031957D8" w14:textId="77777777" w:rsidR="00DA1D46" w:rsidRPr="00D71D75" w:rsidRDefault="00DA1D46" w:rsidP="002F75DB">
            <w:pPr>
              <w:pStyle w:val="BayerBodyTextFull"/>
              <w:spacing w:before="0" w:after="0"/>
              <w:jc w:val="center"/>
              <w:rPr>
                <w:sz w:val="22"/>
                <w:szCs w:val="22"/>
              </w:rPr>
            </w:pPr>
            <w:r w:rsidRPr="00D71D75">
              <w:rPr>
                <w:sz w:val="22"/>
                <w:szCs w:val="22"/>
              </w:rPr>
              <w:t>[51]</w:t>
            </w:r>
          </w:p>
        </w:tc>
        <w:tc>
          <w:tcPr>
            <w:tcW w:w="2140" w:type="dxa"/>
          </w:tcPr>
          <w:p w14:paraId="7E4BB389" w14:textId="77777777" w:rsidR="00DA1D46" w:rsidRPr="00D71D75" w:rsidRDefault="00DA1D46" w:rsidP="002F75DB">
            <w:pPr>
              <w:pStyle w:val="BayerBodyTextFull"/>
              <w:spacing w:before="0" w:after="0"/>
              <w:jc w:val="center"/>
              <w:rPr>
                <w:sz w:val="22"/>
                <w:szCs w:val="22"/>
              </w:rPr>
            </w:pPr>
            <w:r w:rsidRPr="00D71D75">
              <w:rPr>
                <w:sz w:val="22"/>
                <w:szCs w:val="22"/>
              </w:rPr>
              <w:t>393</w:t>
            </w:r>
          </w:p>
          <w:p w14:paraId="39338635" w14:textId="77777777" w:rsidR="00DA1D46" w:rsidRPr="00D71D75" w:rsidRDefault="00DA1D46" w:rsidP="002F75DB">
            <w:pPr>
              <w:pStyle w:val="BayerBodyTextFull"/>
              <w:spacing w:before="0" w:after="0"/>
              <w:jc w:val="center"/>
              <w:rPr>
                <w:sz w:val="22"/>
                <w:szCs w:val="22"/>
              </w:rPr>
            </w:pPr>
            <w:r w:rsidRPr="00D71D75">
              <w:rPr>
                <w:sz w:val="22"/>
                <w:szCs w:val="22"/>
              </w:rPr>
              <w:t>[61]</w:t>
            </w:r>
          </w:p>
        </w:tc>
        <w:tc>
          <w:tcPr>
            <w:tcW w:w="2146" w:type="dxa"/>
          </w:tcPr>
          <w:p w14:paraId="08B07E57" w14:textId="77777777" w:rsidR="00DA1D46" w:rsidRPr="00D71D75" w:rsidRDefault="00DA1D46" w:rsidP="002F75DB">
            <w:pPr>
              <w:pStyle w:val="BayerBodyTextFull"/>
              <w:spacing w:before="0" w:after="0"/>
              <w:jc w:val="center"/>
              <w:rPr>
                <w:sz w:val="22"/>
                <w:szCs w:val="22"/>
              </w:rPr>
            </w:pPr>
            <w:r w:rsidRPr="00D71D75">
              <w:rPr>
                <w:sz w:val="22"/>
                <w:szCs w:val="22"/>
              </w:rPr>
              <w:t>378</w:t>
            </w:r>
          </w:p>
          <w:p w14:paraId="75EB9656" w14:textId="77777777" w:rsidR="00DA1D46" w:rsidRPr="00D71D75" w:rsidRDefault="00DA1D46" w:rsidP="002F75DB">
            <w:pPr>
              <w:pStyle w:val="BayerBodyTextFull"/>
              <w:spacing w:before="0" w:after="0"/>
              <w:jc w:val="center"/>
              <w:rPr>
                <w:sz w:val="22"/>
                <w:szCs w:val="22"/>
              </w:rPr>
            </w:pPr>
            <w:r w:rsidRPr="00D71D75">
              <w:rPr>
                <w:sz w:val="22"/>
                <w:szCs w:val="22"/>
              </w:rPr>
              <w:t>[64]</w:t>
            </w:r>
          </w:p>
        </w:tc>
      </w:tr>
      <w:tr w:rsidR="00DA1D46" w:rsidRPr="00D71D75" w14:paraId="52116360" w14:textId="77777777">
        <w:tc>
          <w:tcPr>
            <w:tcW w:w="2660" w:type="dxa"/>
          </w:tcPr>
          <w:p w14:paraId="35E04757" w14:textId="77777777" w:rsidR="00DA1D46" w:rsidRPr="00D71D75" w:rsidRDefault="00DA1D46" w:rsidP="002F75DB">
            <w:pPr>
              <w:pStyle w:val="BayerBodyTextFull"/>
              <w:spacing w:before="0" w:after="0"/>
              <w:rPr>
                <w:sz w:val="22"/>
                <w:szCs w:val="22"/>
              </w:rPr>
            </w:pPr>
            <w:r w:rsidRPr="00D71D75">
              <w:rPr>
                <w:sz w:val="22"/>
                <w:szCs w:val="22"/>
              </w:rPr>
              <w:t>Средна промяна от изходното ниво (m)</w:t>
            </w:r>
          </w:p>
          <w:p w14:paraId="781D96FD" w14:textId="77777777" w:rsidR="00DA1D46" w:rsidRPr="00D71D75" w:rsidRDefault="00DA1D46" w:rsidP="002F75DB">
            <w:pPr>
              <w:pStyle w:val="BayerBodyTextFull"/>
              <w:spacing w:before="0" w:after="0"/>
              <w:rPr>
                <w:sz w:val="22"/>
                <w:szCs w:val="22"/>
              </w:rPr>
            </w:pPr>
            <w:r w:rsidRPr="00D71D75">
              <w:rPr>
                <w:sz w:val="22"/>
                <w:szCs w:val="22"/>
              </w:rPr>
              <w:t>[SD]</w:t>
            </w:r>
          </w:p>
        </w:tc>
        <w:tc>
          <w:tcPr>
            <w:tcW w:w="2126" w:type="dxa"/>
            <w:gridSpan w:val="2"/>
          </w:tcPr>
          <w:p w14:paraId="22366591" w14:textId="77777777" w:rsidR="00DA1D46" w:rsidRPr="00D71D75" w:rsidRDefault="00DA1D46" w:rsidP="002F75DB">
            <w:pPr>
              <w:pStyle w:val="BayerBodyTextFull"/>
              <w:spacing w:before="0" w:after="0"/>
              <w:jc w:val="center"/>
              <w:rPr>
                <w:sz w:val="22"/>
                <w:szCs w:val="22"/>
              </w:rPr>
            </w:pPr>
            <w:r w:rsidRPr="00D71D75">
              <w:rPr>
                <w:sz w:val="22"/>
                <w:szCs w:val="22"/>
              </w:rPr>
              <w:t>29</w:t>
            </w:r>
          </w:p>
          <w:p w14:paraId="1BE336AE" w14:textId="77777777" w:rsidR="00D81D9D" w:rsidRPr="00D71D75" w:rsidRDefault="00D81D9D" w:rsidP="002F75DB">
            <w:pPr>
              <w:pStyle w:val="BayerBodyTextFull"/>
              <w:spacing w:before="0" w:after="0"/>
              <w:jc w:val="center"/>
              <w:rPr>
                <w:sz w:val="22"/>
                <w:szCs w:val="22"/>
              </w:rPr>
            </w:pPr>
          </w:p>
          <w:p w14:paraId="76B5843A" w14:textId="77777777" w:rsidR="00DA1D46" w:rsidRPr="00D71D75" w:rsidRDefault="00DA1D46" w:rsidP="002F75DB">
            <w:pPr>
              <w:pStyle w:val="BayerBodyTextFull"/>
              <w:spacing w:before="0" w:after="0"/>
              <w:jc w:val="center"/>
              <w:rPr>
                <w:sz w:val="22"/>
                <w:szCs w:val="22"/>
              </w:rPr>
            </w:pPr>
            <w:r w:rsidRPr="00D71D75">
              <w:rPr>
                <w:sz w:val="22"/>
                <w:szCs w:val="22"/>
              </w:rPr>
              <w:t>[69]</w:t>
            </w:r>
          </w:p>
        </w:tc>
        <w:tc>
          <w:tcPr>
            <w:tcW w:w="2140" w:type="dxa"/>
          </w:tcPr>
          <w:p w14:paraId="2C9EAF2A" w14:textId="77777777" w:rsidR="00DA1D46" w:rsidRPr="00D71D75" w:rsidRDefault="00DA1D46" w:rsidP="002F75DB">
            <w:pPr>
              <w:pStyle w:val="BayerBodyTextFull"/>
              <w:spacing w:before="0" w:after="0"/>
              <w:jc w:val="center"/>
              <w:rPr>
                <w:sz w:val="22"/>
                <w:szCs w:val="22"/>
              </w:rPr>
            </w:pPr>
            <w:r w:rsidRPr="00D71D75">
              <w:rPr>
                <w:sz w:val="22"/>
                <w:szCs w:val="22"/>
              </w:rPr>
              <w:t>19</w:t>
            </w:r>
          </w:p>
          <w:p w14:paraId="5EB2AF1B" w14:textId="77777777" w:rsidR="00D81D9D" w:rsidRPr="00D71D75" w:rsidRDefault="00D81D9D" w:rsidP="002F75DB">
            <w:pPr>
              <w:pStyle w:val="BayerBodyTextFull"/>
              <w:spacing w:before="0" w:after="0"/>
              <w:jc w:val="center"/>
              <w:rPr>
                <w:sz w:val="22"/>
                <w:szCs w:val="22"/>
              </w:rPr>
            </w:pPr>
          </w:p>
          <w:p w14:paraId="07F47847" w14:textId="77777777" w:rsidR="00DA1D46" w:rsidRPr="00D71D75" w:rsidRDefault="00DA1D46" w:rsidP="002F75DB">
            <w:pPr>
              <w:pStyle w:val="BayerBodyTextFull"/>
              <w:spacing w:before="0" w:after="0"/>
              <w:jc w:val="center"/>
              <w:rPr>
                <w:sz w:val="22"/>
                <w:szCs w:val="22"/>
              </w:rPr>
            </w:pPr>
            <w:r w:rsidRPr="00D71D75">
              <w:rPr>
                <w:sz w:val="22"/>
                <w:szCs w:val="22"/>
              </w:rPr>
              <w:t>[63]</w:t>
            </w:r>
          </w:p>
        </w:tc>
        <w:tc>
          <w:tcPr>
            <w:tcW w:w="2146" w:type="dxa"/>
          </w:tcPr>
          <w:p w14:paraId="48B6EA9F" w14:textId="77777777" w:rsidR="00DA1D46" w:rsidRPr="00D71D75" w:rsidRDefault="00DA1D46" w:rsidP="002F75DB">
            <w:pPr>
              <w:pStyle w:val="BayerBodyTextFull"/>
              <w:spacing w:before="0" w:after="0"/>
              <w:jc w:val="center"/>
              <w:rPr>
                <w:sz w:val="22"/>
                <w:szCs w:val="22"/>
              </w:rPr>
            </w:pPr>
            <w:r w:rsidRPr="00D71D75">
              <w:rPr>
                <w:sz w:val="22"/>
                <w:szCs w:val="22"/>
              </w:rPr>
              <w:t>43</w:t>
            </w:r>
          </w:p>
          <w:p w14:paraId="2C53C3C2" w14:textId="77777777" w:rsidR="00D81D9D" w:rsidRPr="00D71D75" w:rsidRDefault="00D81D9D" w:rsidP="002F75DB">
            <w:pPr>
              <w:pStyle w:val="BayerBodyTextFull"/>
              <w:spacing w:before="0" w:after="0"/>
              <w:jc w:val="center"/>
              <w:rPr>
                <w:sz w:val="22"/>
                <w:szCs w:val="22"/>
              </w:rPr>
            </w:pPr>
          </w:p>
          <w:p w14:paraId="2489B5D5" w14:textId="77777777" w:rsidR="00DA1D46" w:rsidRPr="00D71D75" w:rsidRDefault="00DA1D46" w:rsidP="002F75DB">
            <w:pPr>
              <w:pStyle w:val="BayerBodyTextFull"/>
              <w:spacing w:before="0" w:after="0"/>
              <w:jc w:val="center"/>
              <w:rPr>
                <w:sz w:val="22"/>
                <w:szCs w:val="22"/>
              </w:rPr>
            </w:pPr>
            <w:r w:rsidRPr="00D71D75">
              <w:rPr>
                <w:sz w:val="22"/>
                <w:szCs w:val="22"/>
              </w:rPr>
              <w:t>[50]</w:t>
            </w:r>
          </w:p>
        </w:tc>
      </w:tr>
      <w:tr w:rsidR="00AA42BC" w:rsidRPr="00D71D75" w14:paraId="338E85B0" w14:textId="77777777">
        <w:trPr>
          <w:trHeight w:val="759"/>
        </w:trPr>
        <w:tc>
          <w:tcPr>
            <w:tcW w:w="2660" w:type="dxa"/>
          </w:tcPr>
          <w:p w14:paraId="001E4028" w14:textId="77777777" w:rsidR="00D81D9D" w:rsidRPr="00D71D75" w:rsidRDefault="00AA42BC" w:rsidP="002F75DB">
            <w:pPr>
              <w:pStyle w:val="BayerBodyTextFull"/>
              <w:spacing w:before="0" w:after="0"/>
              <w:rPr>
                <w:sz w:val="22"/>
                <w:szCs w:val="22"/>
              </w:rPr>
            </w:pPr>
            <w:r w:rsidRPr="00D71D75">
              <w:rPr>
                <w:sz w:val="22"/>
                <w:szCs w:val="22"/>
              </w:rPr>
              <w:t>Коригирана към плацебо разлика (m)</w:t>
            </w:r>
          </w:p>
          <w:p w14:paraId="238FEFB0" w14:textId="77777777" w:rsidR="00AA42BC" w:rsidRPr="00D71D75" w:rsidRDefault="00AA42BC" w:rsidP="002F75DB">
            <w:pPr>
              <w:pStyle w:val="BayerBodyTextFull"/>
              <w:spacing w:before="0" w:after="0"/>
              <w:rPr>
                <w:sz w:val="22"/>
                <w:szCs w:val="22"/>
              </w:rPr>
            </w:pPr>
            <w:r w:rsidRPr="00D71D75">
              <w:rPr>
                <w:sz w:val="22"/>
                <w:szCs w:val="22"/>
              </w:rPr>
              <w:t>95% ДИ</w:t>
            </w:r>
          </w:p>
        </w:tc>
        <w:tc>
          <w:tcPr>
            <w:tcW w:w="4266" w:type="dxa"/>
            <w:gridSpan w:val="3"/>
          </w:tcPr>
          <w:p w14:paraId="63EAEC68" w14:textId="77777777" w:rsidR="00AA42BC" w:rsidRPr="00D71D75" w:rsidRDefault="00DA1D46" w:rsidP="002F75DB">
            <w:pPr>
              <w:pStyle w:val="BayerBodyTextFull"/>
              <w:spacing w:before="0" w:after="0"/>
              <w:jc w:val="center"/>
              <w:rPr>
                <w:sz w:val="22"/>
                <w:szCs w:val="22"/>
              </w:rPr>
            </w:pPr>
            <w:r w:rsidRPr="00D71D75">
              <w:rPr>
                <w:sz w:val="22"/>
                <w:szCs w:val="22"/>
              </w:rPr>
              <w:t>10</w:t>
            </w:r>
          </w:p>
          <w:p w14:paraId="467C4638" w14:textId="77777777" w:rsidR="00D81D9D" w:rsidRPr="00D71D75" w:rsidRDefault="00D81D9D" w:rsidP="002F75DB">
            <w:pPr>
              <w:pStyle w:val="BayerBodyTextFull"/>
              <w:spacing w:before="0" w:after="0"/>
              <w:jc w:val="center"/>
              <w:rPr>
                <w:sz w:val="22"/>
                <w:szCs w:val="22"/>
              </w:rPr>
            </w:pPr>
          </w:p>
          <w:p w14:paraId="289EB686" w14:textId="77777777" w:rsidR="00AA42BC" w:rsidRPr="00D71D75" w:rsidRDefault="00AA42BC" w:rsidP="002F75DB">
            <w:pPr>
              <w:pStyle w:val="BayerBodyTextFull"/>
              <w:spacing w:before="0" w:after="0"/>
              <w:jc w:val="center"/>
              <w:rPr>
                <w:b/>
                <w:sz w:val="22"/>
                <w:szCs w:val="22"/>
              </w:rPr>
            </w:pPr>
            <w:r w:rsidRPr="00D71D75">
              <w:rPr>
                <w:sz w:val="22"/>
                <w:szCs w:val="22"/>
              </w:rPr>
              <w:t>-</w:t>
            </w:r>
            <w:r w:rsidR="00DA1D46" w:rsidRPr="00D71D75">
              <w:rPr>
                <w:sz w:val="22"/>
                <w:szCs w:val="22"/>
              </w:rPr>
              <w:t>11</w:t>
            </w:r>
            <w:r w:rsidRPr="00D71D75">
              <w:rPr>
                <w:sz w:val="22"/>
                <w:szCs w:val="22"/>
              </w:rPr>
              <w:t xml:space="preserve"> до </w:t>
            </w:r>
            <w:r w:rsidR="00DA1D46" w:rsidRPr="00D71D75">
              <w:rPr>
                <w:sz w:val="22"/>
                <w:szCs w:val="22"/>
              </w:rPr>
              <w:t>31</w:t>
            </w:r>
          </w:p>
        </w:tc>
        <w:tc>
          <w:tcPr>
            <w:tcW w:w="2146" w:type="dxa"/>
          </w:tcPr>
          <w:p w14:paraId="6BCD06E6" w14:textId="77777777" w:rsidR="00AA42BC" w:rsidRPr="00D71D75" w:rsidRDefault="00AA42BC" w:rsidP="002F75DB">
            <w:pPr>
              <w:pStyle w:val="BayerBodyTextFull"/>
              <w:spacing w:before="0" w:after="0"/>
              <w:jc w:val="center"/>
              <w:rPr>
                <w:sz w:val="22"/>
                <w:szCs w:val="22"/>
              </w:rPr>
            </w:pPr>
          </w:p>
        </w:tc>
      </w:tr>
      <w:tr w:rsidR="00181EDA" w:rsidRPr="00D71D75" w14:paraId="7C335519" w14:textId="77777777">
        <w:tc>
          <w:tcPr>
            <w:tcW w:w="2660" w:type="dxa"/>
          </w:tcPr>
          <w:p w14:paraId="7DAB8C92" w14:textId="77777777" w:rsidR="00181EDA" w:rsidRPr="00D71D75" w:rsidRDefault="00181EDA" w:rsidP="002F75DB">
            <w:pPr>
              <w:pStyle w:val="BayerBodyTextFull"/>
              <w:spacing w:before="0" w:after="0"/>
              <w:jc w:val="center"/>
              <w:rPr>
                <w:b/>
                <w:sz w:val="22"/>
                <w:szCs w:val="22"/>
              </w:rPr>
            </w:pPr>
            <w:r w:rsidRPr="00D71D75">
              <w:rPr>
                <w:b/>
                <w:sz w:val="22"/>
                <w:szCs w:val="22"/>
              </w:rPr>
              <w:t xml:space="preserve">Популация нелекувани пациенти </w:t>
            </w:r>
          </w:p>
        </w:tc>
        <w:tc>
          <w:tcPr>
            <w:tcW w:w="2118" w:type="dxa"/>
          </w:tcPr>
          <w:p w14:paraId="393CC2DD" w14:textId="77777777" w:rsidR="00181EDA" w:rsidRPr="00D71D75" w:rsidRDefault="00181EDA" w:rsidP="002F75DB">
            <w:pPr>
              <w:pStyle w:val="BayerBodyTextFull"/>
              <w:spacing w:before="0" w:after="0"/>
              <w:jc w:val="center"/>
              <w:rPr>
                <w:b/>
                <w:sz w:val="22"/>
                <w:szCs w:val="22"/>
              </w:rPr>
            </w:pPr>
            <w:r w:rsidRPr="00D71D75">
              <w:rPr>
                <w:b/>
                <w:sz w:val="22"/>
                <w:szCs w:val="22"/>
              </w:rPr>
              <w:t>Риоцигуат - титриране на индивидуалната доза</w:t>
            </w:r>
          </w:p>
          <w:p w14:paraId="6B0C5BA5" w14:textId="77777777" w:rsidR="00181EDA" w:rsidRPr="00D71D75" w:rsidRDefault="00181EDA" w:rsidP="002F75DB">
            <w:pPr>
              <w:pStyle w:val="BayerBodyTextFull"/>
              <w:spacing w:before="0" w:after="0"/>
              <w:jc w:val="center"/>
              <w:rPr>
                <w:b/>
                <w:sz w:val="22"/>
                <w:szCs w:val="22"/>
              </w:rPr>
            </w:pPr>
            <w:r w:rsidRPr="00D71D75">
              <w:rPr>
                <w:b/>
                <w:sz w:val="22"/>
                <w:szCs w:val="22"/>
              </w:rPr>
              <w:t>(n=123)</w:t>
            </w:r>
          </w:p>
        </w:tc>
        <w:tc>
          <w:tcPr>
            <w:tcW w:w="2148" w:type="dxa"/>
            <w:gridSpan w:val="2"/>
          </w:tcPr>
          <w:p w14:paraId="5424AE18" w14:textId="77777777" w:rsidR="00181EDA" w:rsidRPr="00D71D75" w:rsidRDefault="00181EDA" w:rsidP="002F75DB">
            <w:pPr>
              <w:pStyle w:val="BayerBodyTextFull"/>
              <w:spacing w:before="0" w:after="0"/>
              <w:jc w:val="center"/>
              <w:rPr>
                <w:b/>
                <w:sz w:val="22"/>
                <w:szCs w:val="22"/>
              </w:rPr>
            </w:pPr>
            <w:r w:rsidRPr="00D71D75">
              <w:rPr>
                <w:b/>
                <w:sz w:val="22"/>
                <w:szCs w:val="22"/>
              </w:rPr>
              <w:t>Плацебо</w:t>
            </w:r>
          </w:p>
          <w:p w14:paraId="1E37B0F4" w14:textId="77777777" w:rsidR="00181EDA" w:rsidRPr="00D71D75" w:rsidRDefault="00181EDA" w:rsidP="002F75DB">
            <w:pPr>
              <w:pStyle w:val="BayerBodyTextFull"/>
              <w:spacing w:before="0" w:after="0"/>
              <w:jc w:val="center"/>
              <w:rPr>
                <w:sz w:val="22"/>
                <w:szCs w:val="22"/>
              </w:rPr>
            </w:pPr>
            <w:r w:rsidRPr="00D71D75">
              <w:rPr>
                <w:b/>
                <w:sz w:val="22"/>
                <w:szCs w:val="22"/>
              </w:rPr>
              <w:t>(n=66)</w:t>
            </w:r>
          </w:p>
        </w:tc>
        <w:tc>
          <w:tcPr>
            <w:tcW w:w="2146" w:type="dxa"/>
          </w:tcPr>
          <w:p w14:paraId="598C3923" w14:textId="77777777" w:rsidR="00181EDA" w:rsidRPr="00D71D75" w:rsidRDefault="00181EDA" w:rsidP="002F75DB">
            <w:pPr>
              <w:pStyle w:val="BayerBodyTextFull"/>
              <w:spacing w:before="0" w:after="0"/>
              <w:jc w:val="center"/>
              <w:rPr>
                <w:b/>
                <w:sz w:val="22"/>
                <w:szCs w:val="22"/>
              </w:rPr>
            </w:pPr>
            <w:r w:rsidRPr="00D71D75">
              <w:rPr>
                <w:b/>
                <w:sz w:val="22"/>
                <w:szCs w:val="22"/>
              </w:rPr>
              <w:t>Риоцигуат CT</w:t>
            </w:r>
          </w:p>
          <w:p w14:paraId="7378CBE7" w14:textId="77777777" w:rsidR="00181EDA" w:rsidRPr="00D71D75" w:rsidRDefault="00181EDA" w:rsidP="002F75DB">
            <w:pPr>
              <w:pStyle w:val="BayerBodyTextFull"/>
              <w:spacing w:before="0" w:after="0"/>
              <w:jc w:val="center"/>
              <w:rPr>
                <w:b/>
                <w:sz w:val="22"/>
                <w:szCs w:val="22"/>
              </w:rPr>
            </w:pPr>
            <w:r w:rsidRPr="00D71D75">
              <w:rPr>
                <w:b/>
                <w:sz w:val="22"/>
                <w:szCs w:val="22"/>
              </w:rPr>
              <w:t>(n=32)</w:t>
            </w:r>
          </w:p>
        </w:tc>
      </w:tr>
      <w:tr w:rsidR="00181EDA" w:rsidRPr="00D71D75" w14:paraId="4D89D4C2" w14:textId="77777777">
        <w:tc>
          <w:tcPr>
            <w:tcW w:w="2660" w:type="dxa"/>
          </w:tcPr>
          <w:p w14:paraId="5854ADC5" w14:textId="77777777" w:rsidR="00181EDA" w:rsidRPr="00D71D75" w:rsidRDefault="00181EDA" w:rsidP="002F75DB">
            <w:pPr>
              <w:pStyle w:val="BayerBodyTextFull"/>
              <w:spacing w:before="0" w:after="0"/>
              <w:rPr>
                <w:sz w:val="22"/>
                <w:szCs w:val="22"/>
              </w:rPr>
            </w:pPr>
            <w:r w:rsidRPr="00D71D75">
              <w:rPr>
                <w:sz w:val="22"/>
                <w:szCs w:val="22"/>
              </w:rPr>
              <w:t>Изходна стойност (m)</w:t>
            </w:r>
          </w:p>
          <w:p w14:paraId="439B4AFD" w14:textId="77777777" w:rsidR="00181EDA" w:rsidRPr="00D71D75" w:rsidRDefault="00181EDA" w:rsidP="002F75DB">
            <w:pPr>
              <w:pStyle w:val="BayerBodyTextFull"/>
              <w:spacing w:before="0" w:after="0"/>
              <w:rPr>
                <w:sz w:val="22"/>
                <w:szCs w:val="22"/>
              </w:rPr>
            </w:pPr>
            <w:r w:rsidRPr="00D71D75">
              <w:rPr>
                <w:sz w:val="22"/>
                <w:szCs w:val="22"/>
              </w:rPr>
              <w:t>[SD]</w:t>
            </w:r>
          </w:p>
        </w:tc>
        <w:tc>
          <w:tcPr>
            <w:tcW w:w="2118" w:type="dxa"/>
          </w:tcPr>
          <w:p w14:paraId="37989F62" w14:textId="77777777" w:rsidR="00181EDA" w:rsidRPr="00D71D75" w:rsidRDefault="00181EDA" w:rsidP="002F75DB">
            <w:pPr>
              <w:pStyle w:val="BayerBodyTextFull"/>
              <w:spacing w:before="0" w:after="0"/>
              <w:jc w:val="center"/>
              <w:rPr>
                <w:sz w:val="22"/>
                <w:szCs w:val="22"/>
              </w:rPr>
            </w:pPr>
            <w:r w:rsidRPr="00D71D75">
              <w:rPr>
                <w:sz w:val="22"/>
                <w:szCs w:val="22"/>
              </w:rPr>
              <w:t>370</w:t>
            </w:r>
          </w:p>
          <w:p w14:paraId="75273369" w14:textId="77777777" w:rsidR="00181EDA" w:rsidRPr="00D71D75" w:rsidRDefault="00181EDA" w:rsidP="002F75DB">
            <w:pPr>
              <w:pStyle w:val="BayerBodyTextFull"/>
              <w:spacing w:before="0" w:after="0"/>
              <w:jc w:val="center"/>
              <w:rPr>
                <w:sz w:val="22"/>
                <w:szCs w:val="22"/>
              </w:rPr>
            </w:pPr>
            <w:r w:rsidRPr="00D71D75">
              <w:rPr>
                <w:sz w:val="22"/>
                <w:szCs w:val="22"/>
              </w:rPr>
              <w:t>[66]</w:t>
            </w:r>
          </w:p>
        </w:tc>
        <w:tc>
          <w:tcPr>
            <w:tcW w:w="2148" w:type="dxa"/>
            <w:gridSpan w:val="2"/>
          </w:tcPr>
          <w:p w14:paraId="7BEC47EA" w14:textId="77777777" w:rsidR="00181EDA" w:rsidRPr="00D71D75" w:rsidRDefault="00181EDA" w:rsidP="002F75DB">
            <w:pPr>
              <w:pStyle w:val="BayerBodyTextFull"/>
              <w:spacing w:before="0" w:after="0"/>
              <w:jc w:val="center"/>
              <w:rPr>
                <w:sz w:val="22"/>
                <w:szCs w:val="22"/>
              </w:rPr>
            </w:pPr>
            <w:r w:rsidRPr="00D71D75">
              <w:rPr>
                <w:sz w:val="22"/>
                <w:szCs w:val="22"/>
              </w:rPr>
              <w:t>360</w:t>
            </w:r>
          </w:p>
          <w:p w14:paraId="328FD71E" w14:textId="77777777" w:rsidR="00181EDA" w:rsidRPr="00D71D75" w:rsidRDefault="00181EDA" w:rsidP="002F75DB">
            <w:pPr>
              <w:pStyle w:val="BayerBodyTextFull"/>
              <w:spacing w:before="0" w:after="0"/>
              <w:jc w:val="center"/>
              <w:rPr>
                <w:sz w:val="22"/>
                <w:szCs w:val="22"/>
              </w:rPr>
            </w:pPr>
            <w:r w:rsidRPr="00D71D75">
              <w:rPr>
                <w:sz w:val="22"/>
                <w:szCs w:val="22"/>
              </w:rPr>
              <w:t>[80]</w:t>
            </w:r>
          </w:p>
        </w:tc>
        <w:tc>
          <w:tcPr>
            <w:tcW w:w="2146" w:type="dxa"/>
          </w:tcPr>
          <w:p w14:paraId="533C5E28" w14:textId="77777777" w:rsidR="00181EDA" w:rsidRPr="00D71D75" w:rsidRDefault="00181EDA" w:rsidP="002F75DB">
            <w:pPr>
              <w:pStyle w:val="BayerBodyTextFull"/>
              <w:spacing w:before="0" w:after="0"/>
              <w:jc w:val="center"/>
              <w:rPr>
                <w:sz w:val="22"/>
                <w:szCs w:val="22"/>
              </w:rPr>
            </w:pPr>
            <w:r w:rsidRPr="00D71D75">
              <w:rPr>
                <w:sz w:val="22"/>
                <w:szCs w:val="22"/>
              </w:rPr>
              <w:t>347</w:t>
            </w:r>
          </w:p>
          <w:p w14:paraId="4DF51094" w14:textId="77777777" w:rsidR="00181EDA" w:rsidRPr="00D71D75" w:rsidRDefault="00181EDA" w:rsidP="002F75DB">
            <w:pPr>
              <w:pStyle w:val="BayerBodyTextFull"/>
              <w:spacing w:before="0" w:after="0"/>
              <w:jc w:val="center"/>
              <w:rPr>
                <w:sz w:val="22"/>
                <w:szCs w:val="22"/>
              </w:rPr>
            </w:pPr>
            <w:r w:rsidRPr="00D71D75">
              <w:rPr>
                <w:sz w:val="22"/>
                <w:szCs w:val="22"/>
              </w:rPr>
              <w:t>[72]</w:t>
            </w:r>
          </w:p>
        </w:tc>
      </w:tr>
      <w:tr w:rsidR="00181EDA" w:rsidRPr="00D71D75" w14:paraId="7BF26C52" w14:textId="77777777">
        <w:tc>
          <w:tcPr>
            <w:tcW w:w="2660" w:type="dxa"/>
          </w:tcPr>
          <w:p w14:paraId="3BB3EBE5" w14:textId="77777777" w:rsidR="00181EDA" w:rsidRPr="00D71D75" w:rsidRDefault="00181EDA" w:rsidP="002F75DB">
            <w:pPr>
              <w:pStyle w:val="BayerBodyTextFull"/>
              <w:spacing w:before="0" w:after="0"/>
              <w:rPr>
                <w:sz w:val="22"/>
                <w:szCs w:val="22"/>
              </w:rPr>
            </w:pPr>
            <w:r w:rsidRPr="00D71D75">
              <w:rPr>
                <w:sz w:val="22"/>
                <w:szCs w:val="22"/>
              </w:rPr>
              <w:t>Средна промяна от изходното ниво (m)</w:t>
            </w:r>
          </w:p>
          <w:p w14:paraId="006D8CBB" w14:textId="77777777" w:rsidR="00181EDA" w:rsidRPr="00D71D75" w:rsidRDefault="00181EDA" w:rsidP="002F75DB">
            <w:pPr>
              <w:pStyle w:val="BayerBodyTextFull"/>
              <w:spacing w:before="0" w:after="0"/>
              <w:rPr>
                <w:sz w:val="22"/>
                <w:szCs w:val="22"/>
              </w:rPr>
            </w:pPr>
            <w:r w:rsidRPr="00D71D75">
              <w:rPr>
                <w:sz w:val="22"/>
                <w:szCs w:val="22"/>
              </w:rPr>
              <w:t>[SD]</w:t>
            </w:r>
          </w:p>
        </w:tc>
        <w:tc>
          <w:tcPr>
            <w:tcW w:w="2118" w:type="dxa"/>
          </w:tcPr>
          <w:p w14:paraId="05BCA1ED" w14:textId="77777777" w:rsidR="00181EDA" w:rsidRPr="00D71D75" w:rsidRDefault="00181EDA" w:rsidP="002F75DB">
            <w:pPr>
              <w:pStyle w:val="BayerBodyTextFull"/>
              <w:spacing w:before="0" w:after="0"/>
              <w:jc w:val="center"/>
              <w:rPr>
                <w:sz w:val="22"/>
                <w:szCs w:val="22"/>
              </w:rPr>
            </w:pPr>
            <w:r w:rsidRPr="00D71D75">
              <w:rPr>
                <w:sz w:val="22"/>
                <w:szCs w:val="22"/>
              </w:rPr>
              <w:t>32</w:t>
            </w:r>
          </w:p>
          <w:p w14:paraId="309CB939" w14:textId="77777777" w:rsidR="00D81D9D" w:rsidRPr="00D71D75" w:rsidRDefault="00D81D9D" w:rsidP="002F75DB">
            <w:pPr>
              <w:pStyle w:val="BayerBodyTextFull"/>
              <w:spacing w:before="0" w:after="0"/>
              <w:jc w:val="center"/>
              <w:rPr>
                <w:sz w:val="22"/>
                <w:szCs w:val="22"/>
              </w:rPr>
            </w:pPr>
          </w:p>
          <w:p w14:paraId="077A808E" w14:textId="77777777" w:rsidR="00181EDA" w:rsidRPr="00D71D75" w:rsidRDefault="00181EDA" w:rsidP="002F75DB">
            <w:pPr>
              <w:pStyle w:val="BayerBodyTextFull"/>
              <w:spacing w:before="0" w:after="0"/>
              <w:jc w:val="center"/>
              <w:rPr>
                <w:sz w:val="22"/>
                <w:szCs w:val="22"/>
              </w:rPr>
            </w:pPr>
            <w:r w:rsidRPr="00D71D75">
              <w:rPr>
                <w:sz w:val="22"/>
                <w:szCs w:val="22"/>
              </w:rPr>
              <w:t>[74]</w:t>
            </w:r>
          </w:p>
        </w:tc>
        <w:tc>
          <w:tcPr>
            <w:tcW w:w="2148" w:type="dxa"/>
            <w:gridSpan w:val="2"/>
          </w:tcPr>
          <w:p w14:paraId="01A28EA9" w14:textId="77777777" w:rsidR="00181EDA" w:rsidRPr="00D71D75" w:rsidRDefault="00181EDA" w:rsidP="002F75DB">
            <w:pPr>
              <w:pStyle w:val="BayerBodyTextFull"/>
              <w:spacing w:before="0" w:after="0"/>
              <w:jc w:val="center"/>
              <w:rPr>
                <w:sz w:val="22"/>
                <w:szCs w:val="22"/>
              </w:rPr>
            </w:pPr>
            <w:r w:rsidRPr="00D71D75">
              <w:rPr>
                <w:sz w:val="22"/>
                <w:szCs w:val="22"/>
              </w:rPr>
              <w:t>-6</w:t>
            </w:r>
          </w:p>
          <w:p w14:paraId="544794AA" w14:textId="77777777" w:rsidR="00D81D9D" w:rsidRPr="00D71D75" w:rsidRDefault="00D81D9D" w:rsidP="002F75DB">
            <w:pPr>
              <w:pStyle w:val="BayerBodyTextFull"/>
              <w:spacing w:before="0" w:after="0"/>
              <w:jc w:val="center"/>
              <w:rPr>
                <w:sz w:val="22"/>
                <w:szCs w:val="22"/>
              </w:rPr>
            </w:pPr>
          </w:p>
          <w:p w14:paraId="591F26D8" w14:textId="77777777" w:rsidR="00181EDA" w:rsidRPr="00D71D75" w:rsidRDefault="00181EDA" w:rsidP="002F75DB">
            <w:pPr>
              <w:pStyle w:val="BayerBodyTextFull"/>
              <w:spacing w:before="0" w:after="0"/>
              <w:jc w:val="center"/>
              <w:rPr>
                <w:sz w:val="22"/>
                <w:szCs w:val="22"/>
              </w:rPr>
            </w:pPr>
            <w:r w:rsidRPr="00D71D75">
              <w:rPr>
                <w:sz w:val="22"/>
                <w:szCs w:val="22"/>
              </w:rPr>
              <w:t>[88]</w:t>
            </w:r>
          </w:p>
        </w:tc>
        <w:tc>
          <w:tcPr>
            <w:tcW w:w="2146" w:type="dxa"/>
          </w:tcPr>
          <w:p w14:paraId="1B221B71" w14:textId="77777777" w:rsidR="00181EDA" w:rsidRPr="00D71D75" w:rsidRDefault="00181EDA" w:rsidP="002F75DB">
            <w:pPr>
              <w:pStyle w:val="BayerBodyTextFull"/>
              <w:spacing w:before="0" w:after="0"/>
              <w:jc w:val="center"/>
              <w:rPr>
                <w:sz w:val="22"/>
                <w:szCs w:val="22"/>
              </w:rPr>
            </w:pPr>
            <w:r w:rsidRPr="00D71D75">
              <w:rPr>
                <w:sz w:val="22"/>
                <w:szCs w:val="22"/>
              </w:rPr>
              <w:t>49</w:t>
            </w:r>
          </w:p>
          <w:p w14:paraId="068371E8" w14:textId="77777777" w:rsidR="00D81D9D" w:rsidRPr="00D71D75" w:rsidRDefault="00D81D9D" w:rsidP="002F75DB">
            <w:pPr>
              <w:pStyle w:val="BayerBodyTextFull"/>
              <w:spacing w:before="0" w:after="0"/>
              <w:jc w:val="center"/>
              <w:rPr>
                <w:sz w:val="22"/>
                <w:szCs w:val="22"/>
              </w:rPr>
            </w:pPr>
          </w:p>
          <w:p w14:paraId="7BB57911" w14:textId="77777777" w:rsidR="00181EDA" w:rsidRPr="00D71D75" w:rsidRDefault="00181EDA" w:rsidP="002F75DB">
            <w:pPr>
              <w:pStyle w:val="BayerBodyTextFull"/>
              <w:spacing w:before="0" w:after="0"/>
              <w:jc w:val="center"/>
              <w:rPr>
                <w:sz w:val="22"/>
                <w:szCs w:val="22"/>
              </w:rPr>
            </w:pPr>
            <w:r w:rsidRPr="00D71D75">
              <w:rPr>
                <w:sz w:val="22"/>
                <w:szCs w:val="22"/>
              </w:rPr>
              <w:t>[47]</w:t>
            </w:r>
          </w:p>
        </w:tc>
      </w:tr>
      <w:tr w:rsidR="00CB637F" w:rsidRPr="00D71D75" w14:paraId="6E9CAD2F" w14:textId="77777777">
        <w:trPr>
          <w:trHeight w:val="778"/>
        </w:trPr>
        <w:tc>
          <w:tcPr>
            <w:tcW w:w="2660" w:type="dxa"/>
          </w:tcPr>
          <w:p w14:paraId="1E327C67" w14:textId="77777777" w:rsidR="00CB637F" w:rsidRPr="00D71D75" w:rsidRDefault="00CB637F" w:rsidP="002F75DB">
            <w:pPr>
              <w:pStyle w:val="BayerBodyTextFull"/>
              <w:spacing w:before="0" w:after="0"/>
              <w:rPr>
                <w:sz w:val="22"/>
                <w:szCs w:val="22"/>
              </w:rPr>
            </w:pPr>
            <w:r w:rsidRPr="00D71D75">
              <w:rPr>
                <w:sz w:val="22"/>
                <w:szCs w:val="22"/>
              </w:rPr>
              <w:t>Коригирана спрямо плацебо разлика (m)</w:t>
            </w:r>
          </w:p>
          <w:p w14:paraId="11DB4394" w14:textId="77777777" w:rsidR="00CB637F" w:rsidRPr="00D71D75" w:rsidRDefault="00CB637F" w:rsidP="002F75DB">
            <w:pPr>
              <w:pStyle w:val="BayerBodyTextFull"/>
              <w:spacing w:before="0" w:after="0"/>
              <w:rPr>
                <w:sz w:val="22"/>
                <w:szCs w:val="22"/>
              </w:rPr>
            </w:pPr>
            <w:r w:rsidRPr="00D71D75">
              <w:rPr>
                <w:sz w:val="22"/>
                <w:szCs w:val="22"/>
              </w:rPr>
              <w:t>95% ДИ</w:t>
            </w:r>
          </w:p>
        </w:tc>
        <w:tc>
          <w:tcPr>
            <w:tcW w:w="4266" w:type="dxa"/>
            <w:gridSpan w:val="3"/>
          </w:tcPr>
          <w:p w14:paraId="23BC352C" w14:textId="77777777" w:rsidR="00CB637F" w:rsidRPr="00D71D75" w:rsidRDefault="00CB637F" w:rsidP="002F75DB">
            <w:pPr>
              <w:pStyle w:val="BayerBodyTextFull"/>
              <w:spacing w:before="0" w:after="0"/>
              <w:jc w:val="center"/>
              <w:rPr>
                <w:sz w:val="22"/>
                <w:szCs w:val="22"/>
              </w:rPr>
            </w:pPr>
            <w:r w:rsidRPr="00D71D75">
              <w:rPr>
                <w:sz w:val="22"/>
                <w:szCs w:val="22"/>
              </w:rPr>
              <w:t>38</w:t>
            </w:r>
          </w:p>
          <w:p w14:paraId="06509980" w14:textId="77777777" w:rsidR="00A05671" w:rsidRPr="00D71D75" w:rsidRDefault="00A05671" w:rsidP="002F75DB">
            <w:pPr>
              <w:pStyle w:val="BayerBodyTextFull"/>
              <w:spacing w:before="0" w:after="0"/>
              <w:jc w:val="center"/>
              <w:rPr>
                <w:sz w:val="22"/>
                <w:szCs w:val="22"/>
              </w:rPr>
            </w:pPr>
          </w:p>
          <w:p w14:paraId="5D1D8609" w14:textId="77777777" w:rsidR="00CB637F" w:rsidRPr="00D71D75" w:rsidRDefault="00CB637F" w:rsidP="002F75DB">
            <w:pPr>
              <w:pStyle w:val="BayerBodyTextFull"/>
              <w:spacing w:before="0" w:after="0"/>
              <w:jc w:val="center"/>
              <w:rPr>
                <w:sz w:val="22"/>
                <w:szCs w:val="22"/>
              </w:rPr>
            </w:pPr>
            <w:r w:rsidRPr="00D71D75">
              <w:rPr>
                <w:sz w:val="22"/>
                <w:szCs w:val="22"/>
              </w:rPr>
              <w:t>14 до 62</w:t>
            </w:r>
          </w:p>
        </w:tc>
        <w:tc>
          <w:tcPr>
            <w:tcW w:w="2146" w:type="dxa"/>
          </w:tcPr>
          <w:p w14:paraId="50ABEC7F" w14:textId="77777777" w:rsidR="00CB637F" w:rsidRPr="00D71D75" w:rsidRDefault="00CB637F" w:rsidP="002F75DB">
            <w:pPr>
              <w:pStyle w:val="BayerBodyTextFull"/>
              <w:spacing w:before="0" w:after="0"/>
              <w:jc w:val="center"/>
              <w:rPr>
                <w:sz w:val="22"/>
                <w:szCs w:val="22"/>
              </w:rPr>
            </w:pPr>
          </w:p>
        </w:tc>
      </w:tr>
      <w:tr w:rsidR="00181EDA" w:rsidRPr="00D71D75" w14:paraId="1B19F6CA" w14:textId="77777777">
        <w:tc>
          <w:tcPr>
            <w:tcW w:w="2660" w:type="dxa"/>
          </w:tcPr>
          <w:p w14:paraId="0BACD73E" w14:textId="77777777" w:rsidR="00181EDA" w:rsidRPr="00D71D75" w:rsidRDefault="00181EDA" w:rsidP="002F75DB">
            <w:pPr>
              <w:pStyle w:val="BayerBodyTextFull"/>
              <w:spacing w:before="0" w:after="0"/>
              <w:jc w:val="center"/>
              <w:rPr>
                <w:b/>
                <w:sz w:val="22"/>
                <w:szCs w:val="22"/>
              </w:rPr>
            </w:pPr>
            <w:r w:rsidRPr="00D71D75">
              <w:rPr>
                <w:b/>
                <w:sz w:val="22"/>
                <w:szCs w:val="22"/>
              </w:rPr>
              <w:t xml:space="preserve">Популация лекувани в миналото пациенти </w:t>
            </w:r>
          </w:p>
        </w:tc>
        <w:tc>
          <w:tcPr>
            <w:tcW w:w="2118" w:type="dxa"/>
          </w:tcPr>
          <w:p w14:paraId="00CA200C" w14:textId="77777777" w:rsidR="00181EDA" w:rsidRPr="00D71D75" w:rsidRDefault="00181EDA" w:rsidP="002F75DB">
            <w:pPr>
              <w:pStyle w:val="BayerBodyTextFull"/>
              <w:spacing w:before="0" w:after="0"/>
              <w:jc w:val="center"/>
              <w:rPr>
                <w:b/>
                <w:sz w:val="22"/>
                <w:szCs w:val="22"/>
              </w:rPr>
            </w:pPr>
            <w:r w:rsidRPr="00D71D75">
              <w:rPr>
                <w:b/>
                <w:sz w:val="22"/>
                <w:szCs w:val="22"/>
              </w:rPr>
              <w:t>Риоцигуат - титриране на индивидуалната доза</w:t>
            </w:r>
          </w:p>
          <w:p w14:paraId="653C1A83" w14:textId="77777777" w:rsidR="00181EDA" w:rsidRPr="00D71D75" w:rsidRDefault="00181EDA" w:rsidP="002F75DB">
            <w:pPr>
              <w:pStyle w:val="BayerBodyTextFull"/>
              <w:spacing w:before="0" w:after="0"/>
              <w:jc w:val="center"/>
              <w:rPr>
                <w:b/>
                <w:sz w:val="22"/>
                <w:szCs w:val="22"/>
              </w:rPr>
            </w:pPr>
            <w:r w:rsidRPr="00D71D75">
              <w:rPr>
                <w:b/>
                <w:sz w:val="22"/>
                <w:szCs w:val="22"/>
              </w:rPr>
              <w:t>(n=131)</w:t>
            </w:r>
          </w:p>
        </w:tc>
        <w:tc>
          <w:tcPr>
            <w:tcW w:w="2148" w:type="dxa"/>
            <w:gridSpan w:val="2"/>
          </w:tcPr>
          <w:p w14:paraId="4DD20F99" w14:textId="77777777" w:rsidR="00181EDA" w:rsidRPr="00D71D75" w:rsidRDefault="00181EDA" w:rsidP="002F75DB">
            <w:pPr>
              <w:pStyle w:val="BayerBodyTextFull"/>
              <w:spacing w:before="0" w:after="0"/>
              <w:jc w:val="center"/>
              <w:rPr>
                <w:b/>
                <w:sz w:val="22"/>
                <w:szCs w:val="22"/>
              </w:rPr>
            </w:pPr>
            <w:r w:rsidRPr="00D71D75">
              <w:rPr>
                <w:b/>
                <w:sz w:val="22"/>
                <w:szCs w:val="22"/>
              </w:rPr>
              <w:t>Плацебо</w:t>
            </w:r>
          </w:p>
          <w:p w14:paraId="0EAD3721" w14:textId="77777777" w:rsidR="00181EDA" w:rsidRPr="00D71D75" w:rsidRDefault="00181EDA" w:rsidP="002F75DB">
            <w:pPr>
              <w:pStyle w:val="BayerBodyTextFull"/>
              <w:spacing w:before="0" w:after="0"/>
              <w:jc w:val="center"/>
              <w:rPr>
                <w:sz w:val="22"/>
                <w:szCs w:val="22"/>
              </w:rPr>
            </w:pPr>
            <w:r w:rsidRPr="00D71D75">
              <w:rPr>
                <w:b/>
                <w:sz w:val="22"/>
                <w:szCs w:val="22"/>
              </w:rPr>
              <w:t>(n=60)</w:t>
            </w:r>
          </w:p>
        </w:tc>
        <w:tc>
          <w:tcPr>
            <w:tcW w:w="2146" w:type="dxa"/>
          </w:tcPr>
          <w:p w14:paraId="26289899" w14:textId="77777777" w:rsidR="00181EDA" w:rsidRPr="00D71D75" w:rsidRDefault="00181EDA" w:rsidP="002F75DB">
            <w:pPr>
              <w:pStyle w:val="BayerBodyTextFull"/>
              <w:spacing w:before="0" w:after="0"/>
              <w:jc w:val="center"/>
              <w:rPr>
                <w:b/>
                <w:sz w:val="22"/>
                <w:szCs w:val="22"/>
              </w:rPr>
            </w:pPr>
            <w:r w:rsidRPr="00D71D75">
              <w:rPr>
                <w:b/>
                <w:sz w:val="22"/>
                <w:szCs w:val="22"/>
              </w:rPr>
              <w:t>Риоцигуат CT</w:t>
            </w:r>
          </w:p>
          <w:p w14:paraId="7E72F47A" w14:textId="77777777" w:rsidR="00181EDA" w:rsidRPr="00D71D75" w:rsidRDefault="00181EDA" w:rsidP="002F75DB">
            <w:pPr>
              <w:pStyle w:val="BayerBodyTextFull"/>
              <w:spacing w:before="0" w:after="0"/>
              <w:jc w:val="center"/>
              <w:rPr>
                <w:b/>
                <w:sz w:val="22"/>
                <w:szCs w:val="22"/>
              </w:rPr>
            </w:pPr>
            <w:r w:rsidRPr="00D71D75">
              <w:rPr>
                <w:b/>
                <w:sz w:val="22"/>
                <w:szCs w:val="22"/>
              </w:rPr>
              <w:t>(n=31)</w:t>
            </w:r>
          </w:p>
        </w:tc>
      </w:tr>
      <w:tr w:rsidR="00181EDA" w:rsidRPr="00D71D75" w14:paraId="6318CF3C" w14:textId="77777777">
        <w:tc>
          <w:tcPr>
            <w:tcW w:w="2660" w:type="dxa"/>
          </w:tcPr>
          <w:p w14:paraId="4E1D70A2" w14:textId="77777777" w:rsidR="00181EDA" w:rsidRPr="00D71D75" w:rsidRDefault="00181EDA" w:rsidP="002F75DB">
            <w:pPr>
              <w:pStyle w:val="BayerBodyTextFull"/>
              <w:spacing w:before="0" w:after="0"/>
              <w:rPr>
                <w:sz w:val="22"/>
                <w:szCs w:val="22"/>
              </w:rPr>
            </w:pPr>
            <w:r w:rsidRPr="00D71D75">
              <w:rPr>
                <w:sz w:val="22"/>
                <w:szCs w:val="22"/>
              </w:rPr>
              <w:t>Изходна стойност (m)</w:t>
            </w:r>
          </w:p>
          <w:p w14:paraId="5A76DB1B" w14:textId="77777777" w:rsidR="00181EDA" w:rsidRPr="00D71D75" w:rsidRDefault="00181EDA" w:rsidP="002F75DB">
            <w:pPr>
              <w:pStyle w:val="BayerBodyTextFull"/>
              <w:spacing w:before="0" w:after="0"/>
              <w:rPr>
                <w:sz w:val="22"/>
                <w:szCs w:val="22"/>
              </w:rPr>
            </w:pPr>
            <w:r w:rsidRPr="00D71D75">
              <w:rPr>
                <w:sz w:val="22"/>
                <w:szCs w:val="22"/>
              </w:rPr>
              <w:t>[SD]</w:t>
            </w:r>
          </w:p>
        </w:tc>
        <w:tc>
          <w:tcPr>
            <w:tcW w:w="2118" w:type="dxa"/>
          </w:tcPr>
          <w:p w14:paraId="1CC07600" w14:textId="77777777" w:rsidR="00181EDA" w:rsidRPr="00D71D75" w:rsidRDefault="00181EDA" w:rsidP="002F75DB">
            <w:pPr>
              <w:pStyle w:val="BayerBodyTextFull"/>
              <w:spacing w:before="0" w:after="0"/>
              <w:jc w:val="center"/>
              <w:rPr>
                <w:sz w:val="22"/>
                <w:szCs w:val="22"/>
              </w:rPr>
            </w:pPr>
            <w:r w:rsidRPr="00D71D75">
              <w:rPr>
                <w:sz w:val="22"/>
                <w:szCs w:val="22"/>
              </w:rPr>
              <w:t>353</w:t>
            </w:r>
          </w:p>
          <w:p w14:paraId="1E7B93A7" w14:textId="77777777" w:rsidR="00181EDA" w:rsidRPr="00D71D75" w:rsidRDefault="00181EDA" w:rsidP="002F75DB">
            <w:pPr>
              <w:pStyle w:val="BayerBodyTextFull"/>
              <w:spacing w:before="0" w:after="0"/>
              <w:jc w:val="center"/>
              <w:rPr>
                <w:sz w:val="22"/>
                <w:szCs w:val="22"/>
              </w:rPr>
            </w:pPr>
            <w:r w:rsidRPr="00D71D75">
              <w:rPr>
                <w:sz w:val="22"/>
                <w:szCs w:val="22"/>
              </w:rPr>
              <w:t>[69]</w:t>
            </w:r>
          </w:p>
        </w:tc>
        <w:tc>
          <w:tcPr>
            <w:tcW w:w="2148" w:type="dxa"/>
            <w:gridSpan w:val="2"/>
          </w:tcPr>
          <w:p w14:paraId="05DC233F" w14:textId="77777777" w:rsidR="00181EDA" w:rsidRPr="00D71D75" w:rsidRDefault="00181EDA" w:rsidP="002F75DB">
            <w:pPr>
              <w:pStyle w:val="BayerBodyTextFull"/>
              <w:spacing w:before="0" w:after="0"/>
              <w:jc w:val="center"/>
              <w:rPr>
                <w:sz w:val="22"/>
                <w:szCs w:val="22"/>
              </w:rPr>
            </w:pPr>
            <w:r w:rsidRPr="00D71D75">
              <w:rPr>
                <w:sz w:val="22"/>
                <w:szCs w:val="22"/>
              </w:rPr>
              <w:t>376</w:t>
            </w:r>
          </w:p>
          <w:p w14:paraId="6940D67D" w14:textId="77777777" w:rsidR="00181EDA" w:rsidRPr="00D71D75" w:rsidRDefault="00181EDA" w:rsidP="002F75DB">
            <w:pPr>
              <w:pStyle w:val="BayerBodyTextFull"/>
              <w:spacing w:before="0" w:after="0"/>
              <w:jc w:val="center"/>
              <w:rPr>
                <w:sz w:val="22"/>
                <w:szCs w:val="22"/>
              </w:rPr>
            </w:pPr>
            <w:r w:rsidRPr="00D71D75">
              <w:rPr>
                <w:sz w:val="22"/>
                <w:szCs w:val="22"/>
              </w:rPr>
              <w:t>[68]</w:t>
            </w:r>
          </w:p>
        </w:tc>
        <w:tc>
          <w:tcPr>
            <w:tcW w:w="2146" w:type="dxa"/>
          </w:tcPr>
          <w:p w14:paraId="777178DC" w14:textId="77777777" w:rsidR="00181EDA" w:rsidRPr="00D71D75" w:rsidRDefault="00181EDA" w:rsidP="002F75DB">
            <w:pPr>
              <w:pStyle w:val="BayerBodyTextFull"/>
              <w:spacing w:before="0" w:after="0"/>
              <w:jc w:val="center"/>
              <w:rPr>
                <w:sz w:val="22"/>
                <w:szCs w:val="22"/>
              </w:rPr>
            </w:pPr>
            <w:r w:rsidRPr="00D71D75">
              <w:rPr>
                <w:sz w:val="22"/>
                <w:szCs w:val="22"/>
              </w:rPr>
              <w:t>380</w:t>
            </w:r>
          </w:p>
          <w:p w14:paraId="57368F00" w14:textId="77777777" w:rsidR="00181EDA" w:rsidRPr="00D71D75" w:rsidRDefault="00181EDA" w:rsidP="002F75DB">
            <w:pPr>
              <w:pStyle w:val="BayerBodyTextFull"/>
              <w:spacing w:before="0" w:after="0"/>
              <w:jc w:val="center"/>
              <w:rPr>
                <w:sz w:val="22"/>
                <w:szCs w:val="22"/>
              </w:rPr>
            </w:pPr>
            <w:r w:rsidRPr="00D71D75">
              <w:rPr>
                <w:sz w:val="22"/>
                <w:szCs w:val="22"/>
              </w:rPr>
              <w:t>[57]</w:t>
            </w:r>
          </w:p>
        </w:tc>
      </w:tr>
      <w:tr w:rsidR="00181EDA" w:rsidRPr="00D71D75" w14:paraId="4ABEBD9A" w14:textId="77777777">
        <w:tc>
          <w:tcPr>
            <w:tcW w:w="2660" w:type="dxa"/>
          </w:tcPr>
          <w:p w14:paraId="49D321A3" w14:textId="77777777" w:rsidR="00181EDA" w:rsidRPr="00D71D75" w:rsidRDefault="00181EDA" w:rsidP="002F75DB">
            <w:pPr>
              <w:pStyle w:val="BayerBodyTextFull"/>
              <w:spacing w:before="0" w:after="0"/>
              <w:rPr>
                <w:sz w:val="22"/>
                <w:szCs w:val="22"/>
              </w:rPr>
            </w:pPr>
            <w:r w:rsidRPr="00D71D75">
              <w:rPr>
                <w:sz w:val="22"/>
                <w:szCs w:val="22"/>
              </w:rPr>
              <w:t>Средна промяна спрямо изходни стойности (m) [SD]</w:t>
            </w:r>
          </w:p>
        </w:tc>
        <w:tc>
          <w:tcPr>
            <w:tcW w:w="2118" w:type="dxa"/>
          </w:tcPr>
          <w:p w14:paraId="43BE592F" w14:textId="77777777" w:rsidR="00181EDA" w:rsidRPr="00D71D75" w:rsidRDefault="00181EDA" w:rsidP="002F75DB">
            <w:pPr>
              <w:pStyle w:val="BayerBodyTextFull"/>
              <w:spacing w:before="0" w:after="0"/>
              <w:jc w:val="center"/>
              <w:rPr>
                <w:sz w:val="22"/>
                <w:szCs w:val="22"/>
              </w:rPr>
            </w:pPr>
            <w:r w:rsidRPr="00D71D75">
              <w:rPr>
                <w:sz w:val="22"/>
                <w:szCs w:val="22"/>
              </w:rPr>
              <w:t>27</w:t>
            </w:r>
          </w:p>
          <w:p w14:paraId="78703A49" w14:textId="77777777" w:rsidR="009D246C" w:rsidRPr="00D71D75" w:rsidRDefault="009D246C" w:rsidP="002F75DB">
            <w:pPr>
              <w:pStyle w:val="BayerBodyTextFull"/>
              <w:spacing w:before="0" w:after="0"/>
              <w:jc w:val="center"/>
              <w:rPr>
                <w:sz w:val="22"/>
                <w:szCs w:val="22"/>
              </w:rPr>
            </w:pPr>
          </w:p>
          <w:p w14:paraId="0478F709" w14:textId="77777777" w:rsidR="00181EDA" w:rsidRPr="00D71D75" w:rsidRDefault="00181EDA" w:rsidP="002F75DB">
            <w:pPr>
              <w:pStyle w:val="BayerBodyTextFull"/>
              <w:spacing w:before="0" w:after="0"/>
              <w:jc w:val="center"/>
              <w:rPr>
                <w:sz w:val="22"/>
                <w:szCs w:val="22"/>
              </w:rPr>
            </w:pPr>
            <w:r w:rsidRPr="00D71D75">
              <w:rPr>
                <w:sz w:val="22"/>
                <w:szCs w:val="22"/>
              </w:rPr>
              <w:t>[58]</w:t>
            </w:r>
          </w:p>
        </w:tc>
        <w:tc>
          <w:tcPr>
            <w:tcW w:w="2148" w:type="dxa"/>
            <w:gridSpan w:val="2"/>
          </w:tcPr>
          <w:p w14:paraId="2FA9D921" w14:textId="77777777" w:rsidR="00181EDA" w:rsidRPr="00D71D75" w:rsidRDefault="00181EDA" w:rsidP="002F75DB">
            <w:pPr>
              <w:pStyle w:val="BayerBodyTextFull"/>
              <w:spacing w:before="0" w:after="0"/>
              <w:jc w:val="center"/>
              <w:rPr>
                <w:sz w:val="22"/>
                <w:szCs w:val="22"/>
              </w:rPr>
            </w:pPr>
            <w:r w:rsidRPr="00D71D75">
              <w:rPr>
                <w:sz w:val="22"/>
                <w:szCs w:val="22"/>
              </w:rPr>
              <w:t>-5</w:t>
            </w:r>
          </w:p>
          <w:p w14:paraId="21FB9E0F" w14:textId="77777777" w:rsidR="009D246C" w:rsidRPr="00D71D75" w:rsidRDefault="009D246C" w:rsidP="002F75DB">
            <w:pPr>
              <w:pStyle w:val="BayerBodyTextFull"/>
              <w:spacing w:before="0" w:after="0"/>
              <w:jc w:val="center"/>
              <w:rPr>
                <w:sz w:val="22"/>
                <w:szCs w:val="22"/>
              </w:rPr>
            </w:pPr>
          </w:p>
          <w:p w14:paraId="4CEB5B79" w14:textId="77777777" w:rsidR="00181EDA" w:rsidRPr="00D71D75" w:rsidRDefault="00181EDA" w:rsidP="002F75DB">
            <w:pPr>
              <w:pStyle w:val="BayerBodyTextFull"/>
              <w:spacing w:before="0" w:after="0"/>
              <w:jc w:val="center"/>
              <w:rPr>
                <w:sz w:val="22"/>
                <w:szCs w:val="22"/>
              </w:rPr>
            </w:pPr>
            <w:r w:rsidRPr="00D71D75">
              <w:rPr>
                <w:sz w:val="22"/>
                <w:szCs w:val="22"/>
              </w:rPr>
              <w:t>[83]</w:t>
            </w:r>
          </w:p>
        </w:tc>
        <w:tc>
          <w:tcPr>
            <w:tcW w:w="2146" w:type="dxa"/>
          </w:tcPr>
          <w:p w14:paraId="7C21095E" w14:textId="77777777" w:rsidR="00181EDA" w:rsidRPr="00D71D75" w:rsidRDefault="00181EDA" w:rsidP="002F75DB">
            <w:pPr>
              <w:pStyle w:val="BayerBodyTextFull"/>
              <w:spacing w:before="0" w:after="0"/>
              <w:jc w:val="center"/>
              <w:rPr>
                <w:sz w:val="22"/>
                <w:szCs w:val="22"/>
              </w:rPr>
            </w:pPr>
            <w:r w:rsidRPr="00D71D75">
              <w:rPr>
                <w:sz w:val="22"/>
                <w:szCs w:val="22"/>
              </w:rPr>
              <w:t>12</w:t>
            </w:r>
          </w:p>
          <w:p w14:paraId="1A71683E" w14:textId="77777777" w:rsidR="009D246C" w:rsidRPr="00D71D75" w:rsidRDefault="009D246C" w:rsidP="002F75DB">
            <w:pPr>
              <w:pStyle w:val="BayerBodyTextFull"/>
              <w:spacing w:before="0" w:after="0"/>
              <w:jc w:val="center"/>
              <w:rPr>
                <w:sz w:val="22"/>
                <w:szCs w:val="22"/>
              </w:rPr>
            </w:pPr>
          </w:p>
          <w:p w14:paraId="0BB8C734" w14:textId="77777777" w:rsidR="00181EDA" w:rsidRPr="00D71D75" w:rsidRDefault="00181EDA" w:rsidP="002F75DB">
            <w:pPr>
              <w:pStyle w:val="BayerBodyTextFull"/>
              <w:spacing w:before="0" w:after="0"/>
              <w:jc w:val="center"/>
              <w:rPr>
                <w:sz w:val="22"/>
                <w:szCs w:val="22"/>
              </w:rPr>
            </w:pPr>
            <w:r w:rsidRPr="00D71D75">
              <w:rPr>
                <w:sz w:val="22"/>
                <w:szCs w:val="22"/>
              </w:rPr>
              <w:t>[100]</w:t>
            </w:r>
          </w:p>
        </w:tc>
      </w:tr>
      <w:tr w:rsidR="00181EDA" w:rsidRPr="00D71D75" w14:paraId="062D3A2F" w14:textId="77777777">
        <w:tc>
          <w:tcPr>
            <w:tcW w:w="2660" w:type="dxa"/>
          </w:tcPr>
          <w:p w14:paraId="127CA121" w14:textId="77777777" w:rsidR="00181EDA" w:rsidRPr="00D71D75" w:rsidRDefault="00181EDA" w:rsidP="002F75DB">
            <w:pPr>
              <w:pStyle w:val="BayerBodyTextFull"/>
              <w:spacing w:before="0" w:after="0"/>
              <w:rPr>
                <w:sz w:val="22"/>
                <w:szCs w:val="22"/>
              </w:rPr>
            </w:pPr>
            <w:r w:rsidRPr="00D71D75">
              <w:rPr>
                <w:sz w:val="22"/>
                <w:szCs w:val="22"/>
              </w:rPr>
              <w:t>Коригирана към плацебо (m)</w:t>
            </w:r>
            <w:r w:rsidRPr="00D71D75">
              <w:rPr>
                <w:sz w:val="22"/>
                <w:szCs w:val="22"/>
              </w:rPr>
              <w:br/>
              <w:t>95% ДИ</w:t>
            </w:r>
          </w:p>
        </w:tc>
        <w:tc>
          <w:tcPr>
            <w:tcW w:w="4266" w:type="dxa"/>
            <w:gridSpan w:val="3"/>
          </w:tcPr>
          <w:p w14:paraId="523E1CD8" w14:textId="77777777" w:rsidR="00181EDA" w:rsidRPr="00D71D75" w:rsidRDefault="00181EDA" w:rsidP="002F75DB">
            <w:pPr>
              <w:pStyle w:val="BayerBodyTextFull"/>
              <w:spacing w:before="0" w:after="0"/>
              <w:jc w:val="center"/>
              <w:rPr>
                <w:sz w:val="22"/>
                <w:szCs w:val="22"/>
              </w:rPr>
            </w:pPr>
            <w:r w:rsidRPr="00D71D75">
              <w:rPr>
                <w:sz w:val="22"/>
                <w:szCs w:val="22"/>
              </w:rPr>
              <w:t>36</w:t>
            </w:r>
          </w:p>
          <w:p w14:paraId="33E56A9A" w14:textId="77777777" w:rsidR="009D246C" w:rsidRPr="00D71D75" w:rsidRDefault="009D246C" w:rsidP="002F75DB">
            <w:pPr>
              <w:pStyle w:val="BayerBodyTextFull"/>
              <w:spacing w:before="0" w:after="0"/>
              <w:jc w:val="center"/>
              <w:rPr>
                <w:sz w:val="22"/>
                <w:szCs w:val="22"/>
              </w:rPr>
            </w:pPr>
          </w:p>
          <w:p w14:paraId="03377183" w14:textId="77777777" w:rsidR="00181EDA" w:rsidRPr="00D71D75" w:rsidRDefault="00181EDA" w:rsidP="002F75DB">
            <w:pPr>
              <w:pStyle w:val="BayerBodyTextFull"/>
              <w:spacing w:before="0" w:after="0"/>
              <w:jc w:val="center"/>
              <w:rPr>
                <w:sz w:val="22"/>
                <w:szCs w:val="22"/>
              </w:rPr>
            </w:pPr>
            <w:r w:rsidRPr="00D71D75">
              <w:rPr>
                <w:sz w:val="22"/>
                <w:szCs w:val="22"/>
              </w:rPr>
              <w:t>15 </w:t>
            </w:r>
            <w:r w:rsidR="00F25D5B" w:rsidRPr="00D71D75">
              <w:rPr>
                <w:sz w:val="22"/>
                <w:szCs w:val="22"/>
              </w:rPr>
              <w:t>до 56</w:t>
            </w:r>
          </w:p>
        </w:tc>
        <w:tc>
          <w:tcPr>
            <w:tcW w:w="2146" w:type="dxa"/>
          </w:tcPr>
          <w:p w14:paraId="010A60B9" w14:textId="77777777" w:rsidR="00181EDA" w:rsidRPr="00D71D75" w:rsidRDefault="00181EDA" w:rsidP="002F75DB">
            <w:pPr>
              <w:pStyle w:val="BayerBodyTextFull"/>
              <w:spacing w:before="0" w:after="0"/>
              <w:jc w:val="center"/>
              <w:rPr>
                <w:sz w:val="22"/>
                <w:szCs w:val="22"/>
              </w:rPr>
            </w:pPr>
          </w:p>
        </w:tc>
      </w:tr>
    </w:tbl>
    <w:p w14:paraId="101DBE31" w14:textId="77777777" w:rsidR="007B3CF4" w:rsidRPr="00D71D75" w:rsidRDefault="007B3CF4" w:rsidP="00875A1C">
      <w:pPr>
        <w:pStyle w:val="BayerBodyTextFull"/>
        <w:spacing w:before="0" w:after="0"/>
        <w:rPr>
          <w:sz w:val="22"/>
          <w:szCs w:val="22"/>
        </w:rPr>
      </w:pPr>
    </w:p>
    <w:p w14:paraId="60160917" w14:textId="77777777" w:rsidR="007B3CF4" w:rsidRPr="00D71D75" w:rsidRDefault="007B3CF4" w:rsidP="00875A1C">
      <w:pPr>
        <w:pStyle w:val="BayerBodyTextFull"/>
        <w:spacing w:before="0" w:after="0"/>
        <w:rPr>
          <w:b/>
          <w:sz w:val="22"/>
          <w:szCs w:val="22"/>
        </w:rPr>
      </w:pPr>
      <w:r w:rsidRPr="00D71D75">
        <w:rPr>
          <w:sz w:val="22"/>
          <w:szCs w:val="22"/>
        </w:rPr>
        <w:t>Подобр</w:t>
      </w:r>
      <w:r w:rsidR="002C439B" w:rsidRPr="00D71D75">
        <w:rPr>
          <w:sz w:val="22"/>
          <w:szCs w:val="22"/>
        </w:rPr>
        <w:t>ението</w:t>
      </w:r>
      <w:r w:rsidRPr="00D71D75">
        <w:rPr>
          <w:sz w:val="22"/>
          <w:szCs w:val="22"/>
        </w:rPr>
        <w:t xml:space="preserve"> на физическия капацитет е придружено от стабилно подобрение на няколко клинично значими вторични крайни точки. Тези </w:t>
      </w:r>
      <w:r w:rsidR="00B337BA">
        <w:rPr>
          <w:sz w:val="22"/>
          <w:szCs w:val="22"/>
        </w:rPr>
        <w:t>находки</w:t>
      </w:r>
      <w:r w:rsidRPr="00D71D75">
        <w:rPr>
          <w:sz w:val="22"/>
          <w:szCs w:val="22"/>
        </w:rPr>
        <w:t xml:space="preserve"> са в съответствие с подобрения в допълнителни хемодинамични параметри (вж. </w:t>
      </w:r>
      <w:r w:rsidR="0036422E" w:rsidRPr="00D71D75">
        <w:rPr>
          <w:sz w:val="22"/>
          <w:szCs w:val="22"/>
        </w:rPr>
        <w:t>т</w:t>
      </w:r>
      <w:r w:rsidRPr="00D71D75">
        <w:rPr>
          <w:sz w:val="22"/>
          <w:szCs w:val="22"/>
        </w:rPr>
        <w:t>аблица </w:t>
      </w:r>
      <w:r w:rsidR="00D55C4C" w:rsidRPr="00D71D75">
        <w:rPr>
          <w:sz w:val="22"/>
          <w:szCs w:val="22"/>
        </w:rPr>
        <w:t>6</w:t>
      </w:r>
      <w:r w:rsidRPr="00D71D75">
        <w:rPr>
          <w:sz w:val="22"/>
          <w:szCs w:val="22"/>
        </w:rPr>
        <w:t>).</w:t>
      </w:r>
    </w:p>
    <w:p w14:paraId="48679898" w14:textId="77777777" w:rsidR="007B3CF4" w:rsidRPr="00D71D75" w:rsidRDefault="007B3CF4" w:rsidP="00875A1C">
      <w:pPr>
        <w:pStyle w:val="BayerBodyTextFull"/>
        <w:spacing w:before="0" w:after="0"/>
        <w:rPr>
          <w:b/>
          <w:sz w:val="22"/>
          <w:szCs w:val="22"/>
        </w:rPr>
      </w:pPr>
    </w:p>
    <w:p w14:paraId="4955D815" w14:textId="77777777" w:rsidR="007B3CF4" w:rsidRPr="00D71D75" w:rsidRDefault="007B3CF4" w:rsidP="00875A1C">
      <w:pPr>
        <w:pStyle w:val="BayerBodyTextFull"/>
        <w:keepNext/>
        <w:spacing w:before="0" w:after="0"/>
        <w:rPr>
          <w:sz w:val="22"/>
          <w:szCs w:val="22"/>
        </w:rPr>
      </w:pPr>
      <w:r w:rsidRPr="00D71D75">
        <w:rPr>
          <w:b/>
          <w:sz w:val="22"/>
          <w:szCs w:val="22"/>
        </w:rPr>
        <w:lastRenderedPageBreak/>
        <w:t>Таблица</w:t>
      </w:r>
      <w:r w:rsidR="00A03FCD" w:rsidRPr="00D71D75">
        <w:rPr>
          <w:b/>
          <w:sz w:val="22"/>
          <w:szCs w:val="22"/>
        </w:rPr>
        <w:t> </w:t>
      </w:r>
      <w:r w:rsidR="00794324" w:rsidRPr="00D71D75">
        <w:rPr>
          <w:b/>
          <w:sz w:val="22"/>
          <w:szCs w:val="22"/>
        </w:rPr>
        <w:t>6</w:t>
      </w:r>
      <w:r w:rsidRPr="00D71D75">
        <w:rPr>
          <w:b/>
          <w:sz w:val="22"/>
          <w:szCs w:val="22"/>
        </w:rPr>
        <w:t>:</w:t>
      </w:r>
      <w:r w:rsidRPr="00D71D75">
        <w:rPr>
          <w:sz w:val="22"/>
          <w:szCs w:val="22"/>
        </w:rPr>
        <w:t xml:space="preserve"> Ефекти на риоцигуат </w:t>
      </w:r>
      <w:r w:rsidR="002C439B" w:rsidRPr="00D71D75">
        <w:rPr>
          <w:sz w:val="22"/>
          <w:szCs w:val="22"/>
        </w:rPr>
        <w:t>в</w:t>
      </w:r>
      <w:r w:rsidRPr="00D71D75">
        <w:rPr>
          <w:sz w:val="22"/>
          <w:szCs w:val="22"/>
        </w:rPr>
        <w:t xml:space="preserve"> </w:t>
      </w:r>
      <w:r w:rsidR="00416CB9" w:rsidRPr="00D71D75">
        <w:rPr>
          <w:sz w:val="22"/>
          <w:szCs w:val="22"/>
        </w:rPr>
        <w:t xml:space="preserve">проучване </w:t>
      </w:r>
      <w:r w:rsidRPr="00D71D75">
        <w:rPr>
          <w:sz w:val="22"/>
          <w:szCs w:val="22"/>
        </w:rPr>
        <w:t>PATENT</w:t>
      </w:r>
      <w:r w:rsidR="00A03FCD" w:rsidRPr="00D71D75">
        <w:rPr>
          <w:sz w:val="22"/>
          <w:szCs w:val="22"/>
        </w:rPr>
        <w:noBreakHyphen/>
      </w:r>
      <w:r w:rsidRPr="00D71D75">
        <w:rPr>
          <w:sz w:val="22"/>
          <w:szCs w:val="22"/>
        </w:rPr>
        <w:t>1 върху ПСС и NT</w:t>
      </w:r>
      <w:r w:rsidRPr="00D71D75">
        <w:rPr>
          <w:sz w:val="22"/>
          <w:szCs w:val="22"/>
        </w:rPr>
        <w:noBreakHyphen/>
        <w:t>proBNP при последното посещение</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126"/>
        <w:gridCol w:w="1984"/>
        <w:gridCol w:w="1985"/>
      </w:tblGrid>
      <w:tr w:rsidR="00426AC8" w:rsidRPr="00D71D75" w14:paraId="50556390" w14:textId="77777777">
        <w:tc>
          <w:tcPr>
            <w:tcW w:w="3369" w:type="dxa"/>
          </w:tcPr>
          <w:p w14:paraId="7D4F87CD" w14:textId="77777777" w:rsidR="00426AC8" w:rsidRPr="00D71D75" w:rsidRDefault="00426AC8" w:rsidP="00875A1C">
            <w:pPr>
              <w:pStyle w:val="BayerBodyTextFull"/>
              <w:keepNext/>
              <w:spacing w:before="0" w:after="0"/>
              <w:jc w:val="center"/>
              <w:rPr>
                <w:b/>
                <w:sz w:val="22"/>
                <w:szCs w:val="22"/>
              </w:rPr>
            </w:pPr>
          </w:p>
          <w:p w14:paraId="6F19AC12" w14:textId="77777777" w:rsidR="00426AC8" w:rsidRPr="00D71D75" w:rsidRDefault="00426AC8"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ПСС</w:t>
            </w:r>
          </w:p>
        </w:tc>
        <w:tc>
          <w:tcPr>
            <w:tcW w:w="2126" w:type="dxa"/>
          </w:tcPr>
          <w:p w14:paraId="46EB1E42" w14:textId="77777777" w:rsidR="00426AC8" w:rsidRPr="00D71D75" w:rsidRDefault="00426AC8"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Риоцигуат титриране на индивидуалната доза</w:t>
            </w:r>
          </w:p>
          <w:p w14:paraId="44F49D39" w14:textId="77777777" w:rsidR="00426AC8" w:rsidRPr="00D71D75" w:rsidRDefault="00426AC8"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(n=232)</w:t>
            </w:r>
          </w:p>
        </w:tc>
        <w:tc>
          <w:tcPr>
            <w:tcW w:w="1984" w:type="dxa"/>
          </w:tcPr>
          <w:p w14:paraId="774065FA" w14:textId="77777777" w:rsidR="00426AC8" w:rsidRPr="00D71D75" w:rsidRDefault="00426AC8"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Плацебо</w:t>
            </w:r>
          </w:p>
          <w:p w14:paraId="7C951297" w14:textId="77777777" w:rsidR="00426AC8" w:rsidRPr="00D71D75" w:rsidRDefault="00426AC8"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(n=107)</w:t>
            </w:r>
          </w:p>
        </w:tc>
        <w:tc>
          <w:tcPr>
            <w:tcW w:w="1985" w:type="dxa"/>
          </w:tcPr>
          <w:p w14:paraId="7DF724E9" w14:textId="77777777" w:rsidR="00426AC8" w:rsidRPr="00D71D75" w:rsidRDefault="00030FC8" w:rsidP="00875A1C">
            <w:pPr>
              <w:pStyle w:val="BayerBodyTextFull"/>
              <w:keepNext/>
              <w:spacing w:before="0" w:after="0"/>
              <w:jc w:val="center"/>
              <w:rPr>
                <w:b/>
                <w:sz w:val="22"/>
                <w:szCs w:val="22"/>
              </w:rPr>
            </w:pPr>
            <w:r w:rsidRPr="00D71D75">
              <w:rPr>
                <w:b/>
                <w:kern w:val="1"/>
                <w:sz w:val="22"/>
              </w:rPr>
              <w:t>Риоцигуат CT</w:t>
            </w:r>
          </w:p>
          <w:p w14:paraId="0D4FFACE" w14:textId="77777777" w:rsidR="00426AC8" w:rsidRPr="00D71D75" w:rsidRDefault="00426AC8"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(n=58)</w:t>
            </w:r>
          </w:p>
        </w:tc>
      </w:tr>
      <w:tr w:rsidR="00426AC8" w:rsidRPr="00D71D75" w14:paraId="37CD0FE6" w14:textId="77777777">
        <w:tc>
          <w:tcPr>
            <w:tcW w:w="3369" w:type="dxa"/>
          </w:tcPr>
          <w:p w14:paraId="76D96406" w14:textId="77777777" w:rsidR="009D246C" w:rsidRPr="00D71D75" w:rsidRDefault="00426AC8" w:rsidP="00875A1C">
            <w:pPr>
              <w:pStyle w:val="BayerBodyTextFull"/>
              <w:keepNext/>
              <w:spacing w:before="0" w:after="0"/>
              <w:rPr>
                <w:rStyle w:val="WW8Num17z0"/>
                <w:rFonts w:ascii="Times New Roman" w:hAnsi="Times New Roman" w:cs="Times New Roman"/>
                <w:kern w:val="1"/>
                <w:sz w:val="22"/>
              </w:rPr>
            </w:pPr>
            <w:r w:rsidRPr="00D71D75">
              <w:rPr>
                <w:rStyle w:val="WW8Num17z0"/>
                <w:rFonts w:ascii="Times New Roman" w:hAnsi="Times New Roman" w:cs="Times New Roman"/>
                <w:kern w:val="1"/>
                <w:sz w:val="22"/>
              </w:rPr>
              <w:t>Изходн</w:t>
            </w:r>
            <w:r w:rsidR="00851F93" w:rsidRPr="00D71D75">
              <w:rPr>
                <w:rStyle w:val="WW8Num17z0"/>
                <w:rFonts w:ascii="Times New Roman" w:hAnsi="Times New Roman" w:cs="Times New Roman"/>
                <w:kern w:val="1"/>
                <w:sz w:val="22"/>
              </w:rPr>
              <w:t>а стойност</w:t>
            </w:r>
            <w:r w:rsidR="009D246C" w:rsidRPr="00D71D75">
              <w:rPr>
                <w:rStyle w:val="WW8Num17z0"/>
                <w:rFonts w:ascii="Times New Roman" w:hAnsi="Times New Roman" w:cs="Times New Roman"/>
                <w:kern w:val="1"/>
                <w:sz w:val="22"/>
              </w:rPr>
              <w:t xml:space="preserve"> </w:t>
            </w:r>
            <w:r w:rsidRPr="00D71D75">
              <w:rPr>
                <w:rStyle w:val="WW8Num17z0"/>
                <w:rFonts w:ascii="Times New Roman" w:hAnsi="Times New Roman" w:cs="Times New Roman"/>
                <w:kern w:val="1"/>
                <w:sz w:val="22"/>
              </w:rPr>
              <w:t>(dyn·s·cm</w:t>
            </w:r>
            <w:r w:rsidRPr="00D71D75">
              <w:rPr>
                <w:rStyle w:val="WW8Num17z0"/>
                <w:rFonts w:ascii="Times New Roman" w:hAnsi="Times New Roman" w:cs="Times New Roman"/>
                <w:kern w:val="1"/>
                <w:sz w:val="22"/>
                <w:vertAlign w:val="superscript"/>
              </w:rPr>
              <w:t>-5</w:t>
            </w:r>
            <w:r w:rsidRPr="00D71D75">
              <w:rPr>
                <w:rStyle w:val="WW8Num17z0"/>
                <w:rFonts w:ascii="Times New Roman" w:hAnsi="Times New Roman" w:cs="Times New Roman"/>
                <w:kern w:val="1"/>
                <w:sz w:val="22"/>
              </w:rPr>
              <w:t>)</w:t>
            </w:r>
          </w:p>
          <w:p w14:paraId="0CDF3CC8" w14:textId="77777777" w:rsidR="00426AC8" w:rsidRPr="00D71D75" w:rsidRDefault="00426AC8" w:rsidP="00875A1C">
            <w:pPr>
              <w:pStyle w:val="BayerBodyTextFull"/>
              <w:keepNext/>
              <w:spacing w:before="0" w:after="0"/>
              <w:rPr>
                <w:sz w:val="22"/>
                <w:szCs w:val="22"/>
              </w:rPr>
            </w:pPr>
            <w:r w:rsidRPr="00D71D75">
              <w:rPr>
                <w:rStyle w:val="WW8Num17z0"/>
                <w:rFonts w:ascii="Times New Roman" w:hAnsi="Times New Roman" w:cs="Times New Roman"/>
                <w:kern w:val="1"/>
                <w:sz w:val="22"/>
              </w:rPr>
              <w:t>[SD]</w:t>
            </w:r>
          </w:p>
        </w:tc>
        <w:tc>
          <w:tcPr>
            <w:tcW w:w="2126" w:type="dxa"/>
          </w:tcPr>
          <w:p w14:paraId="6B2B8F35" w14:textId="77777777" w:rsidR="00426AC8" w:rsidRPr="00D71D75" w:rsidRDefault="00426AC8" w:rsidP="00875A1C">
            <w:pPr>
              <w:pStyle w:val="BayerBodyTextFull"/>
              <w:keepNext/>
              <w:spacing w:before="0" w:after="0"/>
              <w:jc w:val="center"/>
              <w:rPr>
                <w:sz w:val="22"/>
                <w:szCs w:val="22"/>
              </w:rPr>
            </w:pPr>
            <w:r w:rsidRPr="00D71D75">
              <w:rPr>
                <w:sz w:val="22"/>
                <w:szCs w:val="22"/>
              </w:rPr>
              <w:t>791</w:t>
            </w:r>
          </w:p>
          <w:p w14:paraId="0121DA32" w14:textId="77777777" w:rsidR="00426AC8" w:rsidRPr="00D71D75" w:rsidRDefault="00426AC8" w:rsidP="00875A1C">
            <w:pPr>
              <w:pStyle w:val="BayerBodyTextFull"/>
              <w:keepNext/>
              <w:spacing w:before="0" w:after="0"/>
              <w:jc w:val="center"/>
              <w:rPr>
                <w:sz w:val="22"/>
                <w:szCs w:val="22"/>
              </w:rPr>
            </w:pPr>
            <w:r w:rsidRPr="00D71D75">
              <w:rPr>
                <w:sz w:val="22"/>
                <w:szCs w:val="22"/>
              </w:rPr>
              <w:t>[452</w:t>
            </w:r>
            <w:r w:rsidR="0023613E" w:rsidRPr="00D71D75">
              <w:rPr>
                <w:sz w:val="22"/>
                <w:szCs w:val="22"/>
              </w:rPr>
              <w:t>,</w:t>
            </w:r>
            <w:r w:rsidRPr="00D71D75">
              <w:rPr>
                <w:sz w:val="22"/>
                <w:szCs w:val="22"/>
              </w:rPr>
              <w:t>6]</w:t>
            </w:r>
          </w:p>
        </w:tc>
        <w:tc>
          <w:tcPr>
            <w:tcW w:w="1984" w:type="dxa"/>
          </w:tcPr>
          <w:p w14:paraId="0ABC600C" w14:textId="77777777" w:rsidR="00426AC8" w:rsidRPr="00D71D75" w:rsidRDefault="00426AC8" w:rsidP="00875A1C">
            <w:pPr>
              <w:pStyle w:val="BayerBodyTextFull"/>
              <w:keepNext/>
              <w:spacing w:before="0" w:after="0"/>
              <w:jc w:val="center"/>
              <w:rPr>
                <w:sz w:val="22"/>
                <w:szCs w:val="22"/>
              </w:rPr>
            </w:pPr>
            <w:r w:rsidRPr="00D71D75">
              <w:rPr>
                <w:sz w:val="22"/>
                <w:szCs w:val="22"/>
              </w:rPr>
              <w:t>834</w:t>
            </w:r>
            <w:r w:rsidR="0023613E" w:rsidRPr="00D71D75">
              <w:rPr>
                <w:sz w:val="22"/>
                <w:szCs w:val="22"/>
              </w:rPr>
              <w:t>,</w:t>
            </w:r>
            <w:r w:rsidRPr="00D71D75">
              <w:rPr>
                <w:sz w:val="22"/>
                <w:szCs w:val="22"/>
              </w:rPr>
              <w:t>1</w:t>
            </w:r>
          </w:p>
          <w:p w14:paraId="77BD6275" w14:textId="77777777" w:rsidR="00426AC8" w:rsidRPr="00D71D75" w:rsidRDefault="00426AC8" w:rsidP="00875A1C">
            <w:pPr>
              <w:pStyle w:val="BayerBodyTextFull"/>
              <w:keepNext/>
              <w:spacing w:before="0" w:after="0"/>
              <w:jc w:val="center"/>
              <w:rPr>
                <w:sz w:val="22"/>
                <w:szCs w:val="22"/>
              </w:rPr>
            </w:pPr>
            <w:r w:rsidRPr="00D71D75">
              <w:rPr>
                <w:sz w:val="22"/>
                <w:szCs w:val="22"/>
              </w:rPr>
              <w:t>[476</w:t>
            </w:r>
            <w:r w:rsidR="0023613E" w:rsidRPr="00D71D75">
              <w:rPr>
                <w:sz w:val="22"/>
                <w:szCs w:val="22"/>
              </w:rPr>
              <w:t>,</w:t>
            </w:r>
            <w:r w:rsidRPr="00D71D75">
              <w:rPr>
                <w:sz w:val="22"/>
                <w:szCs w:val="22"/>
              </w:rPr>
              <w:t>7]</w:t>
            </w:r>
          </w:p>
        </w:tc>
        <w:tc>
          <w:tcPr>
            <w:tcW w:w="1985" w:type="dxa"/>
          </w:tcPr>
          <w:p w14:paraId="37770D64" w14:textId="77777777" w:rsidR="00426AC8" w:rsidRPr="00D71D75" w:rsidRDefault="00426AC8" w:rsidP="00875A1C">
            <w:pPr>
              <w:pStyle w:val="BayerBodyTextFull"/>
              <w:keepNext/>
              <w:spacing w:before="0" w:after="0"/>
              <w:jc w:val="center"/>
              <w:rPr>
                <w:sz w:val="22"/>
                <w:szCs w:val="22"/>
              </w:rPr>
            </w:pPr>
            <w:r w:rsidRPr="00D71D75">
              <w:rPr>
                <w:sz w:val="22"/>
                <w:szCs w:val="22"/>
              </w:rPr>
              <w:t>847</w:t>
            </w:r>
            <w:r w:rsidR="00E6013C" w:rsidRPr="00D71D75">
              <w:rPr>
                <w:sz w:val="22"/>
                <w:szCs w:val="22"/>
              </w:rPr>
              <w:t>,</w:t>
            </w:r>
            <w:r w:rsidRPr="00D71D75">
              <w:rPr>
                <w:sz w:val="22"/>
                <w:szCs w:val="22"/>
              </w:rPr>
              <w:t>8</w:t>
            </w:r>
          </w:p>
          <w:p w14:paraId="6D498054" w14:textId="77777777" w:rsidR="00426AC8" w:rsidRPr="00D71D75" w:rsidRDefault="00426AC8" w:rsidP="00875A1C">
            <w:pPr>
              <w:pStyle w:val="BayerBodyTextFull"/>
              <w:keepNext/>
              <w:spacing w:before="0" w:after="0"/>
              <w:jc w:val="center"/>
              <w:rPr>
                <w:sz w:val="22"/>
                <w:szCs w:val="22"/>
              </w:rPr>
            </w:pPr>
            <w:r w:rsidRPr="00D71D75">
              <w:rPr>
                <w:sz w:val="22"/>
                <w:szCs w:val="22"/>
              </w:rPr>
              <w:t>[548</w:t>
            </w:r>
            <w:r w:rsidR="00E6013C" w:rsidRPr="00D71D75">
              <w:rPr>
                <w:sz w:val="22"/>
                <w:szCs w:val="22"/>
              </w:rPr>
              <w:t>,</w:t>
            </w:r>
            <w:r w:rsidRPr="00D71D75">
              <w:rPr>
                <w:sz w:val="22"/>
                <w:szCs w:val="22"/>
              </w:rPr>
              <w:t>2]</w:t>
            </w:r>
          </w:p>
        </w:tc>
      </w:tr>
      <w:tr w:rsidR="00426AC8" w:rsidRPr="00D71D75" w14:paraId="1D640A25" w14:textId="77777777">
        <w:tc>
          <w:tcPr>
            <w:tcW w:w="3369" w:type="dxa"/>
          </w:tcPr>
          <w:p w14:paraId="50E7CE49" w14:textId="77777777" w:rsidR="009D246C" w:rsidRPr="00D71D75" w:rsidRDefault="00426AC8" w:rsidP="00875A1C">
            <w:pPr>
              <w:pStyle w:val="BayerBodyTextFull"/>
              <w:keepNext/>
              <w:spacing w:before="0" w:after="0"/>
              <w:rPr>
                <w:rStyle w:val="WW8Num17z0"/>
                <w:rFonts w:ascii="Times New Roman" w:hAnsi="Times New Roman" w:cs="Times New Roman"/>
                <w:kern w:val="1"/>
                <w:sz w:val="22"/>
              </w:rPr>
            </w:pPr>
            <w:r w:rsidRPr="00D71D75">
              <w:rPr>
                <w:rStyle w:val="WW8Num17z0"/>
                <w:rFonts w:ascii="Times New Roman" w:hAnsi="Times New Roman" w:cs="Times New Roman"/>
                <w:kern w:val="1"/>
                <w:sz w:val="22"/>
              </w:rPr>
              <w:t>Средна промяна от изходното ПСС</w:t>
            </w:r>
            <w:r w:rsidR="009D246C" w:rsidRPr="00D71D75">
              <w:rPr>
                <w:rStyle w:val="WW8Num17z0"/>
                <w:rFonts w:ascii="Times New Roman" w:hAnsi="Times New Roman" w:cs="Times New Roman"/>
                <w:kern w:val="1"/>
                <w:sz w:val="22"/>
              </w:rPr>
              <w:t xml:space="preserve"> </w:t>
            </w:r>
            <w:r w:rsidRPr="00D71D75">
              <w:rPr>
                <w:rStyle w:val="WW8Num17z0"/>
                <w:rFonts w:ascii="Times New Roman" w:hAnsi="Times New Roman" w:cs="Times New Roman"/>
                <w:kern w:val="1"/>
                <w:sz w:val="22"/>
              </w:rPr>
              <w:t>(dyn·s·cm</w:t>
            </w:r>
            <w:r w:rsidRPr="00D71D75">
              <w:rPr>
                <w:rStyle w:val="WW8Num17z0"/>
                <w:rFonts w:ascii="Times New Roman" w:hAnsi="Times New Roman" w:cs="Times New Roman"/>
                <w:kern w:val="1"/>
                <w:sz w:val="22"/>
                <w:vertAlign w:val="superscript"/>
              </w:rPr>
              <w:t>-5</w:t>
            </w:r>
            <w:r w:rsidRPr="00D71D75">
              <w:rPr>
                <w:rStyle w:val="WW8Num17z0"/>
                <w:rFonts w:ascii="Times New Roman" w:hAnsi="Times New Roman" w:cs="Times New Roman"/>
                <w:kern w:val="1"/>
                <w:sz w:val="22"/>
              </w:rPr>
              <w:t>)</w:t>
            </w:r>
          </w:p>
          <w:p w14:paraId="67E1974A" w14:textId="77777777" w:rsidR="00426AC8" w:rsidRPr="00D71D75" w:rsidRDefault="00426AC8" w:rsidP="00875A1C">
            <w:pPr>
              <w:pStyle w:val="BayerBodyTextFull"/>
              <w:keepNext/>
              <w:spacing w:before="0" w:after="0"/>
              <w:rPr>
                <w:sz w:val="22"/>
                <w:szCs w:val="22"/>
              </w:rPr>
            </w:pPr>
            <w:r w:rsidRPr="00D71D75">
              <w:rPr>
                <w:rStyle w:val="WW8Num17z0"/>
                <w:rFonts w:ascii="Times New Roman" w:hAnsi="Times New Roman" w:cs="Times New Roman"/>
                <w:kern w:val="1"/>
                <w:sz w:val="22"/>
              </w:rPr>
              <w:t>[SD]</w:t>
            </w:r>
          </w:p>
        </w:tc>
        <w:tc>
          <w:tcPr>
            <w:tcW w:w="2126" w:type="dxa"/>
          </w:tcPr>
          <w:p w14:paraId="5475EABE" w14:textId="77777777" w:rsidR="00426AC8" w:rsidRPr="00D71D75" w:rsidRDefault="00067353" w:rsidP="00875A1C">
            <w:pPr>
              <w:pStyle w:val="BayerBodyTextFull"/>
              <w:keepNext/>
              <w:spacing w:before="0" w:after="0"/>
              <w:jc w:val="center"/>
              <w:rPr>
                <w:sz w:val="22"/>
                <w:szCs w:val="22"/>
              </w:rPr>
            </w:pPr>
            <w:r w:rsidRPr="00D71D75">
              <w:rPr>
                <w:sz w:val="22"/>
                <w:szCs w:val="22"/>
              </w:rPr>
              <w:t>-</w:t>
            </w:r>
            <w:r w:rsidR="00426AC8" w:rsidRPr="00D71D75">
              <w:rPr>
                <w:sz w:val="22"/>
                <w:szCs w:val="22"/>
              </w:rPr>
              <w:t>223</w:t>
            </w:r>
          </w:p>
          <w:p w14:paraId="4ABB5456" w14:textId="77777777" w:rsidR="009D246C" w:rsidRPr="00D71D75" w:rsidRDefault="009D246C" w:rsidP="00875A1C">
            <w:pPr>
              <w:pStyle w:val="BayerBodyTextFull"/>
              <w:keepNext/>
              <w:spacing w:before="0" w:after="0"/>
              <w:jc w:val="center"/>
              <w:rPr>
                <w:sz w:val="22"/>
                <w:szCs w:val="22"/>
              </w:rPr>
            </w:pPr>
          </w:p>
          <w:p w14:paraId="0F9F54DE" w14:textId="77777777" w:rsidR="00426AC8" w:rsidRPr="00D71D75" w:rsidRDefault="00426AC8" w:rsidP="00875A1C">
            <w:pPr>
              <w:pStyle w:val="BayerBodyTextFull"/>
              <w:keepNext/>
              <w:spacing w:before="0" w:after="0"/>
              <w:jc w:val="center"/>
              <w:rPr>
                <w:sz w:val="22"/>
                <w:szCs w:val="22"/>
              </w:rPr>
            </w:pPr>
            <w:r w:rsidRPr="00D71D75">
              <w:rPr>
                <w:sz w:val="22"/>
                <w:szCs w:val="22"/>
              </w:rPr>
              <w:t>[260</w:t>
            </w:r>
            <w:r w:rsidR="0023613E" w:rsidRPr="00D71D75">
              <w:rPr>
                <w:sz w:val="22"/>
                <w:szCs w:val="22"/>
              </w:rPr>
              <w:t>,</w:t>
            </w:r>
            <w:r w:rsidRPr="00D71D75">
              <w:rPr>
                <w:sz w:val="22"/>
                <w:szCs w:val="22"/>
              </w:rPr>
              <w:t>1]</w:t>
            </w:r>
          </w:p>
        </w:tc>
        <w:tc>
          <w:tcPr>
            <w:tcW w:w="1984" w:type="dxa"/>
          </w:tcPr>
          <w:p w14:paraId="6E877228" w14:textId="77777777" w:rsidR="00426AC8" w:rsidRPr="00D71D75" w:rsidRDefault="00067353" w:rsidP="00875A1C">
            <w:pPr>
              <w:pStyle w:val="BayerBodyTextFull"/>
              <w:keepNext/>
              <w:spacing w:before="0" w:after="0"/>
              <w:jc w:val="center"/>
              <w:rPr>
                <w:sz w:val="22"/>
                <w:szCs w:val="22"/>
              </w:rPr>
            </w:pPr>
            <w:r w:rsidRPr="00D71D75">
              <w:rPr>
                <w:sz w:val="22"/>
                <w:szCs w:val="22"/>
              </w:rPr>
              <w:t>-</w:t>
            </w:r>
            <w:r w:rsidR="00426AC8" w:rsidRPr="00D71D75">
              <w:rPr>
                <w:sz w:val="22"/>
                <w:szCs w:val="22"/>
              </w:rPr>
              <w:t>8</w:t>
            </w:r>
            <w:r w:rsidR="0023613E" w:rsidRPr="00D71D75">
              <w:rPr>
                <w:sz w:val="22"/>
                <w:szCs w:val="22"/>
              </w:rPr>
              <w:t>,</w:t>
            </w:r>
            <w:r w:rsidR="00426AC8" w:rsidRPr="00D71D75">
              <w:rPr>
                <w:sz w:val="22"/>
                <w:szCs w:val="22"/>
              </w:rPr>
              <w:t>9</w:t>
            </w:r>
          </w:p>
          <w:p w14:paraId="5D335A7F" w14:textId="77777777" w:rsidR="009D246C" w:rsidRPr="00D71D75" w:rsidRDefault="009D246C" w:rsidP="00875A1C">
            <w:pPr>
              <w:pStyle w:val="BayerBodyTextFull"/>
              <w:keepNext/>
              <w:spacing w:before="0" w:after="0"/>
              <w:jc w:val="center"/>
              <w:rPr>
                <w:sz w:val="22"/>
                <w:szCs w:val="22"/>
              </w:rPr>
            </w:pPr>
          </w:p>
          <w:p w14:paraId="16239E9E" w14:textId="77777777" w:rsidR="00426AC8" w:rsidRPr="00D71D75" w:rsidRDefault="00426AC8" w:rsidP="00875A1C">
            <w:pPr>
              <w:pStyle w:val="BayerBodyTextFull"/>
              <w:keepNext/>
              <w:spacing w:before="0" w:after="0"/>
              <w:jc w:val="center"/>
              <w:rPr>
                <w:sz w:val="22"/>
                <w:szCs w:val="22"/>
              </w:rPr>
            </w:pPr>
            <w:r w:rsidRPr="00D71D75">
              <w:rPr>
                <w:sz w:val="22"/>
                <w:szCs w:val="22"/>
              </w:rPr>
              <w:t>[316</w:t>
            </w:r>
            <w:r w:rsidR="0023613E" w:rsidRPr="00D71D75">
              <w:rPr>
                <w:sz w:val="22"/>
                <w:szCs w:val="22"/>
              </w:rPr>
              <w:t>,</w:t>
            </w:r>
            <w:r w:rsidRPr="00D71D75">
              <w:rPr>
                <w:sz w:val="22"/>
                <w:szCs w:val="22"/>
              </w:rPr>
              <w:t>6]</w:t>
            </w:r>
          </w:p>
        </w:tc>
        <w:tc>
          <w:tcPr>
            <w:tcW w:w="1985" w:type="dxa"/>
          </w:tcPr>
          <w:p w14:paraId="6F88DD20" w14:textId="77777777" w:rsidR="00426AC8" w:rsidRPr="00D71D75" w:rsidRDefault="00067353" w:rsidP="00875A1C">
            <w:pPr>
              <w:pStyle w:val="BayerBodyTextFull"/>
              <w:keepNext/>
              <w:spacing w:before="0" w:after="0"/>
              <w:jc w:val="center"/>
              <w:rPr>
                <w:sz w:val="22"/>
                <w:szCs w:val="22"/>
              </w:rPr>
            </w:pPr>
            <w:r w:rsidRPr="00D71D75">
              <w:rPr>
                <w:sz w:val="22"/>
                <w:szCs w:val="22"/>
              </w:rPr>
              <w:t>-</w:t>
            </w:r>
            <w:r w:rsidR="00426AC8" w:rsidRPr="00D71D75">
              <w:rPr>
                <w:sz w:val="22"/>
                <w:szCs w:val="22"/>
              </w:rPr>
              <w:t>167</w:t>
            </w:r>
            <w:r w:rsidR="00E6013C" w:rsidRPr="00D71D75">
              <w:rPr>
                <w:sz w:val="22"/>
                <w:szCs w:val="22"/>
              </w:rPr>
              <w:t>,</w:t>
            </w:r>
            <w:r w:rsidR="00426AC8" w:rsidRPr="00D71D75">
              <w:rPr>
                <w:sz w:val="22"/>
                <w:szCs w:val="22"/>
              </w:rPr>
              <w:t>8</w:t>
            </w:r>
          </w:p>
          <w:p w14:paraId="70980AA2" w14:textId="77777777" w:rsidR="009D246C" w:rsidRPr="00D71D75" w:rsidRDefault="009D246C" w:rsidP="00875A1C">
            <w:pPr>
              <w:pStyle w:val="BayerBodyTextFull"/>
              <w:keepNext/>
              <w:spacing w:before="0" w:after="0"/>
              <w:jc w:val="center"/>
              <w:rPr>
                <w:sz w:val="22"/>
                <w:szCs w:val="22"/>
              </w:rPr>
            </w:pPr>
          </w:p>
          <w:p w14:paraId="13DCEC5B" w14:textId="77777777" w:rsidR="00426AC8" w:rsidRPr="00D71D75" w:rsidRDefault="00426AC8" w:rsidP="00875A1C">
            <w:pPr>
              <w:pStyle w:val="BayerBodyTextFull"/>
              <w:keepNext/>
              <w:spacing w:before="0" w:after="0"/>
              <w:jc w:val="center"/>
              <w:rPr>
                <w:sz w:val="22"/>
                <w:szCs w:val="22"/>
              </w:rPr>
            </w:pPr>
            <w:r w:rsidRPr="00D71D75">
              <w:rPr>
                <w:sz w:val="22"/>
                <w:szCs w:val="22"/>
              </w:rPr>
              <w:t>[320</w:t>
            </w:r>
            <w:r w:rsidR="00E6013C" w:rsidRPr="00D71D75">
              <w:rPr>
                <w:sz w:val="22"/>
                <w:szCs w:val="22"/>
              </w:rPr>
              <w:t>,</w:t>
            </w:r>
            <w:r w:rsidRPr="00D71D75">
              <w:rPr>
                <w:sz w:val="22"/>
                <w:szCs w:val="22"/>
              </w:rPr>
              <w:t>2]</w:t>
            </w:r>
          </w:p>
        </w:tc>
      </w:tr>
      <w:tr w:rsidR="00426AC8" w:rsidRPr="00D71D75" w14:paraId="03825243" w14:textId="77777777">
        <w:tc>
          <w:tcPr>
            <w:tcW w:w="3369" w:type="dxa"/>
          </w:tcPr>
          <w:p w14:paraId="21E5F1EE" w14:textId="77777777" w:rsidR="00426AC8" w:rsidRPr="00D71D75" w:rsidRDefault="00426AC8" w:rsidP="00875A1C">
            <w:pPr>
              <w:pStyle w:val="BayerBodyTextFull"/>
              <w:keepNext/>
              <w:spacing w:before="0" w:after="0"/>
              <w:rPr>
                <w:sz w:val="22"/>
                <w:szCs w:val="22"/>
              </w:rPr>
            </w:pPr>
            <w:r w:rsidRPr="00D71D75">
              <w:rPr>
                <w:rStyle w:val="WW8Num17z0"/>
                <w:rFonts w:ascii="Times New Roman" w:hAnsi="Times New Roman" w:cs="Times New Roman"/>
                <w:kern w:val="1"/>
                <w:sz w:val="22"/>
              </w:rPr>
              <w:t>Коригираната спрямо плацебо разлика</w:t>
            </w:r>
            <w:r w:rsidR="001F1C04" w:rsidRPr="00D71D75">
              <w:rPr>
                <w:rStyle w:val="WW8Num17z0"/>
                <w:rFonts w:ascii="Times New Roman" w:hAnsi="Times New Roman" w:cs="Times New Roman"/>
                <w:kern w:val="1"/>
                <w:sz w:val="22"/>
              </w:rPr>
              <w:t xml:space="preserve"> </w:t>
            </w:r>
            <w:r w:rsidRPr="00D71D75">
              <w:rPr>
                <w:rStyle w:val="WW8Num17z0"/>
                <w:rFonts w:ascii="Times New Roman" w:hAnsi="Times New Roman" w:cs="Times New Roman"/>
                <w:kern w:val="1"/>
                <w:sz w:val="22"/>
              </w:rPr>
              <w:t>(dyn·s·cm</w:t>
            </w:r>
            <w:r w:rsidR="00E6013C" w:rsidRPr="00D71D75">
              <w:rPr>
                <w:rStyle w:val="WW8Num17z0"/>
                <w:rFonts w:ascii="Times New Roman" w:hAnsi="Times New Roman" w:cs="Times New Roman"/>
                <w:kern w:val="1"/>
                <w:sz w:val="22"/>
                <w:vertAlign w:val="superscript"/>
              </w:rPr>
              <w:t>-5</w:t>
            </w:r>
            <w:r w:rsidRPr="00D71D75">
              <w:rPr>
                <w:rStyle w:val="WW8Num17z0"/>
                <w:rFonts w:ascii="Times New Roman" w:hAnsi="Times New Roman" w:cs="Times New Roman"/>
                <w:kern w:val="1"/>
                <w:sz w:val="22"/>
              </w:rPr>
              <w:t>)</w:t>
            </w:r>
          </w:p>
          <w:p w14:paraId="0D7EEBB0" w14:textId="77777777" w:rsidR="00426AC8" w:rsidRPr="00D71D75" w:rsidRDefault="00426AC8" w:rsidP="00875A1C">
            <w:pPr>
              <w:pStyle w:val="BayerBodyTextFull"/>
              <w:keepNext/>
              <w:spacing w:before="0" w:after="0"/>
              <w:rPr>
                <w:sz w:val="22"/>
                <w:szCs w:val="22"/>
              </w:rPr>
            </w:pPr>
            <w:r w:rsidRPr="00D71D75">
              <w:rPr>
                <w:rStyle w:val="WW8Num17z0"/>
                <w:rFonts w:ascii="Times New Roman" w:hAnsi="Times New Roman" w:cs="Times New Roman"/>
                <w:kern w:val="1"/>
                <w:sz w:val="22"/>
              </w:rPr>
              <w:t>95% CI, [p</w:t>
            </w:r>
            <w:r w:rsidRPr="00D71D75">
              <w:rPr>
                <w:rStyle w:val="WW8Num17z0"/>
                <w:rFonts w:ascii="Times New Roman" w:hAnsi="Times New Roman" w:cs="Times New Roman"/>
                <w:kern w:val="1"/>
                <w:sz w:val="22"/>
              </w:rPr>
              <w:noBreakHyphen/>
              <w:t>стойност]</w:t>
            </w:r>
          </w:p>
        </w:tc>
        <w:tc>
          <w:tcPr>
            <w:tcW w:w="4110" w:type="dxa"/>
            <w:gridSpan w:val="2"/>
          </w:tcPr>
          <w:p w14:paraId="59248991" w14:textId="77777777" w:rsidR="00426AC8" w:rsidRPr="00D71D75" w:rsidRDefault="00067353" w:rsidP="00875A1C">
            <w:pPr>
              <w:pStyle w:val="BayerBodyTextFull"/>
              <w:keepNext/>
              <w:spacing w:before="0" w:after="0"/>
              <w:jc w:val="center"/>
              <w:rPr>
                <w:sz w:val="22"/>
                <w:szCs w:val="22"/>
              </w:rPr>
            </w:pPr>
            <w:r w:rsidRPr="00D71D75">
              <w:rPr>
                <w:sz w:val="22"/>
                <w:szCs w:val="22"/>
              </w:rPr>
              <w:t>-</w:t>
            </w:r>
            <w:r w:rsidR="00426AC8" w:rsidRPr="00D71D75">
              <w:rPr>
                <w:sz w:val="22"/>
                <w:szCs w:val="22"/>
              </w:rPr>
              <w:t>225</w:t>
            </w:r>
            <w:r w:rsidR="0023613E" w:rsidRPr="00D71D75">
              <w:rPr>
                <w:sz w:val="22"/>
                <w:szCs w:val="22"/>
              </w:rPr>
              <w:t>,</w:t>
            </w:r>
            <w:r w:rsidR="00426AC8" w:rsidRPr="00D71D75">
              <w:rPr>
                <w:sz w:val="22"/>
                <w:szCs w:val="22"/>
              </w:rPr>
              <w:t>7</w:t>
            </w:r>
          </w:p>
          <w:p w14:paraId="69BE5637" w14:textId="77777777" w:rsidR="00426AC8" w:rsidRPr="00D71D75" w:rsidRDefault="00426AC8" w:rsidP="00875A1C">
            <w:pPr>
              <w:pStyle w:val="BayerBodyTextFull"/>
              <w:keepNext/>
              <w:spacing w:before="0" w:after="0"/>
              <w:jc w:val="center"/>
              <w:rPr>
                <w:sz w:val="22"/>
                <w:szCs w:val="22"/>
              </w:rPr>
            </w:pPr>
          </w:p>
          <w:p w14:paraId="45FE7451" w14:textId="77777777" w:rsidR="00426AC8" w:rsidRPr="00D71D75" w:rsidRDefault="00067353" w:rsidP="00875A1C">
            <w:pPr>
              <w:pStyle w:val="BayerBodyTextFull"/>
              <w:keepNext/>
              <w:spacing w:before="0" w:after="0"/>
              <w:jc w:val="center"/>
              <w:rPr>
                <w:sz w:val="22"/>
                <w:szCs w:val="22"/>
              </w:rPr>
            </w:pPr>
            <w:r w:rsidRPr="00D71D75">
              <w:rPr>
                <w:sz w:val="22"/>
                <w:szCs w:val="22"/>
              </w:rPr>
              <w:t>-</w:t>
            </w:r>
            <w:r w:rsidR="00426AC8" w:rsidRPr="00D71D75">
              <w:rPr>
                <w:sz w:val="22"/>
                <w:szCs w:val="22"/>
              </w:rPr>
              <w:t>281</w:t>
            </w:r>
            <w:r w:rsidR="0023613E" w:rsidRPr="00D71D75">
              <w:rPr>
                <w:sz w:val="22"/>
                <w:szCs w:val="22"/>
              </w:rPr>
              <w:t>,</w:t>
            </w:r>
            <w:r w:rsidR="00426AC8" w:rsidRPr="00D71D75">
              <w:rPr>
                <w:sz w:val="22"/>
                <w:szCs w:val="22"/>
              </w:rPr>
              <w:t xml:space="preserve">4 </w:t>
            </w:r>
            <w:r w:rsidR="0033679A" w:rsidRPr="00D71D75">
              <w:rPr>
                <w:sz w:val="22"/>
                <w:szCs w:val="22"/>
              </w:rPr>
              <w:t>до</w:t>
            </w:r>
            <w:r w:rsidR="00426AC8" w:rsidRPr="00D71D75">
              <w:rPr>
                <w:sz w:val="22"/>
                <w:szCs w:val="22"/>
              </w:rPr>
              <w:t xml:space="preserve"> </w:t>
            </w:r>
            <w:r w:rsidRPr="00D71D75">
              <w:rPr>
                <w:sz w:val="22"/>
                <w:szCs w:val="22"/>
              </w:rPr>
              <w:t>-</w:t>
            </w:r>
            <w:r w:rsidR="00426AC8" w:rsidRPr="00D71D75">
              <w:rPr>
                <w:sz w:val="22"/>
                <w:szCs w:val="22"/>
              </w:rPr>
              <w:t>170</w:t>
            </w:r>
            <w:r w:rsidR="0023613E" w:rsidRPr="00D71D75">
              <w:rPr>
                <w:sz w:val="22"/>
                <w:szCs w:val="22"/>
              </w:rPr>
              <w:t>,</w:t>
            </w:r>
            <w:r w:rsidR="00426AC8" w:rsidRPr="00D71D75">
              <w:rPr>
                <w:sz w:val="22"/>
                <w:szCs w:val="22"/>
              </w:rPr>
              <w:t>1[&lt;</w:t>
            </w:r>
            <w:r w:rsidR="00E6013C" w:rsidRPr="00D71D75">
              <w:rPr>
                <w:sz w:val="22"/>
                <w:szCs w:val="22"/>
              </w:rPr>
              <w:t> </w:t>
            </w:r>
            <w:r w:rsidR="00426AC8" w:rsidRPr="00D71D75">
              <w:rPr>
                <w:sz w:val="22"/>
                <w:szCs w:val="22"/>
              </w:rPr>
              <w:t>0</w:t>
            </w:r>
            <w:r w:rsidR="0023613E" w:rsidRPr="00D71D75">
              <w:rPr>
                <w:sz w:val="22"/>
                <w:szCs w:val="22"/>
              </w:rPr>
              <w:t>,</w:t>
            </w:r>
            <w:r w:rsidR="00426AC8" w:rsidRPr="00D71D75">
              <w:rPr>
                <w:sz w:val="22"/>
                <w:szCs w:val="22"/>
              </w:rPr>
              <w:t>0001]</w:t>
            </w:r>
          </w:p>
        </w:tc>
        <w:tc>
          <w:tcPr>
            <w:tcW w:w="1985" w:type="dxa"/>
          </w:tcPr>
          <w:p w14:paraId="4DC11653" w14:textId="77777777" w:rsidR="00426AC8" w:rsidRPr="00D71D75" w:rsidRDefault="00426AC8" w:rsidP="00875A1C">
            <w:pPr>
              <w:pStyle w:val="BayerBodyTextFull"/>
              <w:keepNext/>
              <w:spacing w:before="0" w:after="0"/>
              <w:jc w:val="center"/>
              <w:rPr>
                <w:sz w:val="22"/>
                <w:szCs w:val="22"/>
              </w:rPr>
            </w:pPr>
          </w:p>
        </w:tc>
      </w:tr>
      <w:tr w:rsidR="004B45BB" w:rsidRPr="00D71D75" w14:paraId="69610CC8" w14:textId="77777777">
        <w:tc>
          <w:tcPr>
            <w:tcW w:w="3369" w:type="dxa"/>
          </w:tcPr>
          <w:p w14:paraId="399A7B3A"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NT</w:t>
            </w:r>
            <w:r w:rsidRPr="00D71D75">
              <w:rPr>
                <w:rStyle w:val="WW8Num17z0"/>
                <w:rFonts w:ascii="Times New Roman" w:hAnsi="Times New Roman" w:cs="Times New Roman"/>
                <w:b/>
                <w:kern w:val="1"/>
                <w:sz w:val="22"/>
              </w:rPr>
              <w:noBreakHyphen/>
              <w:t>proBNP</w:t>
            </w:r>
          </w:p>
        </w:tc>
        <w:tc>
          <w:tcPr>
            <w:tcW w:w="2126" w:type="dxa"/>
          </w:tcPr>
          <w:p w14:paraId="76764452"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Риоцигуат титриране на индивидуалната доза</w:t>
            </w:r>
          </w:p>
          <w:p w14:paraId="3227FF57"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(n=228)</w:t>
            </w:r>
          </w:p>
        </w:tc>
        <w:tc>
          <w:tcPr>
            <w:tcW w:w="1984" w:type="dxa"/>
          </w:tcPr>
          <w:p w14:paraId="437B88B1"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Плацебо</w:t>
            </w:r>
          </w:p>
          <w:p w14:paraId="7537D134"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(n=106)</w:t>
            </w:r>
          </w:p>
        </w:tc>
        <w:tc>
          <w:tcPr>
            <w:tcW w:w="1985" w:type="dxa"/>
          </w:tcPr>
          <w:p w14:paraId="7961AF19" w14:textId="77777777" w:rsidR="004B45BB" w:rsidRPr="00D71D75" w:rsidRDefault="00030FC8" w:rsidP="00875A1C">
            <w:pPr>
              <w:pStyle w:val="BayerBodyTextFull"/>
              <w:keepNext/>
              <w:spacing w:before="0" w:after="0"/>
              <w:jc w:val="center"/>
              <w:rPr>
                <w:b/>
                <w:sz w:val="22"/>
                <w:szCs w:val="22"/>
              </w:rPr>
            </w:pPr>
            <w:r w:rsidRPr="00D71D75">
              <w:rPr>
                <w:b/>
                <w:kern w:val="1"/>
                <w:sz w:val="22"/>
              </w:rPr>
              <w:t>Риоцигуат CT</w:t>
            </w:r>
          </w:p>
          <w:p w14:paraId="338751FC"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(n=54)</w:t>
            </w:r>
          </w:p>
        </w:tc>
      </w:tr>
      <w:tr w:rsidR="004B45BB" w:rsidRPr="00D71D75" w14:paraId="71EF07FD" w14:textId="77777777">
        <w:tc>
          <w:tcPr>
            <w:tcW w:w="3369" w:type="dxa"/>
          </w:tcPr>
          <w:p w14:paraId="4B34457F" w14:textId="77777777" w:rsidR="004B45BB" w:rsidRPr="00D71D75" w:rsidRDefault="004B45BB" w:rsidP="00875A1C">
            <w:pPr>
              <w:pStyle w:val="BayerBodyTextFull"/>
              <w:keepNext/>
              <w:spacing w:before="0" w:after="0"/>
              <w:rPr>
                <w:sz w:val="22"/>
                <w:szCs w:val="22"/>
              </w:rPr>
            </w:pPr>
            <w:r w:rsidRPr="00D71D75">
              <w:rPr>
                <w:rStyle w:val="WW8Num17z0"/>
                <w:rFonts w:ascii="Times New Roman" w:hAnsi="Times New Roman" w:cs="Times New Roman"/>
                <w:kern w:val="1"/>
                <w:sz w:val="22"/>
              </w:rPr>
              <w:t>Изходна стойност (ng/</w:t>
            </w:r>
            <w:r w:rsidR="00E6013C" w:rsidRPr="00D71D75">
              <w:rPr>
                <w:rStyle w:val="WW8Num17z0"/>
                <w:rFonts w:ascii="Times New Roman" w:hAnsi="Times New Roman" w:cs="Times New Roman"/>
                <w:kern w:val="1"/>
                <w:sz w:val="22"/>
              </w:rPr>
              <w:t>l</w:t>
            </w:r>
            <w:r w:rsidRPr="00D71D75">
              <w:rPr>
                <w:rStyle w:val="WW8Num17z0"/>
                <w:rFonts w:ascii="Times New Roman" w:hAnsi="Times New Roman" w:cs="Times New Roman"/>
                <w:kern w:val="1"/>
                <w:sz w:val="22"/>
              </w:rPr>
              <w:t>)</w:t>
            </w:r>
          </w:p>
          <w:p w14:paraId="2F5B081B" w14:textId="77777777" w:rsidR="004B45BB" w:rsidRPr="00D71D75" w:rsidRDefault="004B45BB" w:rsidP="00875A1C">
            <w:pPr>
              <w:pStyle w:val="BayerBodyTextFull"/>
              <w:keepNext/>
              <w:spacing w:before="0" w:after="0"/>
              <w:rPr>
                <w:sz w:val="22"/>
                <w:szCs w:val="22"/>
              </w:rPr>
            </w:pPr>
            <w:r w:rsidRPr="00D71D75">
              <w:rPr>
                <w:rStyle w:val="WW8Num17z0"/>
                <w:rFonts w:ascii="Times New Roman" w:hAnsi="Times New Roman" w:cs="Times New Roman"/>
                <w:kern w:val="1"/>
                <w:sz w:val="22"/>
              </w:rPr>
              <w:t>[SD]</w:t>
            </w:r>
          </w:p>
        </w:tc>
        <w:tc>
          <w:tcPr>
            <w:tcW w:w="2126" w:type="dxa"/>
          </w:tcPr>
          <w:p w14:paraId="5252CE05"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E6013C" w:rsidRPr="00D71D75">
              <w:rPr>
                <w:sz w:val="22"/>
                <w:szCs w:val="22"/>
              </w:rPr>
              <w:t> </w:t>
            </w:r>
            <w:r w:rsidRPr="00D71D75">
              <w:rPr>
                <w:sz w:val="22"/>
                <w:szCs w:val="22"/>
              </w:rPr>
              <w:t>026</w:t>
            </w:r>
            <w:r w:rsidR="0023613E" w:rsidRPr="00D71D75">
              <w:rPr>
                <w:sz w:val="22"/>
                <w:szCs w:val="22"/>
              </w:rPr>
              <w:t>,</w:t>
            </w:r>
            <w:r w:rsidRPr="00D71D75">
              <w:rPr>
                <w:sz w:val="22"/>
                <w:szCs w:val="22"/>
              </w:rPr>
              <w:t>7</w:t>
            </w:r>
          </w:p>
          <w:p w14:paraId="4DB68A54"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E6013C" w:rsidRPr="00D71D75">
              <w:rPr>
                <w:sz w:val="22"/>
                <w:szCs w:val="22"/>
              </w:rPr>
              <w:t> </w:t>
            </w:r>
            <w:r w:rsidRPr="00D71D75">
              <w:rPr>
                <w:sz w:val="22"/>
                <w:szCs w:val="22"/>
              </w:rPr>
              <w:t>799</w:t>
            </w:r>
            <w:r w:rsidR="0023613E" w:rsidRPr="00D71D75">
              <w:rPr>
                <w:sz w:val="22"/>
                <w:szCs w:val="22"/>
              </w:rPr>
              <w:t>,</w:t>
            </w:r>
            <w:r w:rsidRPr="00D71D75">
              <w:rPr>
                <w:sz w:val="22"/>
                <w:szCs w:val="22"/>
              </w:rPr>
              <w:t>2]</w:t>
            </w:r>
          </w:p>
        </w:tc>
        <w:tc>
          <w:tcPr>
            <w:tcW w:w="1984" w:type="dxa"/>
          </w:tcPr>
          <w:p w14:paraId="6EE5A3A9"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E6013C" w:rsidRPr="00D71D75">
              <w:rPr>
                <w:sz w:val="22"/>
                <w:szCs w:val="22"/>
              </w:rPr>
              <w:t> </w:t>
            </w:r>
            <w:r w:rsidRPr="00D71D75">
              <w:rPr>
                <w:sz w:val="22"/>
                <w:szCs w:val="22"/>
              </w:rPr>
              <w:t>228</w:t>
            </w:r>
            <w:r w:rsidR="0023613E" w:rsidRPr="00D71D75">
              <w:rPr>
                <w:sz w:val="22"/>
                <w:szCs w:val="22"/>
              </w:rPr>
              <w:t>,</w:t>
            </w:r>
            <w:r w:rsidRPr="00D71D75">
              <w:rPr>
                <w:sz w:val="22"/>
                <w:szCs w:val="22"/>
              </w:rPr>
              <w:t>1</w:t>
            </w:r>
          </w:p>
          <w:p w14:paraId="7AC480DA"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E6013C" w:rsidRPr="00D71D75">
              <w:rPr>
                <w:sz w:val="22"/>
                <w:szCs w:val="22"/>
              </w:rPr>
              <w:t> </w:t>
            </w:r>
            <w:r w:rsidRPr="00D71D75">
              <w:rPr>
                <w:sz w:val="22"/>
                <w:szCs w:val="22"/>
              </w:rPr>
              <w:t>774</w:t>
            </w:r>
            <w:r w:rsidR="0023613E" w:rsidRPr="00D71D75">
              <w:rPr>
                <w:sz w:val="22"/>
                <w:szCs w:val="22"/>
              </w:rPr>
              <w:t>,</w:t>
            </w:r>
            <w:r w:rsidRPr="00D71D75">
              <w:rPr>
                <w:sz w:val="22"/>
                <w:szCs w:val="22"/>
              </w:rPr>
              <w:t>9]</w:t>
            </w:r>
          </w:p>
        </w:tc>
        <w:tc>
          <w:tcPr>
            <w:tcW w:w="1985" w:type="dxa"/>
          </w:tcPr>
          <w:p w14:paraId="5F903224"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E6013C" w:rsidRPr="00D71D75">
              <w:rPr>
                <w:sz w:val="22"/>
                <w:szCs w:val="22"/>
              </w:rPr>
              <w:t> </w:t>
            </w:r>
            <w:r w:rsidRPr="00D71D75">
              <w:rPr>
                <w:sz w:val="22"/>
                <w:szCs w:val="22"/>
              </w:rPr>
              <w:t>189</w:t>
            </w:r>
            <w:r w:rsidR="00E6013C" w:rsidRPr="00D71D75">
              <w:rPr>
                <w:sz w:val="22"/>
                <w:szCs w:val="22"/>
              </w:rPr>
              <w:t>,</w:t>
            </w:r>
            <w:r w:rsidRPr="00D71D75">
              <w:rPr>
                <w:sz w:val="22"/>
                <w:szCs w:val="22"/>
              </w:rPr>
              <w:t>7</w:t>
            </w:r>
          </w:p>
          <w:p w14:paraId="39E06E2A"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E6013C" w:rsidRPr="00D71D75">
              <w:rPr>
                <w:sz w:val="22"/>
                <w:szCs w:val="22"/>
              </w:rPr>
              <w:t> </w:t>
            </w:r>
            <w:r w:rsidRPr="00D71D75">
              <w:rPr>
                <w:sz w:val="22"/>
                <w:szCs w:val="22"/>
              </w:rPr>
              <w:t>404</w:t>
            </w:r>
            <w:r w:rsidR="00E6013C" w:rsidRPr="00D71D75">
              <w:rPr>
                <w:sz w:val="22"/>
                <w:szCs w:val="22"/>
              </w:rPr>
              <w:t>,</w:t>
            </w:r>
            <w:r w:rsidRPr="00D71D75">
              <w:rPr>
                <w:sz w:val="22"/>
                <w:szCs w:val="22"/>
              </w:rPr>
              <w:t>7]</w:t>
            </w:r>
          </w:p>
        </w:tc>
      </w:tr>
      <w:tr w:rsidR="004B45BB" w:rsidRPr="00D71D75" w14:paraId="34316DA8" w14:textId="77777777">
        <w:tc>
          <w:tcPr>
            <w:tcW w:w="3369" w:type="dxa"/>
          </w:tcPr>
          <w:p w14:paraId="7A1260BB" w14:textId="77777777" w:rsidR="004B45BB" w:rsidRPr="00D71D75" w:rsidRDefault="004B45BB" w:rsidP="00875A1C">
            <w:pPr>
              <w:pStyle w:val="BayerBodyTextFull"/>
              <w:keepNext/>
              <w:spacing w:before="0" w:after="0"/>
              <w:rPr>
                <w:sz w:val="22"/>
                <w:szCs w:val="22"/>
              </w:rPr>
            </w:pPr>
            <w:r w:rsidRPr="00D71D75">
              <w:rPr>
                <w:rStyle w:val="WW8Num17z0"/>
                <w:rFonts w:ascii="Times New Roman" w:hAnsi="Times New Roman" w:cs="Times New Roman"/>
                <w:kern w:val="1"/>
                <w:sz w:val="22"/>
              </w:rPr>
              <w:t>Средна промяна спрямо изходни стойности (ng/</w:t>
            </w:r>
            <w:r w:rsidR="00E6013C" w:rsidRPr="00D71D75">
              <w:rPr>
                <w:rStyle w:val="WW8Num17z0"/>
                <w:rFonts w:ascii="Times New Roman" w:hAnsi="Times New Roman" w:cs="Times New Roman"/>
                <w:kern w:val="1"/>
                <w:sz w:val="22"/>
              </w:rPr>
              <w:t>l</w:t>
            </w:r>
            <w:r w:rsidRPr="00D71D75">
              <w:rPr>
                <w:rStyle w:val="WW8Num17z0"/>
                <w:rFonts w:ascii="Times New Roman" w:hAnsi="Times New Roman" w:cs="Times New Roman"/>
                <w:kern w:val="1"/>
                <w:sz w:val="22"/>
              </w:rPr>
              <w:t>) [SD]</w:t>
            </w:r>
          </w:p>
        </w:tc>
        <w:tc>
          <w:tcPr>
            <w:tcW w:w="2126" w:type="dxa"/>
          </w:tcPr>
          <w:p w14:paraId="2E15CE76" w14:textId="77777777" w:rsidR="004B45BB" w:rsidRPr="00D71D75" w:rsidRDefault="004B45BB" w:rsidP="00875A1C">
            <w:pPr>
              <w:pStyle w:val="BayerBodyTextFull"/>
              <w:keepNext/>
              <w:spacing w:before="0" w:after="0"/>
              <w:jc w:val="center"/>
              <w:rPr>
                <w:sz w:val="22"/>
                <w:szCs w:val="22"/>
              </w:rPr>
            </w:pPr>
            <w:r w:rsidRPr="00D71D75">
              <w:rPr>
                <w:sz w:val="22"/>
                <w:szCs w:val="22"/>
              </w:rPr>
              <w:t>-197</w:t>
            </w:r>
            <w:r w:rsidR="0023613E" w:rsidRPr="00D71D75">
              <w:rPr>
                <w:sz w:val="22"/>
                <w:szCs w:val="22"/>
              </w:rPr>
              <w:t>,</w:t>
            </w:r>
            <w:r w:rsidRPr="00D71D75">
              <w:rPr>
                <w:sz w:val="22"/>
                <w:szCs w:val="22"/>
              </w:rPr>
              <w:t>9</w:t>
            </w:r>
          </w:p>
          <w:p w14:paraId="159E4755"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BC5F3D" w:rsidRPr="00D71D75">
              <w:rPr>
                <w:sz w:val="22"/>
                <w:szCs w:val="22"/>
              </w:rPr>
              <w:t> </w:t>
            </w:r>
            <w:r w:rsidRPr="00D71D75">
              <w:rPr>
                <w:sz w:val="22"/>
                <w:szCs w:val="22"/>
              </w:rPr>
              <w:t>721</w:t>
            </w:r>
            <w:r w:rsidR="0023613E" w:rsidRPr="00D71D75">
              <w:rPr>
                <w:sz w:val="22"/>
                <w:szCs w:val="22"/>
              </w:rPr>
              <w:t>,</w:t>
            </w:r>
            <w:r w:rsidRPr="00D71D75">
              <w:rPr>
                <w:sz w:val="22"/>
                <w:szCs w:val="22"/>
              </w:rPr>
              <w:t>3]</w:t>
            </w:r>
          </w:p>
        </w:tc>
        <w:tc>
          <w:tcPr>
            <w:tcW w:w="1984" w:type="dxa"/>
          </w:tcPr>
          <w:p w14:paraId="74233FC6" w14:textId="77777777" w:rsidR="004B45BB" w:rsidRPr="00D71D75" w:rsidRDefault="004B45BB" w:rsidP="00875A1C">
            <w:pPr>
              <w:pStyle w:val="BayerBodyTextFull"/>
              <w:keepNext/>
              <w:spacing w:before="0" w:after="0"/>
              <w:jc w:val="center"/>
              <w:rPr>
                <w:sz w:val="22"/>
                <w:szCs w:val="22"/>
              </w:rPr>
            </w:pPr>
            <w:r w:rsidRPr="00D71D75">
              <w:rPr>
                <w:sz w:val="22"/>
                <w:szCs w:val="22"/>
              </w:rPr>
              <w:t>232</w:t>
            </w:r>
            <w:r w:rsidR="0023613E" w:rsidRPr="00D71D75">
              <w:rPr>
                <w:sz w:val="22"/>
                <w:szCs w:val="22"/>
              </w:rPr>
              <w:t>,</w:t>
            </w:r>
            <w:r w:rsidRPr="00D71D75">
              <w:rPr>
                <w:sz w:val="22"/>
                <w:szCs w:val="22"/>
              </w:rPr>
              <w:t>4</w:t>
            </w:r>
          </w:p>
          <w:p w14:paraId="07527C1B" w14:textId="77777777" w:rsidR="004B45BB" w:rsidRPr="00D71D75" w:rsidRDefault="004B45BB" w:rsidP="00875A1C">
            <w:pPr>
              <w:pStyle w:val="BayerBodyTextFull"/>
              <w:keepNext/>
              <w:spacing w:before="0" w:after="0"/>
              <w:jc w:val="center"/>
              <w:rPr>
                <w:sz w:val="22"/>
                <w:szCs w:val="22"/>
              </w:rPr>
            </w:pPr>
            <w:r w:rsidRPr="00D71D75">
              <w:rPr>
                <w:sz w:val="22"/>
                <w:szCs w:val="22"/>
              </w:rPr>
              <w:t>[1</w:t>
            </w:r>
            <w:r w:rsidR="00E6013C" w:rsidRPr="00D71D75">
              <w:rPr>
                <w:sz w:val="22"/>
                <w:szCs w:val="22"/>
              </w:rPr>
              <w:t> </w:t>
            </w:r>
            <w:r w:rsidRPr="00D71D75">
              <w:rPr>
                <w:sz w:val="22"/>
                <w:szCs w:val="22"/>
              </w:rPr>
              <w:t>011</w:t>
            </w:r>
            <w:r w:rsidR="0023613E" w:rsidRPr="00D71D75">
              <w:rPr>
                <w:sz w:val="22"/>
                <w:szCs w:val="22"/>
              </w:rPr>
              <w:t>,</w:t>
            </w:r>
            <w:r w:rsidRPr="00D71D75">
              <w:rPr>
                <w:sz w:val="22"/>
                <w:szCs w:val="22"/>
              </w:rPr>
              <w:t>1]</w:t>
            </w:r>
          </w:p>
        </w:tc>
        <w:tc>
          <w:tcPr>
            <w:tcW w:w="1985" w:type="dxa"/>
          </w:tcPr>
          <w:p w14:paraId="026FBDF4" w14:textId="77777777" w:rsidR="004B45BB" w:rsidRPr="00D71D75" w:rsidRDefault="00067353" w:rsidP="00875A1C">
            <w:pPr>
              <w:pStyle w:val="BayerBodyTextFull"/>
              <w:keepNext/>
              <w:spacing w:before="0" w:after="0"/>
              <w:jc w:val="center"/>
              <w:rPr>
                <w:sz w:val="22"/>
                <w:szCs w:val="22"/>
              </w:rPr>
            </w:pPr>
            <w:r w:rsidRPr="00D71D75">
              <w:rPr>
                <w:sz w:val="22"/>
                <w:szCs w:val="22"/>
              </w:rPr>
              <w:t>-</w:t>
            </w:r>
            <w:r w:rsidR="004B45BB" w:rsidRPr="00D71D75">
              <w:rPr>
                <w:sz w:val="22"/>
                <w:szCs w:val="22"/>
              </w:rPr>
              <w:t>471</w:t>
            </w:r>
            <w:r w:rsidR="00E6013C" w:rsidRPr="00D71D75">
              <w:rPr>
                <w:sz w:val="22"/>
                <w:szCs w:val="22"/>
              </w:rPr>
              <w:t>,</w:t>
            </w:r>
            <w:r w:rsidR="004B45BB" w:rsidRPr="00D71D75">
              <w:rPr>
                <w:sz w:val="22"/>
                <w:szCs w:val="22"/>
              </w:rPr>
              <w:t>5</w:t>
            </w:r>
          </w:p>
          <w:p w14:paraId="13D6D837" w14:textId="77777777" w:rsidR="004B45BB" w:rsidRPr="00D71D75" w:rsidRDefault="004B45BB" w:rsidP="00875A1C">
            <w:pPr>
              <w:pStyle w:val="BayerBodyTextFull"/>
              <w:keepNext/>
              <w:spacing w:before="0" w:after="0"/>
              <w:jc w:val="center"/>
              <w:rPr>
                <w:sz w:val="22"/>
                <w:szCs w:val="22"/>
              </w:rPr>
            </w:pPr>
            <w:r w:rsidRPr="00D71D75">
              <w:rPr>
                <w:sz w:val="22"/>
                <w:szCs w:val="22"/>
              </w:rPr>
              <w:t>[913</w:t>
            </w:r>
            <w:r w:rsidR="00E6013C" w:rsidRPr="00D71D75">
              <w:rPr>
                <w:sz w:val="22"/>
                <w:szCs w:val="22"/>
              </w:rPr>
              <w:t>,</w:t>
            </w:r>
            <w:r w:rsidRPr="00D71D75">
              <w:rPr>
                <w:sz w:val="22"/>
                <w:szCs w:val="22"/>
              </w:rPr>
              <w:t>0]</w:t>
            </w:r>
          </w:p>
        </w:tc>
      </w:tr>
      <w:tr w:rsidR="00426AC8" w:rsidRPr="00D71D75" w14:paraId="5E59321D" w14:textId="77777777">
        <w:tc>
          <w:tcPr>
            <w:tcW w:w="3369" w:type="dxa"/>
          </w:tcPr>
          <w:p w14:paraId="67488EEF" w14:textId="77777777" w:rsidR="004B45BB" w:rsidRPr="00D71D75" w:rsidRDefault="004B45BB" w:rsidP="00875A1C">
            <w:pPr>
              <w:pStyle w:val="BayerBodyTextFull"/>
              <w:keepNext/>
              <w:spacing w:before="0" w:after="0"/>
              <w:rPr>
                <w:sz w:val="22"/>
                <w:szCs w:val="22"/>
              </w:rPr>
            </w:pPr>
            <w:r w:rsidRPr="00D71D75">
              <w:rPr>
                <w:rStyle w:val="WW8Num17z0"/>
                <w:rFonts w:ascii="Times New Roman" w:hAnsi="Times New Roman" w:cs="Times New Roman"/>
                <w:kern w:val="1"/>
                <w:sz w:val="22"/>
              </w:rPr>
              <w:t>Коригирана към плацебо разлика (ng/</w:t>
            </w:r>
            <w:r w:rsidR="00E6013C" w:rsidRPr="00D71D75">
              <w:rPr>
                <w:rStyle w:val="WW8Num17z0"/>
                <w:rFonts w:ascii="Times New Roman" w:hAnsi="Times New Roman" w:cs="Times New Roman"/>
                <w:kern w:val="1"/>
                <w:sz w:val="22"/>
              </w:rPr>
              <w:t>l</w:t>
            </w:r>
            <w:r w:rsidRPr="00D71D75">
              <w:rPr>
                <w:rStyle w:val="WW8Num17z0"/>
                <w:rFonts w:ascii="Times New Roman" w:hAnsi="Times New Roman" w:cs="Times New Roman"/>
                <w:kern w:val="1"/>
                <w:sz w:val="22"/>
              </w:rPr>
              <w:t>)</w:t>
            </w:r>
          </w:p>
          <w:p w14:paraId="65A05CE9" w14:textId="77777777" w:rsidR="00426AC8" w:rsidRPr="00D71D75" w:rsidRDefault="004B45BB" w:rsidP="00875A1C">
            <w:pPr>
              <w:pStyle w:val="BayerBodyTextFull"/>
              <w:keepNext/>
              <w:spacing w:before="0" w:after="0"/>
              <w:rPr>
                <w:sz w:val="22"/>
                <w:szCs w:val="22"/>
              </w:rPr>
            </w:pPr>
            <w:r w:rsidRPr="00D71D75">
              <w:rPr>
                <w:rStyle w:val="WW8Num17z0"/>
                <w:rFonts w:ascii="Times New Roman" w:hAnsi="Times New Roman" w:cs="Times New Roman"/>
                <w:kern w:val="1"/>
                <w:sz w:val="22"/>
              </w:rPr>
              <w:t>95% CI, [p</w:t>
            </w:r>
            <w:r w:rsidRPr="00D71D75">
              <w:rPr>
                <w:rStyle w:val="WW8Num17z0"/>
                <w:rFonts w:ascii="Times New Roman" w:hAnsi="Times New Roman" w:cs="Times New Roman"/>
                <w:kern w:val="1"/>
                <w:sz w:val="22"/>
              </w:rPr>
              <w:noBreakHyphen/>
              <w:t>стойност]</w:t>
            </w:r>
          </w:p>
        </w:tc>
        <w:tc>
          <w:tcPr>
            <w:tcW w:w="4110" w:type="dxa"/>
            <w:gridSpan w:val="2"/>
          </w:tcPr>
          <w:p w14:paraId="54193AAC" w14:textId="77777777" w:rsidR="00426AC8" w:rsidRPr="00D71D75" w:rsidRDefault="00067353" w:rsidP="00875A1C">
            <w:pPr>
              <w:pStyle w:val="BayerBodyTextFull"/>
              <w:keepNext/>
              <w:spacing w:before="0" w:after="0"/>
              <w:jc w:val="center"/>
              <w:rPr>
                <w:sz w:val="22"/>
                <w:szCs w:val="22"/>
              </w:rPr>
            </w:pPr>
            <w:r w:rsidRPr="00D71D75">
              <w:rPr>
                <w:sz w:val="22"/>
                <w:szCs w:val="22"/>
              </w:rPr>
              <w:t>-</w:t>
            </w:r>
            <w:r w:rsidR="00426AC8" w:rsidRPr="00D71D75">
              <w:rPr>
                <w:sz w:val="22"/>
                <w:szCs w:val="22"/>
              </w:rPr>
              <w:t>431</w:t>
            </w:r>
            <w:r w:rsidR="0023613E" w:rsidRPr="00D71D75">
              <w:rPr>
                <w:sz w:val="22"/>
                <w:szCs w:val="22"/>
              </w:rPr>
              <w:t>,</w:t>
            </w:r>
            <w:r w:rsidR="00426AC8" w:rsidRPr="00D71D75">
              <w:rPr>
                <w:sz w:val="22"/>
                <w:szCs w:val="22"/>
              </w:rPr>
              <w:t>8</w:t>
            </w:r>
          </w:p>
          <w:p w14:paraId="66ECC521" w14:textId="77777777" w:rsidR="00673B14" w:rsidRPr="00D71D75" w:rsidRDefault="00673B14" w:rsidP="00875A1C">
            <w:pPr>
              <w:pStyle w:val="BayerBodyTextFull"/>
              <w:keepNext/>
              <w:spacing w:before="0" w:after="0"/>
              <w:jc w:val="center"/>
              <w:rPr>
                <w:sz w:val="22"/>
                <w:szCs w:val="22"/>
              </w:rPr>
            </w:pPr>
          </w:p>
          <w:p w14:paraId="24536B5E" w14:textId="77777777" w:rsidR="00426AC8" w:rsidRPr="00D71D75" w:rsidRDefault="00067353" w:rsidP="00875A1C">
            <w:pPr>
              <w:pStyle w:val="BayerBodyTextFull"/>
              <w:keepNext/>
              <w:spacing w:before="0" w:after="0"/>
              <w:jc w:val="center"/>
              <w:rPr>
                <w:sz w:val="22"/>
                <w:szCs w:val="22"/>
              </w:rPr>
            </w:pPr>
            <w:r w:rsidRPr="00D71D75">
              <w:rPr>
                <w:sz w:val="22"/>
                <w:szCs w:val="22"/>
              </w:rPr>
              <w:t>-</w:t>
            </w:r>
            <w:r w:rsidR="00426AC8" w:rsidRPr="00D71D75">
              <w:rPr>
                <w:sz w:val="22"/>
                <w:szCs w:val="22"/>
              </w:rPr>
              <w:t>781</w:t>
            </w:r>
            <w:r w:rsidR="0023613E" w:rsidRPr="00D71D75">
              <w:rPr>
                <w:sz w:val="22"/>
                <w:szCs w:val="22"/>
              </w:rPr>
              <w:t>,</w:t>
            </w:r>
            <w:r w:rsidR="00426AC8" w:rsidRPr="00D71D75">
              <w:rPr>
                <w:sz w:val="22"/>
                <w:szCs w:val="22"/>
              </w:rPr>
              <w:t xml:space="preserve">5 </w:t>
            </w:r>
            <w:r w:rsidR="00851F93" w:rsidRPr="00D71D75">
              <w:rPr>
                <w:sz w:val="22"/>
                <w:szCs w:val="22"/>
              </w:rPr>
              <w:t>до</w:t>
            </w:r>
            <w:r w:rsidR="00426AC8" w:rsidRPr="00D71D75">
              <w:rPr>
                <w:sz w:val="22"/>
                <w:szCs w:val="22"/>
              </w:rPr>
              <w:t xml:space="preserve"> </w:t>
            </w:r>
            <w:r w:rsidRPr="00D71D75">
              <w:rPr>
                <w:sz w:val="22"/>
                <w:szCs w:val="22"/>
              </w:rPr>
              <w:t>-</w:t>
            </w:r>
            <w:r w:rsidR="00426AC8" w:rsidRPr="00D71D75">
              <w:rPr>
                <w:sz w:val="22"/>
                <w:szCs w:val="22"/>
              </w:rPr>
              <w:t>82</w:t>
            </w:r>
            <w:r w:rsidR="0023613E" w:rsidRPr="00D71D75">
              <w:rPr>
                <w:sz w:val="22"/>
                <w:szCs w:val="22"/>
              </w:rPr>
              <w:t>,</w:t>
            </w:r>
            <w:r w:rsidR="00426AC8" w:rsidRPr="00D71D75">
              <w:rPr>
                <w:sz w:val="22"/>
                <w:szCs w:val="22"/>
              </w:rPr>
              <w:t>1 [&lt;</w:t>
            </w:r>
            <w:r w:rsidR="00BC5F3D" w:rsidRPr="00D71D75">
              <w:rPr>
                <w:sz w:val="22"/>
                <w:szCs w:val="22"/>
              </w:rPr>
              <w:t> </w:t>
            </w:r>
            <w:r w:rsidR="00426AC8" w:rsidRPr="00D71D75">
              <w:rPr>
                <w:sz w:val="22"/>
                <w:szCs w:val="22"/>
              </w:rPr>
              <w:t>0</w:t>
            </w:r>
            <w:r w:rsidR="0023613E" w:rsidRPr="00D71D75">
              <w:rPr>
                <w:sz w:val="22"/>
                <w:szCs w:val="22"/>
              </w:rPr>
              <w:t>,</w:t>
            </w:r>
            <w:r w:rsidR="00426AC8" w:rsidRPr="00D71D75">
              <w:rPr>
                <w:sz w:val="22"/>
                <w:szCs w:val="22"/>
              </w:rPr>
              <w:t>0001]</w:t>
            </w:r>
          </w:p>
        </w:tc>
        <w:tc>
          <w:tcPr>
            <w:tcW w:w="1985" w:type="dxa"/>
          </w:tcPr>
          <w:p w14:paraId="2F4AA999" w14:textId="77777777" w:rsidR="00426AC8" w:rsidRPr="00D71D75" w:rsidRDefault="00426AC8" w:rsidP="00875A1C">
            <w:pPr>
              <w:pStyle w:val="BayerBodyTextFull"/>
              <w:keepNext/>
              <w:spacing w:before="0" w:after="0"/>
              <w:jc w:val="center"/>
              <w:rPr>
                <w:sz w:val="22"/>
                <w:szCs w:val="22"/>
              </w:rPr>
            </w:pPr>
          </w:p>
        </w:tc>
      </w:tr>
      <w:tr w:rsidR="004B45BB" w:rsidRPr="00D71D75" w14:paraId="778A77FC" w14:textId="77777777">
        <w:tblPrEx>
          <w:tblCellMar>
            <w:left w:w="0" w:type="dxa"/>
            <w:right w:w="0" w:type="dxa"/>
          </w:tblCellMar>
        </w:tblPrEx>
        <w:tc>
          <w:tcPr>
            <w:tcW w:w="3369" w:type="dxa"/>
            <w:tcMar>
              <w:top w:w="0" w:type="dxa"/>
              <w:left w:w="108" w:type="dxa"/>
              <w:bottom w:w="0" w:type="dxa"/>
              <w:right w:w="108" w:type="dxa"/>
            </w:tcMar>
          </w:tcPr>
          <w:p w14:paraId="1EE47314"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Промяна на функционалния клас по СЗО</w:t>
            </w:r>
          </w:p>
        </w:tc>
        <w:tc>
          <w:tcPr>
            <w:tcW w:w="2126" w:type="dxa"/>
            <w:tcMar>
              <w:top w:w="0" w:type="dxa"/>
              <w:left w:w="108" w:type="dxa"/>
              <w:bottom w:w="0" w:type="dxa"/>
              <w:right w:w="108" w:type="dxa"/>
            </w:tcMar>
          </w:tcPr>
          <w:p w14:paraId="3D1F995D"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Риоцигуат титриране на индивидуалната доза</w:t>
            </w:r>
          </w:p>
          <w:p w14:paraId="004B4920"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(n=254)</w:t>
            </w:r>
          </w:p>
        </w:tc>
        <w:tc>
          <w:tcPr>
            <w:tcW w:w="1984" w:type="dxa"/>
            <w:tcMar>
              <w:top w:w="0" w:type="dxa"/>
              <w:left w:w="108" w:type="dxa"/>
              <w:bottom w:w="0" w:type="dxa"/>
              <w:right w:w="108" w:type="dxa"/>
            </w:tcMar>
          </w:tcPr>
          <w:p w14:paraId="6340F6E9"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Плацебо</w:t>
            </w:r>
          </w:p>
          <w:p w14:paraId="4E4D41E1"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(n=125)</w:t>
            </w:r>
          </w:p>
        </w:tc>
        <w:tc>
          <w:tcPr>
            <w:tcW w:w="1985" w:type="dxa"/>
          </w:tcPr>
          <w:p w14:paraId="04E538EC" w14:textId="77777777" w:rsidR="004B45BB" w:rsidRPr="00D71D75" w:rsidRDefault="00030FC8" w:rsidP="00875A1C">
            <w:pPr>
              <w:pStyle w:val="BayerBodyTextFull"/>
              <w:keepNext/>
              <w:spacing w:before="0" w:after="0"/>
              <w:jc w:val="center"/>
              <w:rPr>
                <w:b/>
                <w:sz w:val="22"/>
                <w:szCs w:val="22"/>
              </w:rPr>
            </w:pPr>
            <w:r w:rsidRPr="00D71D75">
              <w:rPr>
                <w:b/>
                <w:kern w:val="1"/>
                <w:sz w:val="22"/>
              </w:rPr>
              <w:t>Риоцигуат CT</w:t>
            </w:r>
          </w:p>
          <w:p w14:paraId="68C56397" w14:textId="77777777" w:rsidR="004B45BB" w:rsidRPr="00D71D75" w:rsidRDefault="004B45BB" w:rsidP="00875A1C">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(n=63)</w:t>
            </w:r>
          </w:p>
        </w:tc>
      </w:tr>
      <w:tr w:rsidR="001C3B7D" w:rsidRPr="00D71D75" w14:paraId="7528836A" w14:textId="77777777">
        <w:tblPrEx>
          <w:tblCellMar>
            <w:left w:w="0" w:type="dxa"/>
            <w:right w:w="0" w:type="dxa"/>
          </w:tblCellMar>
        </w:tblPrEx>
        <w:tc>
          <w:tcPr>
            <w:tcW w:w="3369" w:type="dxa"/>
            <w:tcMar>
              <w:top w:w="0" w:type="dxa"/>
              <w:left w:w="108" w:type="dxa"/>
              <w:bottom w:w="0" w:type="dxa"/>
              <w:right w:w="108" w:type="dxa"/>
            </w:tcMar>
          </w:tcPr>
          <w:p w14:paraId="162A007A" w14:textId="77777777" w:rsidR="001C3B7D" w:rsidRPr="00D71D75" w:rsidRDefault="001C3B7D" w:rsidP="00875A1C">
            <w:pPr>
              <w:pStyle w:val="BayerBodyTextFull"/>
              <w:keepNext/>
              <w:spacing w:before="0" w:after="0"/>
              <w:rPr>
                <w:sz w:val="22"/>
                <w:szCs w:val="22"/>
              </w:rPr>
            </w:pPr>
            <w:r w:rsidRPr="00D71D75">
              <w:rPr>
                <w:rStyle w:val="WW8Num17z0"/>
                <w:rFonts w:ascii="Times New Roman" w:hAnsi="Times New Roman" w:cs="Times New Roman"/>
                <w:kern w:val="1"/>
                <w:sz w:val="22"/>
              </w:rPr>
              <w:t>Подобрен</w:t>
            </w:r>
          </w:p>
        </w:tc>
        <w:tc>
          <w:tcPr>
            <w:tcW w:w="2126" w:type="dxa"/>
            <w:tcMar>
              <w:top w:w="0" w:type="dxa"/>
              <w:left w:w="108" w:type="dxa"/>
              <w:bottom w:w="0" w:type="dxa"/>
              <w:right w:w="108" w:type="dxa"/>
            </w:tcMar>
          </w:tcPr>
          <w:p w14:paraId="6460FA98" w14:textId="77777777" w:rsidR="001C3B7D" w:rsidRPr="00D71D75" w:rsidRDefault="001C3B7D" w:rsidP="00875A1C">
            <w:pPr>
              <w:pStyle w:val="BayerBodyTextFull"/>
              <w:keepNext/>
              <w:spacing w:before="0" w:after="0"/>
              <w:jc w:val="center"/>
              <w:rPr>
                <w:sz w:val="22"/>
                <w:szCs w:val="22"/>
              </w:rPr>
            </w:pPr>
            <w:r w:rsidRPr="00D71D75">
              <w:rPr>
                <w:sz w:val="22"/>
                <w:szCs w:val="22"/>
              </w:rPr>
              <w:t>53 (20</w:t>
            </w:r>
            <w:r w:rsidR="00B0696E" w:rsidRPr="00D71D75">
              <w:rPr>
                <w:sz w:val="22"/>
                <w:szCs w:val="22"/>
              </w:rPr>
              <w:t>,</w:t>
            </w:r>
            <w:r w:rsidRPr="00D71D75">
              <w:rPr>
                <w:sz w:val="22"/>
                <w:szCs w:val="22"/>
              </w:rPr>
              <w:t>9%)</w:t>
            </w:r>
          </w:p>
        </w:tc>
        <w:tc>
          <w:tcPr>
            <w:tcW w:w="1984" w:type="dxa"/>
            <w:tcMar>
              <w:top w:w="0" w:type="dxa"/>
              <w:left w:w="108" w:type="dxa"/>
              <w:bottom w:w="0" w:type="dxa"/>
              <w:right w:w="108" w:type="dxa"/>
            </w:tcMar>
          </w:tcPr>
          <w:p w14:paraId="777A94D9" w14:textId="77777777" w:rsidR="001C3B7D" w:rsidRPr="00D71D75" w:rsidRDefault="001C3B7D" w:rsidP="00875A1C">
            <w:pPr>
              <w:pStyle w:val="BayerBodyTextFull"/>
              <w:keepNext/>
              <w:spacing w:before="0" w:after="0"/>
              <w:jc w:val="center"/>
              <w:rPr>
                <w:sz w:val="22"/>
                <w:szCs w:val="22"/>
              </w:rPr>
            </w:pPr>
            <w:r w:rsidRPr="00D71D75">
              <w:rPr>
                <w:sz w:val="22"/>
                <w:szCs w:val="22"/>
              </w:rPr>
              <w:t>18 (14</w:t>
            </w:r>
            <w:r w:rsidR="00B0696E" w:rsidRPr="00D71D75">
              <w:rPr>
                <w:sz w:val="22"/>
                <w:szCs w:val="22"/>
              </w:rPr>
              <w:t>,</w:t>
            </w:r>
            <w:r w:rsidRPr="00D71D75">
              <w:rPr>
                <w:sz w:val="22"/>
                <w:szCs w:val="22"/>
              </w:rPr>
              <w:t>4%)</w:t>
            </w:r>
          </w:p>
        </w:tc>
        <w:tc>
          <w:tcPr>
            <w:tcW w:w="1985" w:type="dxa"/>
          </w:tcPr>
          <w:p w14:paraId="34AD3DCC" w14:textId="77777777" w:rsidR="001C3B7D" w:rsidRPr="00D71D75" w:rsidRDefault="001C3B7D" w:rsidP="00875A1C">
            <w:pPr>
              <w:pStyle w:val="BayerBodyTextFull"/>
              <w:keepNext/>
              <w:spacing w:before="0" w:after="0"/>
              <w:jc w:val="center"/>
              <w:rPr>
                <w:sz w:val="22"/>
                <w:szCs w:val="22"/>
              </w:rPr>
            </w:pPr>
            <w:r w:rsidRPr="00D71D75">
              <w:rPr>
                <w:sz w:val="22"/>
                <w:szCs w:val="22"/>
              </w:rPr>
              <w:t>15 (23</w:t>
            </w:r>
            <w:r w:rsidR="00B0696E" w:rsidRPr="00D71D75">
              <w:rPr>
                <w:sz w:val="22"/>
                <w:szCs w:val="22"/>
              </w:rPr>
              <w:t>,</w:t>
            </w:r>
            <w:r w:rsidRPr="00D71D75">
              <w:rPr>
                <w:sz w:val="22"/>
                <w:szCs w:val="22"/>
              </w:rPr>
              <w:t>8%)</w:t>
            </w:r>
          </w:p>
        </w:tc>
      </w:tr>
      <w:tr w:rsidR="001C3B7D" w:rsidRPr="00D71D75" w14:paraId="640125EF" w14:textId="77777777">
        <w:tblPrEx>
          <w:tblCellMar>
            <w:left w:w="0" w:type="dxa"/>
            <w:right w:w="0" w:type="dxa"/>
          </w:tblCellMar>
        </w:tblPrEx>
        <w:tc>
          <w:tcPr>
            <w:tcW w:w="3369" w:type="dxa"/>
            <w:tcMar>
              <w:top w:w="0" w:type="dxa"/>
              <w:left w:w="108" w:type="dxa"/>
              <w:bottom w:w="0" w:type="dxa"/>
              <w:right w:w="108" w:type="dxa"/>
            </w:tcMar>
          </w:tcPr>
          <w:p w14:paraId="2E465E36" w14:textId="77777777" w:rsidR="001C3B7D" w:rsidRPr="00D71D75" w:rsidRDefault="001C3B7D" w:rsidP="00875A1C">
            <w:pPr>
              <w:pStyle w:val="BayerBodyTextFull"/>
              <w:keepNext/>
              <w:spacing w:before="0" w:after="0"/>
              <w:rPr>
                <w:sz w:val="22"/>
                <w:szCs w:val="22"/>
              </w:rPr>
            </w:pPr>
            <w:r w:rsidRPr="00D71D75">
              <w:rPr>
                <w:rStyle w:val="WW8Num17z0"/>
                <w:rFonts w:ascii="Times New Roman" w:hAnsi="Times New Roman" w:cs="Times New Roman"/>
                <w:kern w:val="1"/>
                <w:sz w:val="22"/>
              </w:rPr>
              <w:t>Стабилен</w:t>
            </w:r>
          </w:p>
        </w:tc>
        <w:tc>
          <w:tcPr>
            <w:tcW w:w="2126" w:type="dxa"/>
            <w:tcMar>
              <w:top w:w="0" w:type="dxa"/>
              <w:left w:w="108" w:type="dxa"/>
              <w:bottom w:w="0" w:type="dxa"/>
              <w:right w:w="108" w:type="dxa"/>
            </w:tcMar>
          </w:tcPr>
          <w:p w14:paraId="5C991C40" w14:textId="77777777" w:rsidR="001C3B7D" w:rsidRPr="00D71D75" w:rsidRDefault="001C3B7D" w:rsidP="00875A1C">
            <w:pPr>
              <w:pStyle w:val="BayerBodyTextFull"/>
              <w:keepNext/>
              <w:spacing w:before="0" w:after="0"/>
              <w:jc w:val="center"/>
              <w:rPr>
                <w:sz w:val="22"/>
                <w:szCs w:val="22"/>
              </w:rPr>
            </w:pPr>
            <w:r w:rsidRPr="00D71D75">
              <w:rPr>
                <w:sz w:val="22"/>
                <w:szCs w:val="22"/>
              </w:rPr>
              <w:t>192 (75</w:t>
            </w:r>
            <w:r w:rsidR="00B0696E" w:rsidRPr="00D71D75">
              <w:rPr>
                <w:sz w:val="22"/>
                <w:szCs w:val="22"/>
              </w:rPr>
              <w:t>,</w:t>
            </w:r>
            <w:r w:rsidRPr="00D71D75">
              <w:rPr>
                <w:sz w:val="22"/>
                <w:szCs w:val="22"/>
              </w:rPr>
              <w:t>6%)</w:t>
            </w:r>
          </w:p>
        </w:tc>
        <w:tc>
          <w:tcPr>
            <w:tcW w:w="1984" w:type="dxa"/>
            <w:tcMar>
              <w:top w:w="0" w:type="dxa"/>
              <w:left w:w="108" w:type="dxa"/>
              <w:bottom w:w="0" w:type="dxa"/>
              <w:right w:w="108" w:type="dxa"/>
            </w:tcMar>
          </w:tcPr>
          <w:p w14:paraId="78DDACE5" w14:textId="77777777" w:rsidR="001C3B7D" w:rsidRPr="00D71D75" w:rsidRDefault="001C3B7D" w:rsidP="00875A1C">
            <w:pPr>
              <w:pStyle w:val="BayerBodyTextFull"/>
              <w:keepNext/>
              <w:spacing w:before="0" w:after="0"/>
              <w:jc w:val="center"/>
              <w:rPr>
                <w:sz w:val="22"/>
                <w:szCs w:val="22"/>
              </w:rPr>
            </w:pPr>
            <w:r w:rsidRPr="00D71D75">
              <w:rPr>
                <w:sz w:val="22"/>
                <w:szCs w:val="22"/>
              </w:rPr>
              <w:t>89 (71</w:t>
            </w:r>
            <w:r w:rsidR="00B0696E" w:rsidRPr="00D71D75">
              <w:rPr>
                <w:sz w:val="22"/>
                <w:szCs w:val="22"/>
              </w:rPr>
              <w:t>,</w:t>
            </w:r>
            <w:r w:rsidRPr="00D71D75">
              <w:rPr>
                <w:sz w:val="22"/>
                <w:szCs w:val="22"/>
              </w:rPr>
              <w:t>2%)</w:t>
            </w:r>
          </w:p>
        </w:tc>
        <w:tc>
          <w:tcPr>
            <w:tcW w:w="1985" w:type="dxa"/>
          </w:tcPr>
          <w:p w14:paraId="6B3ED1BD" w14:textId="77777777" w:rsidR="001C3B7D" w:rsidRPr="00D71D75" w:rsidRDefault="001C3B7D" w:rsidP="00875A1C">
            <w:pPr>
              <w:pStyle w:val="BayerBodyTextFull"/>
              <w:keepNext/>
              <w:spacing w:before="0" w:after="0"/>
              <w:jc w:val="center"/>
              <w:rPr>
                <w:sz w:val="22"/>
                <w:szCs w:val="22"/>
              </w:rPr>
            </w:pPr>
            <w:r w:rsidRPr="00D71D75">
              <w:rPr>
                <w:sz w:val="22"/>
                <w:szCs w:val="22"/>
              </w:rPr>
              <w:t>43 (68</w:t>
            </w:r>
            <w:r w:rsidR="00B0696E" w:rsidRPr="00D71D75">
              <w:rPr>
                <w:sz w:val="22"/>
                <w:szCs w:val="22"/>
              </w:rPr>
              <w:t>,</w:t>
            </w:r>
            <w:r w:rsidRPr="00D71D75">
              <w:rPr>
                <w:sz w:val="22"/>
                <w:szCs w:val="22"/>
              </w:rPr>
              <w:t>3%)</w:t>
            </w:r>
          </w:p>
        </w:tc>
      </w:tr>
      <w:tr w:rsidR="001C3B7D" w:rsidRPr="00D71D75" w14:paraId="0F0ACA59" w14:textId="77777777">
        <w:tblPrEx>
          <w:tblCellMar>
            <w:left w:w="0" w:type="dxa"/>
            <w:right w:w="0" w:type="dxa"/>
          </w:tblCellMar>
        </w:tblPrEx>
        <w:tc>
          <w:tcPr>
            <w:tcW w:w="3369" w:type="dxa"/>
            <w:tcMar>
              <w:top w:w="0" w:type="dxa"/>
              <w:left w:w="108" w:type="dxa"/>
              <w:bottom w:w="0" w:type="dxa"/>
              <w:right w:w="108" w:type="dxa"/>
            </w:tcMar>
          </w:tcPr>
          <w:p w14:paraId="1B193FC8" w14:textId="77777777" w:rsidR="001C3B7D" w:rsidRPr="00D71D75" w:rsidRDefault="001C3B7D" w:rsidP="00875A1C">
            <w:pPr>
              <w:pStyle w:val="BayerBodyTextFull"/>
              <w:keepNext/>
              <w:spacing w:before="0" w:after="0"/>
              <w:rPr>
                <w:sz w:val="22"/>
                <w:szCs w:val="22"/>
              </w:rPr>
            </w:pPr>
            <w:r w:rsidRPr="00D71D75">
              <w:rPr>
                <w:rStyle w:val="WW8Num17z0"/>
                <w:rFonts w:ascii="Times New Roman" w:hAnsi="Times New Roman" w:cs="Times New Roman"/>
                <w:kern w:val="1"/>
                <w:sz w:val="22"/>
              </w:rPr>
              <w:t>Влошен</w:t>
            </w:r>
          </w:p>
        </w:tc>
        <w:tc>
          <w:tcPr>
            <w:tcW w:w="2126" w:type="dxa"/>
            <w:tcMar>
              <w:top w:w="0" w:type="dxa"/>
              <w:left w:w="108" w:type="dxa"/>
              <w:bottom w:w="0" w:type="dxa"/>
              <w:right w:w="108" w:type="dxa"/>
            </w:tcMar>
          </w:tcPr>
          <w:p w14:paraId="32B09C19" w14:textId="77777777" w:rsidR="001C3B7D" w:rsidRPr="00D71D75" w:rsidRDefault="001C3B7D" w:rsidP="00875A1C">
            <w:pPr>
              <w:pStyle w:val="BayerBodyTextFull"/>
              <w:keepNext/>
              <w:spacing w:before="0" w:after="0"/>
              <w:jc w:val="center"/>
              <w:rPr>
                <w:sz w:val="22"/>
                <w:szCs w:val="22"/>
              </w:rPr>
            </w:pPr>
            <w:r w:rsidRPr="00D71D75">
              <w:rPr>
                <w:sz w:val="22"/>
                <w:szCs w:val="22"/>
              </w:rPr>
              <w:t>9 (3</w:t>
            </w:r>
            <w:r w:rsidR="00B0696E" w:rsidRPr="00D71D75">
              <w:rPr>
                <w:sz w:val="22"/>
                <w:szCs w:val="22"/>
              </w:rPr>
              <w:t>,</w:t>
            </w:r>
            <w:r w:rsidRPr="00D71D75">
              <w:rPr>
                <w:sz w:val="22"/>
                <w:szCs w:val="22"/>
              </w:rPr>
              <w:t>6%)</w:t>
            </w:r>
          </w:p>
        </w:tc>
        <w:tc>
          <w:tcPr>
            <w:tcW w:w="1984" w:type="dxa"/>
            <w:tcMar>
              <w:top w:w="0" w:type="dxa"/>
              <w:left w:w="108" w:type="dxa"/>
              <w:bottom w:w="0" w:type="dxa"/>
              <w:right w:w="108" w:type="dxa"/>
            </w:tcMar>
          </w:tcPr>
          <w:p w14:paraId="3C6126A7" w14:textId="77777777" w:rsidR="001C3B7D" w:rsidRPr="00D71D75" w:rsidRDefault="001C3B7D" w:rsidP="00875A1C">
            <w:pPr>
              <w:pStyle w:val="BayerBodyTextFull"/>
              <w:keepNext/>
              <w:spacing w:before="0" w:after="0"/>
              <w:jc w:val="center"/>
              <w:rPr>
                <w:sz w:val="22"/>
                <w:szCs w:val="22"/>
              </w:rPr>
            </w:pPr>
            <w:r w:rsidRPr="00D71D75">
              <w:rPr>
                <w:sz w:val="22"/>
                <w:szCs w:val="22"/>
              </w:rPr>
              <w:t>18 (14</w:t>
            </w:r>
            <w:r w:rsidR="00B0696E" w:rsidRPr="00D71D75">
              <w:rPr>
                <w:sz w:val="22"/>
                <w:szCs w:val="22"/>
              </w:rPr>
              <w:t>,</w:t>
            </w:r>
            <w:r w:rsidRPr="00D71D75">
              <w:rPr>
                <w:sz w:val="22"/>
                <w:szCs w:val="22"/>
              </w:rPr>
              <w:t>4%)</w:t>
            </w:r>
          </w:p>
        </w:tc>
        <w:tc>
          <w:tcPr>
            <w:tcW w:w="1985" w:type="dxa"/>
          </w:tcPr>
          <w:p w14:paraId="761497A7" w14:textId="77777777" w:rsidR="001C3B7D" w:rsidRPr="00D71D75" w:rsidRDefault="001C3B7D" w:rsidP="00875A1C">
            <w:pPr>
              <w:pStyle w:val="BayerBodyTextFull"/>
              <w:keepNext/>
              <w:spacing w:before="0" w:after="0"/>
              <w:jc w:val="center"/>
              <w:rPr>
                <w:sz w:val="22"/>
                <w:szCs w:val="22"/>
              </w:rPr>
            </w:pPr>
            <w:r w:rsidRPr="00D71D75">
              <w:rPr>
                <w:sz w:val="22"/>
                <w:szCs w:val="22"/>
              </w:rPr>
              <w:t>5 (7</w:t>
            </w:r>
            <w:r w:rsidR="00B0696E" w:rsidRPr="00D71D75">
              <w:rPr>
                <w:sz w:val="22"/>
                <w:szCs w:val="22"/>
              </w:rPr>
              <w:t>,</w:t>
            </w:r>
            <w:r w:rsidRPr="00D71D75">
              <w:rPr>
                <w:sz w:val="22"/>
                <w:szCs w:val="22"/>
              </w:rPr>
              <w:t>9%)</w:t>
            </w:r>
          </w:p>
        </w:tc>
      </w:tr>
      <w:tr w:rsidR="00426AC8" w:rsidRPr="00D71D75" w14:paraId="3E7B9518" w14:textId="77777777">
        <w:tblPrEx>
          <w:tblCellMar>
            <w:left w:w="0" w:type="dxa"/>
            <w:right w:w="0" w:type="dxa"/>
          </w:tblCellMar>
        </w:tblPrEx>
        <w:tc>
          <w:tcPr>
            <w:tcW w:w="3369" w:type="dxa"/>
            <w:tcMar>
              <w:top w:w="0" w:type="dxa"/>
              <w:left w:w="108" w:type="dxa"/>
              <w:bottom w:w="0" w:type="dxa"/>
              <w:right w:w="108" w:type="dxa"/>
            </w:tcMar>
          </w:tcPr>
          <w:p w14:paraId="2C01625E" w14:textId="77777777" w:rsidR="00426AC8" w:rsidRPr="00D71D75" w:rsidRDefault="001C3B7D" w:rsidP="00875A1C">
            <w:pPr>
              <w:pStyle w:val="BayerBodyTextFull"/>
              <w:keepNext/>
              <w:spacing w:before="0" w:after="0"/>
              <w:rPr>
                <w:sz w:val="22"/>
                <w:szCs w:val="22"/>
              </w:rPr>
            </w:pPr>
            <w:r w:rsidRPr="00D71D75">
              <w:rPr>
                <w:rStyle w:val="WW8Num17z0"/>
                <w:rFonts w:ascii="Times New Roman" w:hAnsi="Times New Roman" w:cs="Times New Roman"/>
                <w:kern w:val="1"/>
                <w:sz w:val="22"/>
              </w:rPr>
              <w:t>p</w:t>
            </w:r>
            <w:r w:rsidR="00E6013C" w:rsidRPr="00D71D75">
              <w:rPr>
                <w:rStyle w:val="WW8Num17z0"/>
                <w:rFonts w:ascii="Times New Roman" w:hAnsi="Times New Roman" w:cs="Times New Roman"/>
                <w:kern w:val="1"/>
                <w:sz w:val="22"/>
              </w:rPr>
              <w:noBreakHyphen/>
            </w:r>
            <w:r w:rsidRPr="00D71D75">
              <w:rPr>
                <w:rStyle w:val="WW8Num17z0"/>
                <w:rFonts w:ascii="Times New Roman" w:hAnsi="Times New Roman" w:cs="Times New Roman"/>
                <w:kern w:val="1"/>
                <w:sz w:val="22"/>
              </w:rPr>
              <w:t>стойност</w:t>
            </w:r>
          </w:p>
        </w:tc>
        <w:tc>
          <w:tcPr>
            <w:tcW w:w="4110" w:type="dxa"/>
            <w:gridSpan w:val="2"/>
          </w:tcPr>
          <w:p w14:paraId="4C27862A" w14:textId="77777777" w:rsidR="00426AC8" w:rsidRPr="00D71D75" w:rsidRDefault="00426AC8" w:rsidP="00875A1C">
            <w:pPr>
              <w:pStyle w:val="BayerBodyTextFull"/>
              <w:keepNext/>
              <w:spacing w:before="0" w:after="0"/>
              <w:jc w:val="center"/>
              <w:rPr>
                <w:sz w:val="22"/>
                <w:szCs w:val="22"/>
              </w:rPr>
            </w:pPr>
            <w:r w:rsidRPr="00D71D75">
              <w:rPr>
                <w:sz w:val="22"/>
                <w:szCs w:val="22"/>
              </w:rPr>
              <w:t>0</w:t>
            </w:r>
            <w:r w:rsidR="00B0696E" w:rsidRPr="00D71D75">
              <w:rPr>
                <w:sz w:val="22"/>
                <w:szCs w:val="22"/>
              </w:rPr>
              <w:t>,</w:t>
            </w:r>
            <w:r w:rsidRPr="00D71D75">
              <w:rPr>
                <w:sz w:val="22"/>
                <w:szCs w:val="22"/>
              </w:rPr>
              <w:t>0033</w:t>
            </w:r>
          </w:p>
        </w:tc>
        <w:tc>
          <w:tcPr>
            <w:tcW w:w="1985" w:type="dxa"/>
          </w:tcPr>
          <w:p w14:paraId="2352E72E" w14:textId="77777777" w:rsidR="00426AC8" w:rsidRPr="00D71D75" w:rsidRDefault="00426AC8" w:rsidP="00875A1C">
            <w:pPr>
              <w:pStyle w:val="BayerBodyTextFull"/>
              <w:keepNext/>
              <w:spacing w:before="0" w:after="0"/>
              <w:jc w:val="center"/>
              <w:rPr>
                <w:sz w:val="22"/>
                <w:szCs w:val="22"/>
              </w:rPr>
            </w:pPr>
          </w:p>
        </w:tc>
      </w:tr>
    </w:tbl>
    <w:p w14:paraId="26139B34" w14:textId="77777777" w:rsidR="00426AC8" w:rsidRPr="00D71D75" w:rsidRDefault="00426AC8" w:rsidP="00875A1C">
      <w:pPr>
        <w:pStyle w:val="BayerBodyTextFull"/>
        <w:keepNext/>
        <w:spacing w:before="0" w:after="0"/>
        <w:rPr>
          <w:sz w:val="22"/>
          <w:szCs w:val="22"/>
        </w:rPr>
      </w:pPr>
    </w:p>
    <w:p w14:paraId="5935D96E" w14:textId="77777777" w:rsidR="007B3CF4" w:rsidRPr="00D71D75" w:rsidRDefault="001F18A8" w:rsidP="00875A1C">
      <w:pPr>
        <w:pStyle w:val="BayerBodyTextFull"/>
        <w:spacing w:before="0" w:after="0"/>
        <w:rPr>
          <w:sz w:val="22"/>
          <w:szCs w:val="22"/>
        </w:rPr>
      </w:pPr>
      <w:r w:rsidRPr="00D71D75">
        <w:rPr>
          <w:sz w:val="22"/>
          <w:szCs w:val="22"/>
        </w:rPr>
        <w:t xml:space="preserve">Лекуваните с риоцигуат пациенти са имали значително </w:t>
      </w:r>
      <w:r w:rsidR="006B11F8" w:rsidRPr="00D71D75">
        <w:rPr>
          <w:sz w:val="22"/>
          <w:szCs w:val="22"/>
        </w:rPr>
        <w:t>удължаване на</w:t>
      </w:r>
      <w:r w:rsidRPr="00D71D75">
        <w:rPr>
          <w:sz w:val="22"/>
          <w:szCs w:val="22"/>
        </w:rPr>
        <w:t xml:space="preserve"> времето до клинично влошаване в сравнение с лекуваните с плацебо (р=0,004</w:t>
      </w:r>
      <w:r w:rsidR="00131304" w:rsidRPr="00D71D75">
        <w:rPr>
          <w:sz w:val="22"/>
          <w:szCs w:val="22"/>
        </w:rPr>
        <w:t>6; стратифициран log rank тест) (вж. таблица</w:t>
      </w:r>
      <w:r w:rsidR="00247127" w:rsidRPr="00D71D75">
        <w:rPr>
          <w:sz w:val="22"/>
          <w:szCs w:val="22"/>
        </w:rPr>
        <w:t> </w:t>
      </w:r>
      <w:r w:rsidR="00D55C4C" w:rsidRPr="00D71D75">
        <w:rPr>
          <w:sz w:val="22"/>
          <w:szCs w:val="22"/>
        </w:rPr>
        <w:t>7</w:t>
      </w:r>
      <w:r w:rsidR="00131304" w:rsidRPr="00D71D75">
        <w:rPr>
          <w:sz w:val="22"/>
          <w:szCs w:val="22"/>
        </w:rPr>
        <w:t>).</w:t>
      </w:r>
    </w:p>
    <w:p w14:paraId="01E32C01" w14:textId="77777777" w:rsidR="00131304" w:rsidRPr="00D71D75" w:rsidRDefault="00131304" w:rsidP="00875A1C">
      <w:pPr>
        <w:pStyle w:val="BayerBodyTextFull"/>
        <w:spacing w:before="0" w:after="0"/>
        <w:rPr>
          <w:sz w:val="22"/>
          <w:szCs w:val="22"/>
        </w:rPr>
      </w:pPr>
    </w:p>
    <w:p w14:paraId="031BCA14" w14:textId="77777777" w:rsidR="007B3CF4" w:rsidRPr="00D71D75" w:rsidRDefault="007B3CF4" w:rsidP="00875A1C">
      <w:pPr>
        <w:keepNext/>
        <w:spacing w:line="240" w:lineRule="auto"/>
      </w:pPr>
      <w:r w:rsidRPr="00D71D75">
        <w:rPr>
          <w:b/>
        </w:rPr>
        <w:lastRenderedPageBreak/>
        <w:t>Таблица</w:t>
      </w:r>
      <w:r w:rsidR="00BC319C" w:rsidRPr="00D71D75">
        <w:rPr>
          <w:b/>
        </w:rPr>
        <w:t> </w:t>
      </w:r>
      <w:r w:rsidR="00794324" w:rsidRPr="00D71D75">
        <w:rPr>
          <w:b/>
        </w:rPr>
        <w:t>7</w:t>
      </w:r>
      <w:r w:rsidRPr="00D71D75">
        <w:rPr>
          <w:b/>
        </w:rPr>
        <w:t>:</w:t>
      </w:r>
      <w:r w:rsidRPr="00D71D75">
        <w:t xml:space="preserve"> </w:t>
      </w:r>
      <w:r w:rsidR="00067353" w:rsidRPr="00D71D75">
        <w:t xml:space="preserve">Ефекти </w:t>
      </w:r>
      <w:r w:rsidR="00416CB9" w:rsidRPr="00D71D75">
        <w:t>на</w:t>
      </w:r>
      <w:r w:rsidRPr="00D71D75">
        <w:t xml:space="preserve"> риоцигуат </w:t>
      </w:r>
      <w:r w:rsidR="00067353" w:rsidRPr="00D71D75">
        <w:t>в</w:t>
      </w:r>
      <w:r w:rsidRPr="00D71D75">
        <w:t xml:space="preserve"> </w:t>
      </w:r>
      <w:r w:rsidR="00416CB9" w:rsidRPr="00D71D75">
        <w:t xml:space="preserve">проучване </w:t>
      </w:r>
      <w:r w:rsidRPr="00D71D75">
        <w:t>PATENT</w:t>
      </w:r>
      <w:r w:rsidRPr="00D71D75">
        <w:noBreakHyphen/>
        <w:t>1 върху събития, свързани с клинично влошаване</w:t>
      </w:r>
    </w:p>
    <w:tbl>
      <w:tblPr>
        <w:tblW w:w="947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1999"/>
        <w:gridCol w:w="1701"/>
        <w:gridCol w:w="1985"/>
      </w:tblGrid>
      <w:tr w:rsidR="00CA6F58" w:rsidRPr="00D71D75" w14:paraId="46AA0172" w14:textId="77777777">
        <w:tc>
          <w:tcPr>
            <w:tcW w:w="3794" w:type="dxa"/>
          </w:tcPr>
          <w:p w14:paraId="5C241F15" w14:textId="77777777" w:rsidR="00CA6F58" w:rsidRPr="00D71D75" w:rsidRDefault="00CA6F58" w:rsidP="00875A1C">
            <w:pPr>
              <w:pStyle w:val="BayerBodyTextFull"/>
              <w:keepNext/>
              <w:spacing w:before="0" w:after="0"/>
              <w:jc w:val="center"/>
              <w:rPr>
                <w:b/>
                <w:sz w:val="22"/>
                <w:szCs w:val="22"/>
              </w:rPr>
            </w:pPr>
            <w:r w:rsidRPr="00D71D75">
              <w:rPr>
                <w:b/>
                <w:sz w:val="22"/>
                <w:szCs w:val="22"/>
              </w:rPr>
              <w:t>Събития, свързани с клинично влошаване</w:t>
            </w:r>
          </w:p>
        </w:tc>
        <w:tc>
          <w:tcPr>
            <w:tcW w:w="1999" w:type="dxa"/>
          </w:tcPr>
          <w:p w14:paraId="70C953D8" w14:textId="77777777" w:rsidR="00CA6F58" w:rsidRPr="00D71D75" w:rsidRDefault="00030FC8" w:rsidP="00875A1C">
            <w:pPr>
              <w:pStyle w:val="BayerBodyTextFull"/>
              <w:keepNext/>
              <w:spacing w:before="0" w:after="0"/>
              <w:jc w:val="center"/>
              <w:rPr>
                <w:b/>
                <w:sz w:val="22"/>
                <w:szCs w:val="22"/>
              </w:rPr>
            </w:pPr>
            <w:r w:rsidRPr="00D71D75">
              <w:rPr>
                <w:b/>
                <w:sz w:val="22"/>
                <w:szCs w:val="22"/>
              </w:rPr>
              <w:t>Риоцигуат титриране на индивидуалната доза</w:t>
            </w:r>
          </w:p>
          <w:p w14:paraId="76A27B41" w14:textId="77777777" w:rsidR="00CA6F58" w:rsidRPr="00D71D75" w:rsidRDefault="00CA6F58" w:rsidP="00875A1C">
            <w:pPr>
              <w:pStyle w:val="BayerBodyTextFull"/>
              <w:keepNext/>
              <w:spacing w:before="0" w:after="0"/>
              <w:jc w:val="center"/>
              <w:rPr>
                <w:b/>
                <w:sz w:val="22"/>
                <w:szCs w:val="22"/>
              </w:rPr>
            </w:pPr>
            <w:r w:rsidRPr="00D71D75">
              <w:rPr>
                <w:b/>
                <w:sz w:val="22"/>
                <w:szCs w:val="22"/>
              </w:rPr>
              <w:t>(n=254)</w:t>
            </w:r>
          </w:p>
        </w:tc>
        <w:tc>
          <w:tcPr>
            <w:tcW w:w="1701" w:type="dxa"/>
          </w:tcPr>
          <w:p w14:paraId="525F5B22" w14:textId="77777777" w:rsidR="00CA6F58" w:rsidRPr="00D71D75" w:rsidRDefault="00CA6F58" w:rsidP="00875A1C">
            <w:pPr>
              <w:pStyle w:val="BayerBodyTextFull"/>
              <w:keepNext/>
              <w:spacing w:before="0" w:after="0"/>
              <w:jc w:val="center"/>
              <w:rPr>
                <w:b/>
                <w:sz w:val="22"/>
                <w:szCs w:val="22"/>
              </w:rPr>
            </w:pPr>
            <w:r w:rsidRPr="00D71D75">
              <w:rPr>
                <w:b/>
                <w:sz w:val="22"/>
                <w:szCs w:val="22"/>
              </w:rPr>
              <w:t>Плацебо</w:t>
            </w:r>
          </w:p>
          <w:p w14:paraId="2F37FE32" w14:textId="77777777" w:rsidR="00CA6F58" w:rsidRPr="00D71D75" w:rsidRDefault="00CA6F58" w:rsidP="00875A1C">
            <w:pPr>
              <w:pStyle w:val="BayerBodyTextFull"/>
              <w:keepNext/>
              <w:spacing w:before="0" w:after="0"/>
              <w:jc w:val="center"/>
              <w:rPr>
                <w:sz w:val="22"/>
                <w:szCs w:val="22"/>
              </w:rPr>
            </w:pPr>
            <w:r w:rsidRPr="00D71D75">
              <w:rPr>
                <w:b/>
                <w:sz w:val="22"/>
                <w:szCs w:val="22"/>
              </w:rPr>
              <w:t>(n=126)</w:t>
            </w:r>
          </w:p>
        </w:tc>
        <w:tc>
          <w:tcPr>
            <w:tcW w:w="1985" w:type="dxa"/>
          </w:tcPr>
          <w:p w14:paraId="121F8BA6" w14:textId="77777777" w:rsidR="00CA6F58" w:rsidRPr="00D71D75" w:rsidRDefault="00030FC8" w:rsidP="00875A1C">
            <w:pPr>
              <w:pStyle w:val="BayerBodyTextFull"/>
              <w:keepNext/>
              <w:spacing w:before="0" w:after="0"/>
              <w:jc w:val="center"/>
              <w:rPr>
                <w:b/>
                <w:sz w:val="22"/>
                <w:szCs w:val="22"/>
              </w:rPr>
            </w:pPr>
            <w:r w:rsidRPr="00D71D75">
              <w:rPr>
                <w:b/>
                <w:sz w:val="22"/>
                <w:szCs w:val="22"/>
              </w:rPr>
              <w:t>Риоцигуат CT</w:t>
            </w:r>
          </w:p>
          <w:p w14:paraId="5F3D1DB8" w14:textId="77777777" w:rsidR="00CA6F58" w:rsidRPr="00D71D75" w:rsidRDefault="00CA6F58" w:rsidP="00875A1C">
            <w:pPr>
              <w:pStyle w:val="BayerBodyTextFull"/>
              <w:keepNext/>
              <w:spacing w:before="0" w:after="0"/>
              <w:jc w:val="center"/>
              <w:rPr>
                <w:b/>
                <w:sz w:val="22"/>
                <w:szCs w:val="22"/>
              </w:rPr>
            </w:pPr>
            <w:r w:rsidRPr="00D71D75">
              <w:rPr>
                <w:b/>
                <w:sz w:val="22"/>
                <w:szCs w:val="22"/>
              </w:rPr>
              <w:t>(n=63)</w:t>
            </w:r>
          </w:p>
        </w:tc>
      </w:tr>
      <w:tr w:rsidR="00CA6F58" w:rsidRPr="00D71D75" w14:paraId="6F3C6C9F" w14:textId="77777777">
        <w:tc>
          <w:tcPr>
            <w:tcW w:w="3794" w:type="dxa"/>
          </w:tcPr>
          <w:p w14:paraId="030657F2" w14:textId="77777777" w:rsidR="00CA6F58" w:rsidRPr="00D71D75" w:rsidRDefault="00CA6F58" w:rsidP="00875A1C">
            <w:pPr>
              <w:pStyle w:val="BayerBodyTextFull"/>
              <w:keepNext/>
              <w:spacing w:before="0" w:after="0"/>
              <w:rPr>
                <w:sz w:val="22"/>
                <w:szCs w:val="22"/>
              </w:rPr>
            </w:pPr>
            <w:r w:rsidRPr="00D71D75">
              <w:rPr>
                <w:sz w:val="22"/>
                <w:szCs w:val="22"/>
              </w:rPr>
              <w:t>Пациенти с някакво клинично влошаване</w:t>
            </w:r>
          </w:p>
        </w:tc>
        <w:tc>
          <w:tcPr>
            <w:tcW w:w="1999" w:type="dxa"/>
          </w:tcPr>
          <w:p w14:paraId="2568971D" w14:textId="77777777" w:rsidR="00CA6F58" w:rsidRPr="00D71D75" w:rsidRDefault="00CA6F58" w:rsidP="00875A1C">
            <w:pPr>
              <w:pStyle w:val="BayerBodyTextFull"/>
              <w:keepNext/>
              <w:spacing w:before="0" w:after="0"/>
              <w:jc w:val="center"/>
              <w:rPr>
                <w:sz w:val="22"/>
                <w:szCs w:val="22"/>
              </w:rPr>
            </w:pPr>
            <w:r w:rsidRPr="00D71D75">
              <w:rPr>
                <w:sz w:val="22"/>
                <w:szCs w:val="22"/>
              </w:rPr>
              <w:t>3 (1,2%)</w:t>
            </w:r>
          </w:p>
        </w:tc>
        <w:tc>
          <w:tcPr>
            <w:tcW w:w="1701" w:type="dxa"/>
          </w:tcPr>
          <w:p w14:paraId="3879EFDB" w14:textId="77777777" w:rsidR="00CA6F58" w:rsidRPr="00D71D75" w:rsidRDefault="00CA6F58" w:rsidP="00875A1C">
            <w:pPr>
              <w:pStyle w:val="BayerBodyTextFull"/>
              <w:keepNext/>
              <w:spacing w:before="0" w:after="0"/>
              <w:jc w:val="center"/>
              <w:rPr>
                <w:sz w:val="22"/>
                <w:szCs w:val="22"/>
              </w:rPr>
            </w:pPr>
            <w:r w:rsidRPr="00D71D75">
              <w:rPr>
                <w:sz w:val="22"/>
                <w:szCs w:val="22"/>
              </w:rPr>
              <w:t>8 (6,3%)</w:t>
            </w:r>
          </w:p>
        </w:tc>
        <w:tc>
          <w:tcPr>
            <w:tcW w:w="1985" w:type="dxa"/>
          </w:tcPr>
          <w:p w14:paraId="38F37781" w14:textId="77777777" w:rsidR="00CA6F58" w:rsidRPr="00D71D75" w:rsidRDefault="00CA6F58" w:rsidP="00875A1C">
            <w:pPr>
              <w:pStyle w:val="BayerBodyTextFull"/>
              <w:keepNext/>
              <w:spacing w:before="0" w:after="0"/>
              <w:jc w:val="center"/>
              <w:rPr>
                <w:sz w:val="22"/>
                <w:szCs w:val="22"/>
              </w:rPr>
            </w:pPr>
            <w:r w:rsidRPr="00D71D75">
              <w:rPr>
                <w:sz w:val="22"/>
                <w:szCs w:val="22"/>
              </w:rPr>
              <w:t>2 (3,2%)</w:t>
            </w:r>
            <w:r w:rsidRPr="00D71D75">
              <w:rPr>
                <w:strike/>
                <w:sz w:val="22"/>
                <w:szCs w:val="22"/>
              </w:rPr>
              <w:t>*</w:t>
            </w:r>
          </w:p>
        </w:tc>
      </w:tr>
      <w:tr w:rsidR="00CA6F58" w:rsidRPr="00D71D75" w14:paraId="3B6BCBF6" w14:textId="77777777">
        <w:tc>
          <w:tcPr>
            <w:tcW w:w="3794" w:type="dxa"/>
          </w:tcPr>
          <w:p w14:paraId="7C200B04" w14:textId="77777777" w:rsidR="00CA6F58" w:rsidRPr="00D71D75" w:rsidRDefault="00CA6F58" w:rsidP="00875A1C">
            <w:pPr>
              <w:pStyle w:val="BayerBodyTextFull"/>
              <w:keepNext/>
              <w:tabs>
                <w:tab w:val="left" w:pos="142"/>
              </w:tabs>
              <w:spacing w:before="0" w:after="0"/>
              <w:rPr>
                <w:sz w:val="22"/>
                <w:szCs w:val="22"/>
              </w:rPr>
            </w:pPr>
            <w:r w:rsidRPr="00D71D75">
              <w:rPr>
                <w:sz w:val="22"/>
                <w:szCs w:val="22"/>
              </w:rPr>
              <w:t>Смърт</w:t>
            </w:r>
          </w:p>
        </w:tc>
        <w:tc>
          <w:tcPr>
            <w:tcW w:w="1999" w:type="dxa"/>
          </w:tcPr>
          <w:p w14:paraId="74539103" w14:textId="77777777" w:rsidR="00CA6F58" w:rsidRPr="00D71D75" w:rsidRDefault="00CA6F58" w:rsidP="00875A1C">
            <w:pPr>
              <w:pStyle w:val="BayerBodyTextFull"/>
              <w:keepNext/>
              <w:spacing w:before="0" w:after="0"/>
              <w:jc w:val="center"/>
              <w:rPr>
                <w:sz w:val="22"/>
                <w:szCs w:val="22"/>
              </w:rPr>
            </w:pPr>
            <w:r w:rsidRPr="00D71D75">
              <w:rPr>
                <w:sz w:val="22"/>
                <w:szCs w:val="22"/>
              </w:rPr>
              <w:t>2 (0,8%)</w:t>
            </w:r>
          </w:p>
        </w:tc>
        <w:tc>
          <w:tcPr>
            <w:tcW w:w="1701" w:type="dxa"/>
          </w:tcPr>
          <w:p w14:paraId="44EF03F8" w14:textId="77777777" w:rsidR="00CA6F58" w:rsidRPr="00D71D75" w:rsidRDefault="00CA6F58" w:rsidP="00875A1C">
            <w:pPr>
              <w:pStyle w:val="BayerBodyTextFull"/>
              <w:keepNext/>
              <w:spacing w:before="0" w:after="0"/>
              <w:jc w:val="center"/>
              <w:rPr>
                <w:sz w:val="22"/>
                <w:szCs w:val="22"/>
              </w:rPr>
            </w:pPr>
            <w:r w:rsidRPr="00D71D75">
              <w:rPr>
                <w:sz w:val="22"/>
                <w:szCs w:val="22"/>
              </w:rPr>
              <w:t>3 (2,4%)</w:t>
            </w:r>
          </w:p>
        </w:tc>
        <w:tc>
          <w:tcPr>
            <w:tcW w:w="1985" w:type="dxa"/>
          </w:tcPr>
          <w:p w14:paraId="20781FE1" w14:textId="77777777" w:rsidR="00CA6F58" w:rsidRPr="00D71D75" w:rsidRDefault="00CA6F58" w:rsidP="00875A1C">
            <w:pPr>
              <w:pStyle w:val="BayerBodyTextFull"/>
              <w:keepNext/>
              <w:spacing w:before="0" w:after="0"/>
              <w:jc w:val="center"/>
              <w:rPr>
                <w:sz w:val="22"/>
                <w:szCs w:val="22"/>
              </w:rPr>
            </w:pPr>
            <w:r w:rsidRPr="00D71D75">
              <w:rPr>
                <w:sz w:val="22"/>
                <w:szCs w:val="22"/>
              </w:rPr>
              <w:t>1 (1,6%)</w:t>
            </w:r>
          </w:p>
        </w:tc>
      </w:tr>
      <w:tr w:rsidR="00CA6F58" w:rsidRPr="00D71D75" w14:paraId="1AF463C8" w14:textId="77777777">
        <w:tc>
          <w:tcPr>
            <w:tcW w:w="3794" w:type="dxa"/>
          </w:tcPr>
          <w:p w14:paraId="317C7250" w14:textId="77777777" w:rsidR="00CA6F58" w:rsidRPr="00D71D75" w:rsidRDefault="00CA6F58" w:rsidP="00875A1C">
            <w:pPr>
              <w:pStyle w:val="BayerBodyTextFull"/>
              <w:keepNext/>
              <w:tabs>
                <w:tab w:val="left" w:pos="142"/>
              </w:tabs>
              <w:spacing w:before="0" w:after="0"/>
              <w:rPr>
                <w:sz w:val="22"/>
                <w:szCs w:val="22"/>
              </w:rPr>
            </w:pPr>
            <w:r w:rsidRPr="00D71D75">
              <w:rPr>
                <w:sz w:val="22"/>
                <w:szCs w:val="22"/>
              </w:rPr>
              <w:t xml:space="preserve">Хоспитализация поради </w:t>
            </w:r>
            <w:r w:rsidR="002B716C" w:rsidRPr="00D71D75">
              <w:rPr>
                <w:sz w:val="22"/>
                <w:szCs w:val="22"/>
              </w:rPr>
              <w:t>БХ</w:t>
            </w:r>
          </w:p>
        </w:tc>
        <w:tc>
          <w:tcPr>
            <w:tcW w:w="1999" w:type="dxa"/>
          </w:tcPr>
          <w:p w14:paraId="0E3A27A7" w14:textId="77777777" w:rsidR="00CA6F58" w:rsidRPr="00D71D75" w:rsidRDefault="00CA6F58" w:rsidP="00875A1C">
            <w:pPr>
              <w:pStyle w:val="BayerBodyTextFull"/>
              <w:keepNext/>
              <w:spacing w:before="0" w:after="0"/>
              <w:jc w:val="center"/>
              <w:rPr>
                <w:sz w:val="22"/>
                <w:szCs w:val="22"/>
              </w:rPr>
            </w:pPr>
            <w:r w:rsidRPr="00D71D75">
              <w:rPr>
                <w:sz w:val="22"/>
                <w:szCs w:val="22"/>
              </w:rPr>
              <w:t>1 (0,4%)</w:t>
            </w:r>
          </w:p>
        </w:tc>
        <w:tc>
          <w:tcPr>
            <w:tcW w:w="1701" w:type="dxa"/>
          </w:tcPr>
          <w:p w14:paraId="680FFB2C" w14:textId="77777777" w:rsidR="00CA6F58" w:rsidRPr="00D71D75" w:rsidRDefault="00CA6F58" w:rsidP="00875A1C">
            <w:pPr>
              <w:pStyle w:val="BayerBodyTextFull"/>
              <w:keepNext/>
              <w:spacing w:before="0" w:after="0"/>
              <w:jc w:val="center"/>
              <w:rPr>
                <w:sz w:val="22"/>
                <w:szCs w:val="22"/>
              </w:rPr>
            </w:pPr>
            <w:r w:rsidRPr="00D71D75">
              <w:rPr>
                <w:sz w:val="22"/>
                <w:szCs w:val="22"/>
              </w:rPr>
              <w:t>4 (3,2%)</w:t>
            </w:r>
          </w:p>
        </w:tc>
        <w:tc>
          <w:tcPr>
            <w:tcW w:w="1985" w:type="dxa"/>
          </w:tcPr>
          <w:p w14:paraId="4823A817" w14:textId="77777777" w:rsidR="00CA6F58" w:rsidRPr="00D71D75" w:rsidRDefault="00CA6F58" w:rsidP="00875A1C">
            <w:pPr>
              <w:pStyle w:val="BayerBodyTextFull"/>
              <w:keepNext/>
              <w:spacing w:before="0" w:after="0"/>
              <w:jc w:val="center"/>
              <w:rPr>
                <w:sz w:val="22"/>
                <w:szCs w:val="22"/>
              </w:rPr>
            </w:pPr>
            <w:r w:rsidRPr="00D71D75">
              <w:rPr>
                <w:sz w:val="22"/>
                <w:szCs w:val="22"/>
              </w:rPr>
              <w:t>0</w:t>
            </w:r>
          </w:p>
        </w:tc>
      </w:tr>
      <w:tr w:rsidR="00CA6F58" w:rsidRPr="00D71D75" w14:paraId="7E74FBD4" w14:textId="77777777">
        <w:tc>
          <w:tcPr>
            <w:tcW w:w="3794" w:type="dxa"/>
          </w:tcPr>
          <w:p w14:paraId="2CA4B8F0" w14:textId="77777777" w:rsidR="00CA6F58" w:rsidRPr="00D71D75" w:rsidRDefault="00CA6F58" w:rsidP="00875A1C">
            <w:pPr>
              <w:pStyle w:val="BayerBodyTextFull"/>
              <w:keepNext/>
              <w:tabs>
                <w:tab w:val="left" w:pos="142"/>
              </w:tabs>
              <w:spacing w:before="0" w:after="0"/>
              <w:rPr>
                <w:sz w:val="22"/>
                <w:szCs w:val="22"/>
              </w:rPr>
            </w:pPr>
            <w:r w:rsidRPr="00D71D75">
              <w:rPr>
                <w:sz w:val="22"/>
                <w:szCs w:val="22"/>
              </w:rPr>
              <w:t xml:space="preserve">Намаление на 6MWD поради </w:t>
            </w:r>
            <w:r w:rsidR="002B716C" w:rsidRPr="00D71D75">
              <w:rPr>
                <w:sz w:val="22"/>
                <w:szCs w:val="22"/>
              </w:rPr>
              <w:t>БХ</w:t>
            </w:r>
          </w:p>
        </w:tc>
        <w:tc>
          <w:tcPr>
            <w:tcW w:w="1999" w:type="dxa"/>
          </w:tcPr>
          <w:p w14:paraId="46579B64" w14:textId="77777777" w:rsidR="00CA6F58" w:rsidRPr="00D71D75" w:rsidRDefault="00CA6F58" w:rsidP="00875A1C">
            <w:pPr>
              <w:pStyle w:val="BayerBodyTextFull"/>
              <w:keepNext/>
              <w:spacing w:before="0" w:after="0"/>
              <w:jc w:val="center"/>
              <w:rPr>
                <w:sz w:val="22"/>
                <w:szCs w:val="22"/>
              </w:rPr>
            </w:pPr>
            <w:r w:rsidRPr="00D71D75">
              <w:rPr>
                <w:sz w:val="22"/>
                <w:szCs w:val="22"/>
              </w:rPr>
              <w:t>1 (0,4%)</w:t>
            </w:r>
          </w:p>
        </w:tc>
        <w:tc>
          <w:tcPr>
            <w:tcW w:w="1701" w:type="dxa"/>
          </w:tcPr>
          <w:p w14:paraId="29F11AC1" w14:textId="77777777" w:rsidR="00CA6F58" w:rsidRPr="00D71D75" w:rsidRDefault="00CA6F58" w:rsidP="00875A1C">
            <w:pPr>
              <w:pStyle w:val="BayerBodyTextFull"/>
              <w:keepNext/>
              <w:spacing w:before="0" w:after="0"/>
              <w:jc w:val="center"/>
              <w:rPr>
                <w:sz w:val="22"/>
                <w:szCs w:val="22"/>
              </w:rPr>
            </w:pPr>
            <w:r w:rsidRPr="00D71D75">
              <w:rPr>
                <w:sz w:val="22"/>
                <w:szCs w:val="22"/>
              </w:rPr>
              <w:t>2 (1,6%)</w:t>
            </w:r>
          </w:p>
        </w:tc>
        <w:tc>
          <w:tcPr>
            <w:tcW w:w="1985" w:type="dxa"/>
          </w:tcPr>
          <w:p w14:paraId="219C2645" w14:textId="77777777" w:rsidR="00CA6F58" w:rsidRPr="00D71D75" w:rsidRDefault="00CA6F58" w:rsidP="00875A1C">
            <w:pPr>
              <w:pStyle w:val="BayerBodyTextFull"/>
              <w:keepNext/>
              <w:spacing w:before="0" w:after="0"/>
              <w:jc w:val="center"/>
              <w:rPr>
                <w:sz w:val="22"/>
                <w:szCs w:val="22"/>
              </w:rPr>
            </w:pPr>
            <w:r w:rsidRPr="00D71D75">
              <w:rPr>
                <w:sz w:val="22"/>
                <w:szCs w:val="22"/>
              </w:rPr>
              <w:t>1 (1,6%)</w:t>
            </w:r>
          </w:p>
        </w:tc>
      </w:tr>
      <w:tr w:rsidR="00CA6F58" w:rsidRPr="00D71D75" w14:paraId="6F79EAD2" w14:textId="77777777">
        <w:tc>
          <w:tcPr>
            <w:tcW w:w="3794" w:type="dxa"/>
          </w:tcPr>
          <w:p w14:paraId="68EE0141" w14:textId="77777777" w:rsidR="00CA6F58" w:rsidRPr="00D71D75" w:rsidRDefault="00CA6F58" w:rsidP="00875A1C">
            <w:pPr>
              <w:pStyle w:val="BayerBodyTextFull"/>
              <w:keepNext/>
              <w:tabs>
                <w:tab w:val="left" w:pos="142"/>
              </w:tabs>
              <w:spacing w:before="0" w:after="0"/>
              <w:rPr>
                <w:sz w:val="22"/>
                <w:szCs w:val="22"/>
              </w:rPr>
            </w:pPr>
            <w:r w:rsidRPr="00D71D75">
              <w:rPr>
                <w:sz w:val="22"/>
                <w:szCs w:val="22"/>
              </w:rPr>
              <w:t xml:space="preserve">Персистиращо влошаване на функционалния клас поради </w:t>
            </w:r>
            <w:r w:rsidR="002B716C" w:rsidRPr="00D71D75">
              <w:rPr>
                <w:sz w:val="22"/>
                <w:szCs w:val="22"/>
              </w:rPr>
              <w:t>БХ</w:t>
            </w:r>
          </w:p>
        </w:tc>
        <w:tc>
          <w:tcPr>
            <w:tcW w:w="1999" w:type="dxa"/>
          </w:tcPr>
          <w:p w14:paraId="0DB30397" w14:textId="77777777" w:rsidR="00CA6F58" w:rsidRPr="00D71D75" w:rsidRDefault="00CA6F58" w:rsidP="00875A1C">
            <w:pPr>
              <w:pStyle w:val="BayerBodyTextFull"/>
              <w:keepNext/>
              <w:spacing w:before="0" w:after="0"/>
              <w:jc w:val="center"/>
              <w:rPr>
                <w:sz w:val="22"/>
                <w:szCs w:val="22"/>
              </w:rPr>
            </w:pPr>
            <w:r w:rsidRPr="00D71D75">
              <w:rPr>
                <w:sz w:val="22"/>
                <w:szCs w:val="22"/>
              </w:rPr>
              <w:t>0</w:t>
            </w:r>
          </w:p>
        </w:tc>
        <w:tc>
          <w:tcPr>
            <w:tcW w:w="1701" w:type="dxa"/>
          </w:tcPr>
          <w:p w14:paraId="279D7DB1" w14:textId="77777777" w:rsidR="00CA6F58" w:rsidRPr="00D71D75" w:rsidRDefault="00CA6F58" w:rsidP="00875A1C">
            <w:pPr>
              <w:pStyle w:val="BayerBodyTextFull"/>
              <w:keepNext/>
              <w:spacing w:before="0" w:after="0"/>
              <w:jc w:val="center"/>
              <w:rPr>
                <w:sz w:val="22"/>
                <w:szCs w:val="22"/>
              </w:rPr>
            </w:pPr>
            <w:r w:rsidRPr="00D71D75">
              <w:rPr>
                <w:sz w:val="22"/>
                <w:szCs w:val="22"/>
              </w:rPr>
              <w:t>1 (0,8%)</w:t>
            </w:r>
          </w:p>
        </w:tc>
        <w:tc>
          <w:tcPr>
            <w:tcW w:w="1985" w:type="dxa"/>
          </w:tcPr>
          <w:p w14:paraId="5FEBADDD" w14:textId="77777777" w:rsidR="00CA6F58" w:rsidRPr="00D71D75" w:rsidRDefault="00CA6F58" w:rsidP="00875A1C">
            <w:pPr>
              <w:pStyle w:val="BayerBodyTextFull"/>
              <w:keepNext/>
              <w:spacing w:before="0" w:after="0"/>
              <w:jc w:val="center"/>
              <w:rPr>
                <w:sz w:val="22"/>
                <w:szCs w:val="22"/>
              </w:rPr>
            </w:pPr>
            <w:r w:rsidRPr="00D71D75">
              <w:rPr>
                <w:sz w:val="22"/>
                <w:szCs w:val="22"/>
              </w:rPr>
              <w:t>0</w:t>
            </w:r>
          </w:p>
        </w:tc>
      </w:tr>
      <w:tr w:rsidR="00CA6F58" w:rsidRPr="00D71D75" w14:paraId="4EC604D1" w14:textId="77777777">
        <w:tc>
          <w:tcPr>
            <w:tcW w:w="3794" w:type="dxa"/>
          </w:tcPr>
          <w:p w14:paraId="33327DF0" w14:textId="77777777" w:rsidR="00CA6F58" w:rsidRPr="00D71D75" w:rsidRDefault="00CA6F58" w:rsidP="00875A1C">
            <w:pPr>
              <w:pStyle w:val="BayerBodyTextFull"/>
              <w:keepNext/>
              <w:tabs>
                <w:tab w:val="left" w:pos="142"/>
              </w:tabs>
              <w:spacing w:before="0" w:after="0"/>
              <w:rPr>
                <w:sz w:val="22"/>
                <w:szCs w:val="22"/>
              </w:rPr>
            </w:pPr>
            <w:r w:rsidRPr="00D71D75">
              <w:rPr>
                <w:sz w:val="22"/>
                <w:szCs w:val="22"/>
              </w:rPr>
              <w:t xml:space="preserve">Започване на ново лечение за </w:t>
            </w:r>
            <w:r w:rsidR="002B716C" w:rsidRPr="00D71D75">
              <w:rPr>
                <w:sz w:val="22"/>
                <w:szCs w:val="22"/>
              </w:rPr>
              <w:t>БХ</w:t>
            </w:r>
          </w:p>
        </w:tc>
        <w:tc>
          <w:tcPr>
            <w:tcW w:w="1999" w:type="dxa"/>
          </w:tcPr>
          <w:p w14:paraId="33163F93" w14:textId="77777777" w:rsidR="00CA6F58" w:rsidRPr="00D71D75" w:rsidRDefault="00CA6F58" w:rsidP="00875A1C">
            <w:pPr>
              <w:pStyle w:val="BayerBodyTextFull"/>
              <w:keepNext/>
              <w:spacing w:before="0" w:after="0"/>
              <w:jc w:val="center"/>
              <w:rPr>
                <w:sz w:val="22"/>
                <w:szCs w:val="22"/>
              </w:rPr>
            </w:pPr>
            <w:r w:rsidRPr="00D71D75">
              <w:rPr>
                <w:sz w:val="22"/>
                <w:szCs w:val="22"/>
              </w:rPr>
              <w:t>1 (0,4%)</w:t>
            </w:r>
          </w:p>
        </w:tc>
        <w:tc>
          <w:tcPr>
            <w:tcW w:w="1701" w:type="dxa"/>
          </w:tcPr>
          <w:p w14:paraId="7791A6A4" w14:textId="77777777" w:rsidR="00CA6F58" w:rsidRPr="00D71D75" w:rsidRDefault="00CA6F58" w:rsidP="00875A1C">
            <w:pPr>
              <w:pStyle w:val="BayerBodyTextFull"/>
              <w:keepNext/>
              <w:spacing w:before="0" w:after="0"/>
              <w:jc w:val="center"/>
              <w:rPr>
                <w:sz w:val="22"/>
                <w:szCs w:val="22"/>
              </w:rPr>
            </w:pPr>
            <w:r w:rsidRPr="00D71D75">
              <w:rPr>
                <w:sz w:val="22"/>
                <w:szCs w:val="22"/>
              </w:rPr>
              <w:t>5 (4,0%)</w:t>
            </w:r>
          </w:p>
        </w:tc>
        <w:tc>
          <w:tcPr>
            <w:tcW w:w="1985" w:type="dxa"/>
          </w:tcPr>
          <w:p w14:paraId="29B2E348" w14:textId="77777777" w:rsidR="00CA6F58" w:rsidRPr="00D71D75" w:rsidRDefault="00CA6F58" w:rsidP="00875A1C">
            <w:pPr>
              <w:pStyle w:val="BayerBodyTextFull"/>
              <w:keepNext/>
              <w:spacing w:before="0" w:after="0"/>
              <w:jc w:val="center"/>
              <w:rPr>
                <w:sz w:val="22"/>
                <w:szCs w:val="22"/>
              </w:rPr>
            </w:pPr>
            <w:r w:rsidRPr="00D71D75">
              <w:rPr>
                <w:sz w:val="22"/>
                <w:szCs w:val="22"/>
              </w:rPr>
              <w:t>1 (1,6%)</w:t>
            </w:r>
          </w:p>
        </w:tc>
      </w:tr>
    </w:tbl>
    <w:p w14:paraId="1DB3A097" w14:textId="77777777" w:rsidR="007B3CF4" w:rsidRPr="00D71D75" w:rsidRDefault="007B3CF4" w:rsidP="00875A1C">
      <w:pPr>
        <w:pStyle w:val="BayerBodyTextFull"/>
        <w:spacing w:before="0" w:after="0"/>
        <w:rPr>
          <w:sz w:val="22"/>
          <w:szCs w:val="22"/>
        </w:rPr>
      </w:pPr>
    </w:p>
    <w:p w14:paraId="0F249275" w14:textId="77777777" w:rsidR="007B3CF4" w:rsidRPr="00D71D75" w:rsidRDefault="007B3CF4" w:rsidP="00875A1C">
      <w:pPr>
        <w:pStyle w:val="BayerBodyTextFull"/>
        <w:spacing w:before="0" w:after="0"/>
        <w:rPr>
          <w:sz w:val="22"/>
          <w:szCs w:val="22"/>
        </w:rPr>
      </w:pPr>
      <w:r w:rsidRPr="00D71D75">
        <w:rPr>
          <w:sz w:val="22"/>
          <w:szCs w:val="22"/>
        </w:rPr>
        <w:t xml:space="preserve">Пациентите, лекувани с риоцигуат имат значително подобрение </w:t>
      </w:r>
      <w:r w:rsidR="00721BBF" w:rsidRPr="00D71D75">
        <w:rPr>
          <w:sz w:val="22"/>
          <w:szCs w:val="22"/>
        </w:rPr>
        <w:t>в</w:t>
      </w:r>
      <w:r w:rsidRPr="00D71D75">
        <w:rPr>
          <w:sz w:val="22"/>
          <w:szCs w:val="22"/>
        </w:rPr>
        <w:t xml:space="preserve"> </w:t>
      </w:r>
      <w:r w:rsidR="006B11F8" w:rsidRPr="00D71D75">
        <w:rPr>
          <w:sz w:val="22"/>
          <w:szCs w:val="22"/>
        </w:rPr>
        <w:t xml:space="preserve">скора </w:t>
      </w:r>
      <w:r w:rsidRPr="00D71D75">
        <w:rPr>
          <w:sz w:val="22"/>
          <w:szCs w:val="22"/>
        </w:rPr>
        <w:t xml:space="preserve">за диспнея Borg CR 10 (средна промяна от изходната стойност (SD): риоцигуат </w:t>
      </w:r>
      <w:r w:rsidR="00BC319C" w:rsidRPr="00D71D75">
        <w:rPr>
          <w:sz w:val="22"/>
          <w:szCs w:val="22"/>
        </w:rPr>
        <w:noBreakHyphen/>
      </w:r>
      <w:r w:rsidRPr="00D71D75">
        <w:rPr>
          <w:sz w:val="22"/>
          <w:szCs w:val="22"/>
        </w:rPr>
        <w:t>0,4 (2), плацебо 0,1 (2); р=0,0022).</w:t>
      </w:r>
    </w:p>
    <w:p w14:paraId="09133E91" w14:textId="77777777" w:rsidR="007B3CF4" w:rsidRPr="00D71D75" w:rsidRDefault="007B3CF4" w:rsidP="00875A1C">
      <w:pPr>
        <w:pStyle w:val="BayerBodyTextFull"/>
        <w:spacing w:before="0" w:after="0"/>
        <w:rPr>
          <w:sz w:val="22"/>
          <w:szCs w:val="22"/>
        </w:rPr>
      </w:pPr>
    </w:p>
    <w:p w14:paraId="4253ECA9" w14:textId="77777777" w:rsidR="00BE457F" w:rsidRPr="00D71D75" w:rsidRDefault="007C2596" w:rsidP="00875A1C">
      <w:pPr>
        <w:pStyle w:val="BayerBodyTextFull"/>
        <w:spacing w:before="0" w:after="0"/>
        <w:rPr>
          <w:sz w:val="22"/>
          <w:szCs w:val="22"/>
        </w:rPr>
      </w:pPr>
      <w:r w:rsidRPr="00D71D75">
        <w:rPr>
          <w:sz w:val="22"/>
          <w:szCs w:val="22"/>
        </w:rPr>
        <w:t>Нежеланите реакции</w:t>
      </w:r>
      <w:r w:rsidR="00BE457F" w:rsidRPr="00D71D75">
        <w:rPr>
          <w:sz w:val="22"/>
          <w:szCs w:val="22"/>
        </w:rPr>
        <w:t>, които са довели до прекъсване на лечението, се прояв</w:t>
      </w:r>
      <w:r w:rsidR="00721BBF" w:rsidRPr="00D71D75">
        <w:rPr>
          <w:sz w:val="22"/>
          <w:szCs w:val="22"/>
        </w:rPr>
        <w:t>яват</w:t>
      </w:r>
      <w:r w:rsidR="00BE457F" w:rsidRPr="00D71D75">
        <w:rPr>
          <w:sz w:val="22"/>
          <w:szCs w:val="22"/>
        </w:rPr>
        <w:t xml:space="preserve"> по</w:t>
      </w:r>
      <w:r w:rsidR="00BE457F" w:rsidRPr="00D71D75">
        <w:rPr>
          <w:sz w:val="22"/>
          <w:szCs w:val="22"/>
        </w:rPr>
        <w:noBreakHyphen/>
        <w:t xml:space="preserve">рядко в двете групи </w:t>
      </w:r>
      <w:r w:rsidR="006B11F8" w:rsidRPr="00D71D75">
        <w:rPr>
          <w:sz w:val="22"/>
          <w:szCs w:val="22"/>
        </w:rPr>
        <w:t>на</w:t>
      </w:r>
      <w:r w:rsidR="00BE457F" w:rsidRPr="00D71D75">
        <w:rPr>
          <w:sz w:val="22"/>
          <w:szCs w:val="22"/>
        </w:rPr>
        <w:t xml:space="preserve"> лечение с риоцигуат, отколкото в групата на плацебо</w:t>
      </w:r>
      <w:r w:rsidR="00721BBF" w:rsidRPr="00D71D75">
        <w:rPr>
          <w:sz w:val="22"/>
          <w:szCs w:val="22"/>
        </w:rPr>
        <w:t xml:space="preserve"> </w:t>
      </w:r>
      <w:r w:rsidR="00BE457F" w:rsidRPr="00D71D75">
        <w:rPr>
          <w:sz w:val="22"/>
          <w:szCs w:val="22"/>
        </w:rPr>
        <w:t>(риоцигуат титриране на индивидуалната доза 1,0</w:t>
      </w:r>
      <w:r w:rsidR="005B3BFF" w:rsidRPr="00D71D75">
        <w:rPr>
          <w:sz w:val="22"/>
          <w:szCs w:val="22"/>
        </w:rPr>
        <w:noBreakHyphen/>
      </w:r>
      <w:r w:rsidR="00BE457F" w:rsidRPr="00D71D75">
        <w:rPr>
          <w:sz w:val="22"/>
          <w:szCs w:val="22"/>
        </w:rPr>
        <w:t>2,5</w:t>
      </w:r>
      <w:r w:rsidR="006B0DD0" w:rsidRPr="00D71D75">
        <w:rPr>
          <w:sz w:val="22"/>
          <w:szCs w:val="22"/>
        </w:rPr>
        <w:t> </w:t>
      </w:r>
      <w:r w:rsidR="00BE457F" w:rsidRPr="00D71D75">
        <w:rPr>
          <w:sz w:val="22"/>
          <w:szCs w:val="22"/>
        </w:rPr>
        <w:t>mg, 3,1%; риоцигуат CT 1,6%; плацебо, 7,1%).</w:t>
      </w:r>
    </w:p>
    <w:p w14:paraId="28AADAC6" w14:textId="77777777" w:rsidR="00BE457F" w:rsidRPr="00D71D75" w:rsidRDefault="00BE457F" w:rsidP="00875A1C">
      <w:pPr>
        <w:pStyle w:val="BayerBodyTextFull"/>
        <w:spacing w:before="0" w:after="0"/>
        <w:rPr>
          <w:sz w:val="22"/>
          <w:szCs w:val="22"/>
        </w:rPr>
      </w:pPr>
    </w:p>
    <w:p w14:paraId="3D97AD6E" w14:textId="77777777" w:rsidR="007B3CF4" w:rsidRPr="00F07D45" w:rsidRDefault="007B3CF4" w:rsidP="00875A1C">
      <w:pPr>
        <w:pStyle w:val="WW-Default"/>
        <w:keepNext/>
        <w:rPr>
          <w:sz w:val="22"/>
          <w:szCs w:val="22"/>
        </w:rPr>
      </w:pPr>
      <w:r w:rsidRPr="00F07D45">
        <w:rPr>
          <w:sz w:val="22"/>
          <w:szCs w:val="22"/>
        </w:rPr>
        <w:t>Дългосрочното лечение</w:t>
      </w:r>
      <w:r w:rsidR="00794324" w:rsidRPr="00F07D45">
        <w:rPr>
          <w:sz w:val="22"/>
          <w:szCs w:val="22"/>
        </w:rPr>
        <w:t xml:space="preserve"> на </w:t>
      </w:r>
      <w:r w:rsidR="00F96BAE" w:rsidRPr="00F07D45">
        <w:rPr>
          <w:sz w:val="22"/>
          <w:szCs w:val="22"/>
        </w:rPr>
        <w:t>БАХ</w:t>
      </w:r>
    </w:p>
    <w:p w14:paraId="7EE52415" w14:textId="77777777" w:rsidR="006B11F8" w:rsidRPr="00205B3D" w:rsidRDefault="006B11F8" w:rsidP="00875A1C">
      <w:pPr>
        <w:pStyle w:val="WW-Default"/>
        <w:keepNext/>
        <w:rPr>
          <w:rFonts w:eastAsia="Times New Roman"/>
          <w:sz w:val="22"/>
          <w:szCs w:val="22"/>
        </w:rPr>
      </w:pPr>
    </w:p>
    <w:p w14:paraId="37A632A4" w14:textId="77777777" w:rsidR="00F96BAE" w:rsidRPr="00D71D75" w:rsidRDefault="007B3CF4" w:rsidP="00875A1C">
      <w:pPr>
        <w:pStyle w:val="WW-Default"/>
        <w:keepNext/>
        <w:rPr>
          <w:sz w:val="22"/>
          <w:szCs w:val="22"/>
        </w:rPr>
      </w:pPr>
      <w:r w:rsidRPr="00D71D75">
        <w:rPr>
          <w:sz w:val="22"/>
          <w:szCs w:val="22"/>
        </w:rPr>
        <w:t xml:space="preserve">Едно отворено </w:t>
      </w:r>
      <w:r w:rsidR="006B11F8" w:rsidRPr="00D71D75">
        <w:rPr>
          <w:sz w:val="22"/>
          <w:szCs w:val="22"/>
        </w:rPr>
        <w:t xml:space="preserve">разширено </w:t>
      </w:r>
      <w:r w:rsidRPr="00D71D75">
        <w:rPr>
          <w:sz w:val="22"/>
          <w:szCs w:val="22"/>
        </w:rPr>
        <w:t>проучване (PATENT</w:t>
      </w:r>
      <w:r w:rsidR="00BC319C" w:rsidRPr="00D71D75">
        <w:rPr>
          <w:sz w:val="22"/>
          <w:szCs w:val="22"/>
        </w:rPr>
        <w:noBreakHyphen/>
      </w:r>
      <w:r w:rsidRPr="00D71D75">
        <w:rPr>
          <w:sz w:val="22"/>
          <w:szCs w:val="22"/>
        </w:rPr>
        <w:t xml:space="preserve">2) включва </w:t>
      </w:r>
      <w:r w:rsidR="00651631" w:rsidRPr="00D71D75">
        <w:rPr>
          <w:sz w:val="22"/>
          <w:szCs w:val="22"/>
        </w:rPr>
        <w:t>396 </w:t>
      </w:r>
      <w:r w:rsidR="008D54CD" w:rsidRPr="00D71D75">
        <w:rPr>
          <w:sz w:val="22"/>
          <w:szCs w:val="22"/>
        </w:rPr>
        <w:t xml:space="preserve">възрастни </w:t>
      </w:r>
      <w:r w:rsidRPr="00D71D75">
        <w:rPr>
          <w:sz w:val="22"/>
          <w:szCs w:val="22"/>
        </w:rPr>
        <w:t>пациенти, които са завършили PATENT</w:t>
      </w:r>
      <w:r w:rsidR="00BC319C" w:rsidRPr="00D71D75">
        <w:rPr>
          <w:sz w:val="22"/>
          <w:szCs w:val="22"/>
        </w:rPr>
        <w:noBreakHyphen/>
      </w:r>
      <w:r w:rsidRPr="00D71D75">
        <w:rPr>
          <w:sz w:val="22"/>
          <w:szCs w:val="22"/>
        </w:rPr>
        <w:t>1.</w:t>
      </w:r>
    </w:p>
    <w:p w14:paraId="7DF17E8A" w14:textId="77777777" w:rsidR="00E81793" w:rsidRPr="00D71D75" w:rsidRDefault="00E81793" w:rsidP="00F07D45">
      <w:pPr>
        <w:pStyle w:val="WW-Default"/>
        <w:rPr>
          <w:sz w:val="22"/>
          <w:szCs w:val="22"/>
        </w:rPr>
      </w:pPr>
    </w:p>
    <w:p w14:paraId="3490607B" w14:textId="77777777" w:rsidR="00937FF1" w:rsidRPr="00D71D75" w:rsidRDefault="00721BBF" w:rsidP="00F07D45">
      <w:pPr>
        <w:pStyle w:val="WW-Default"/>
        <w:rPr>
          <w:sz w:val="22"/>
          <w:szCs w:val="22"/>
        </w:rPr>
      </w:pPr>
      <w:r w:rsidRPr="00D71D75">
        <w:rPr>
          <w:sz w:val="22"/>
          <w:szCs w:val="22"/>
        </w:rPr>
        <w:t xml:space="preserve">В </w:t>
      </w:r>
      <w:r w:rsidR="007B3CF4" w:rsidRPr="00D71D75">
        <w:rPr>
          <w:sz w:val="22"/>
          <w:szCs w:val="22"/>
        </w:rPr>
        <w:t>PATENT</w:t>
      </w:r>
      <w:r w:rsidR="00BC319C" w:rsidRPr="00D71D75">
        <w:rPr>
          <w:sz w:val="22"/>
          <w:szCs w:val="22"/>
        </w:rPr>
        <w:noBreakHyphen/>
      </w:r>
      <w:r w:rsidR="007B3CF4" w:rsidRPr="00D71D75">
        <w:rPr>
          <w:sz w:val="22"/>
          <w:szCs w:val="22"/>
        </w:rPr>
        <w:t xml:space="preserve">2 </w:t>
      </w:r>
      <w:r w:rsidR="00F96BAE" w:rsidRPr="00D71D75">
        <w:rPr>
          <w:sz w:val="22"/>
          <w:szCs w:val="22"/>
        </w:rPr>
        <w:t>средната (SD) продължителност на лечението в цялата група (без да включва експозицията в PATENT</w:t>
      </w:r>
      <w:r w:rsidR="00F96BAE" w:rsidRPr="00D71D75">
        <w:rPr>
          <w:sz w:val="22"/>
          <w:szCs w:val="22"/>
        </w:rPr>
        <w:noBreakHyphen/>
        <w:t xml:space="preserve">1) е 1 375 (772) дни, а </w:t>
      </w:r>
      <w:r w:rsidR="00CD3A0E" w:rsidRPr="00D71D75">
        <w:rPr>
          <w:sz w:val="22"/>
          <w:szCs w:val="22"/>
        </w:rPr>
        <w:t xml:space="preserve">медианата на </w:t>
      </w:r>
      <w:r w:rsidR="00F96BAE" w:rsidRPr="00D71D75">
        <w:rPr>
          <w:sz w:val="22"/>
          <w:szCs w:val="22"/>
        </w:rPr>
        <w:t xml:space="preserve">продължителност е 1 331 дни (в диапазона от 1 до 3 565 дни). Общо експозицията на лечение е приблизително 1 година (най-малко 48 седмици) за 90%, 2 години (най-малко 96 седмици) за 85% и 3 години (най-малко 144 седмици) за 70% от </w:t>
      </w:r>
      <w:r w:rsidR="007B3CF4" w:rsidRPr="00D71D75">
        <w:rPr>
          <w:sz w:val="22"/>
          <w:szCs w:val="22"/>
        </w:rPr>
        <w:t>пациенти</w:t>
      </w:r>
      <w:r w:rsidR="00937FF1" w:rsidRPr="00D71D75">
        <w:rPr>
          <w:sz w:val="22"/>
          <w:szCs w:val="22"/>
        </w:rPr>
        <w:t>те</w:t>
      </w:r>
      <w:r w:rsidR="007B3CF4" w:rsidRPr="00D71D75">
        <w:rPr>
          <w:sz w:val="22"/>
          <w:szCs w:val="22"/>
        </w:rPr>
        <w:t>.</w:t>
      </w:r>
      <w:r w:rsidR="00937FF1" w:rsidRPr="00D71D75">
        <w:rPr>
          <w:sz w:val="22"/>
          <w:szCs w:val="22"/>
        </w:rPr>
        <w:t xml:space="preserve"> Експозицията на лечение е общо 1 491 човекогодини.</w:t>
      </w:r>
    </w:p>
    <w:p w14:paraId="21D21B56" w14:textId="77777777" w:rsidR="00E81793" w:rsidRPr="00D71D75" w:rsidRDefault="00E81793" w:rsidP="00F07D45">
      <w:pPr>
        <w:pStyle w:val="WW-Default"/>
        <w:rPr>
          <w:sz w:val="22"/>
          <w:szCs w:val="22"/>
        </w:rPr>
      </w:pPr>
    </w:p>
    <w:p w14:paraId="146F851E" w14:textId="77777777" w:rsidR="00651631" w:rsidRPr="00D71D75" w:rsidRDefault="00937FF1" w:rsidP="00F07D45">
      <w:pPr>
        <w:pStyle w:val="WW-Default"/>
        <w:rPr>
          <w:sz w:val="22"/>
          <w:szCs w:val="22"/>
        </w:rPr>
      </w:pPr>
      <w:r w:rsidRPr="00D71D75">
        <w:rPr>
          <w:sz w:val="22"/>
          <w:szCs w:val="22"/>
        </w:rPr>
        <w:t xml:space="preserve">Профилът на безопасност </w:t>
      </w:r>
      <w:r w:rsidR="00BC7C79" w:rsidRPr="00D71D75">
        <w:rPr>
          <w:sz w:val="22"/>
          <w:szCs w:val="22"/>
        </w:rPr>
        <w:t xml:space="preserve">в </w:t>
      </w:r>
      <w:r w:rsidR="007B3CF4" w:rsidRPr="00D71D75">
        <w:rPr>
          <w:sz w:val="22"/>
          <w:szCs w:val="22"/>
        </w:rPr>
        <w:t>PATENT</w:t>
      </w:r>
      <w:r w:rsidR="00BC319C" w:rsidRPr="00D71D75">
        <w:rPr>
          <w:sz w:val="22"/>
          <w:szCs w:val="22"/>
        </w:rPr>
        <w:noBreakHyphen/>
      </w:r>
      <w:r w:rsidR="007B3CF4" w:rsidRPr="00D71D75">
        <w:rPr>
          <w:sz w:val="22"/>
          <w:szCs w:val="22"/>
        </w:rPr>
        <w:t>2</w:t>
      </w:r>
      <w:r w:rsidRPr="00D71D75">
        <w:t xml:space="preserve"> </w:t>
      </w:r>
      <w:r w:rsidRPr="00D71D75">
        <w:rPr>
          <w:sz w:val="22"/>
          <w:szCs w:val="22"/>
        </w:rPr>
        <w:t xml:space="preserve">е подобен на наблюдавания в основните проучвания. След лечение с </w:t>
      </w:r>
      <w:r w:rsidR="00FD1D79" w:rsidRPr="00D71D75">
        <w:rPr>
          <w:sz w:val="22"/>
          <w:szCs w:val="22"/>
        </w:rPr>
        <w:t xml:space="preserve">риоцигуат </w:t>
      </w:r>
      <w:r w:rsidRPr="00D71D75">
        <w:rPr>
          <w:sz w:val="22"/>
          <w:szCs w:val="22"/>
        </w:rPr>
        <w:t>средната 6MWD се подобрява в общата популация до 50 m на 12 месеца (n = 347), 46 m на 24 месеца (n = 311), и 46 m на 36 месеца (n = 238), сравнено с изходното ниво.</w:t>
      </w:r>
      <w:r w:rsidR="00651631" w:rsidRPr="00D71D75">
        <w:rPr>
          <w:sz w:val="22"/>
          <w:szCs w:val="22"/>
        </w:rPr>
        <w:t xml:space="preserve"> Подобренията в 6MWD </w:t>
      </w:r>
      <w:r w:rsidR="00B577B6" w:rsidRPr="00D71D75">
        <w:rPr>
          <w:sz w:val="22"/>
          <w:szCs w:val="22"/>
        </w:rPr>
        <w:t>са се запазили</w:t>
      </w:r>
      <w:r w:rsidR="00651631" w:rsidRPr="00D71D75">
        <w:rPr>
          <w:sz w:val="22"/>
          <w:szCs w:val="22"/>
        </w:rPr>
        <w:t xml:space="preserve"> </w:t>
      </w:r>
      <w:r w:rsidRPr="00D71D75">
        <w:rPr>
          <w:sz w:val="22"/>
          <w:szCs w:val="22"/>
        </w:rPr>
        <w:t>до края на проучването.</w:t>
      </w:r>
    </w:p>
    <w:p w14:paraId="15527F55" w14:textId="77777777" w:rsidR="00E81793" w:rsidRPr="00D71D75" w:rsidRDefault="00E81793" w:rsidP="00F07D45">
      <w:pPr>
        <w:pStyle w:val="WW-Default"/>
        <w:rPr>
          <w:sz w:val="22"/>
          <w:szCs w:val="22"/>
        </w:rPr>
      </w:pPr>
    </w:p>
    <w:p w14:paraId="18EB9288" w14:textId="77777777" w:rsidR="0057396D" w:rsidRPr="00D71D75" w:rsidRDefault="00937FF1" w:rsidP="00875A1C">
      <w:pPr>
        <w:spacing w:line="240" w:lineRule="atLeast"/>
        <w:rPr>
          <w:iCs/>
        </w:rPr>
      </w:pPr>
      <w:r w:rsidRPr="00D71D75">
        <w:t>Таблица </w:t>
      </w:r>
      <w:r w:rsidR="00E53489" w:rsidRPr="00D71D75">
        <w:t>8</w:t>
      </w:r>
      <w:r w:rsidRPr="00D71D75">
        <w:t xml:space="preserve"> показва </w:t>
      </w:r>
      <w:r w:rsidR="0034777F" w:rsidRPr="00D71D75">
        <w:t>процента</w:t>
      </w:r>
      <w:r w:rsidRPr="00D71D75">
        <w:t xml:space="preserve"> на пациенти</w:t>
      </w:r>
      <w:r w:rsidR="0034777F" w:rsidRPr="00D71D75">
        <w:t>те</w:t>
      </w:r>
      <w:r w:rsidRPr="00D71D75">
        <w:t xml:space="preserve">* с промени във </w:t>
      </w:r>
      <w:r w:rsidR="004F3000" w:rsidRPr="00D71D75">
        <w:t>функционалн</w:t>
      </w:r>
      <w:r w:rsidRPr="00D71D75">
        <w:t>ия</w:t>
      </w:r>
      <w:r w:rsidR="004F3000" w:rsidRPr="00D71D75">
        <w:t xml:space="preserve"> клас по СЗО </w:t>
      </w:r>
      <w:r w:rsidRPr="00D71D75">
        <w:t xml:space="preserve">по време на лечението с </w:t>
      </w:r>
      <w:r w:rsidR="00FD1D79" w:rsidRPr="00D71D75">
        <w:t>риоцигуат</w:t>
      </w:r>
      <w:r w:rsidRPr="00D71D75">
        <w:t xml:space="preserve">, </w:t>
      </w:r>
      <w:r w:rsidR="0034777F" w:rsidRPr="00D71D75">
        <w:t xml:space="preserve">в </w:t>
      </w:r>
      <w:r w:rsidRPr="00D71D75">
        <w:t>сравнен</w:t>
      </w:r>
      <w:r w:rsidR="0034777F" w:rsidRPr="00D71D75">
        <w:t>ие</w:t>
      </w:r>
      <w:r w:rsidRPr="00D71D75">
        <w:t xml:space="preserve"> с </w:t>
      </w:r>
      <w:r w:rsidR="000854C0" w:rsidRPr="00D71D75">
        <w:t>изходно</w:t>
      </w:r>
      <w:r w:rsidR="0034777F" w:rsidRPr="00D71D75">
        <w:t>то</w:t>
      </w:r>
      <w:r w:rsidR="000854C0" w:rsidRPr="00D71D75">
        <w:t xml:space="preserve"> ниво</w:t>
      </w:r>
      <w:r w:rsidR="004F3000" w:rsidRPr="00D71D75">
        <w:t>.</w:t>
      </w:r>
    </w:p>
    <w:p w14:paraId="20613D28" w14:textId="77777777" w:rsidR="008668A5" w:rsidRPr="00D71D75" w:rsidRDefault="008668A5" w:rsidP="00875A1C">
      <w:pPr>
        <w:spacing w:line="240" w:lineRule="auto"/>
        <w:rPr>
          <w:iCs/>
        </w:rPr>
      </w:pPr>
    </w:p>
    <w:p w14:paraId="4D73E186" w14:textId="77777777" w:rsidR="005558D8" w:rsidRPr="00D71D75" w:rsidRDefault="005558D8" w:rsidP="005558D8">
      <w:pPr>
        <w:keepNext/>
        <w:rPr>
          <w:b/>
          <w:bCs/>
        </w:rPr>
      </w:pPr>
      <w:r w:rsidRPr="00D71D75">
        <w:rPr>
          <w:b/>
          <w:bCs/>
        </w:rPr>
        <w:t>Таблица 8: PATENT-2: Промени във функционалния клас по СЗ</w:t>
      </w:r>
      <w:r w:rsidR="00E71EBA" w:rsidRPr="00D71D75">
        <w:rPr>
          <w:b/>
          <w:bCs/>
        </w:rPr>
        <w:t>О</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5558D8" w:rsidRPr="00D71D75" w14:paraId="18E7F7EF" w14:textId="77777777" w:rsidTr="00CD3A0E">
        <w:trPr>
          <w:trHeight w:hRule="exact" w:val="11"/>
          <w:tblHeader/>
        </w:trPr>
        <w:tc>
          <w:tcPr>
            <w:tcW w:w="7937" w:type="dxa"/>
            <w:gridSpan w:val="4"/>
            <w:shd w:val="clear" w:color="auto" w:fill="000000"/>
            <w:tcMar>
              <w:top w:w="0" w:type="dxa"/>
              <w:left w:w="0" w:type="dxa"/>
              <w:bottom w:w="0" w:type="dxa"/>
              <w:right w:w="0" w:type="dxa"/>
            </w:tcMar>
          </w:tcPr>
          <w:p w14:paraId="719FC225" w14:textId="77777777" w:rsidR="005558D8" w:rsidRPr="00D71D75" w:rsidRDefault="005558D8" w:rsidP="00CD3A0E">
            <w:pPr>
              <w:keepNext/>
              <w:spacing w:line="240" w:lineRule="auto"/>
            </w:pPr>
          </w:p>
        </w:tc>
      </w:tr>
      <w:tr w:rsidR="005558D8" w:rsidRPr="00D71D75" w14:paraId="1E8FEAB8" w14:textId="77777777" w:rsidTr="00CD3A0E">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161F5448" w14:textId="77777777" w:rsidR="005558D8" w:rsidRPr="00D71D75" w:rsidRDefault="005558D8" w:rsidP="00CD3A0E">
            <w:pPr>
              <w:keepNext/>
              <w:spacing w:line="240" w:lineRule="auto"/>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4AF11A6F" w14:textId="77777777" w:rsidR="005558D8" w:rsidRPr="00D71D75" w:rsidRDefault="00E71EBA" w:rsidP="00CD3A0E">
            <w:pPr>
              <w:keepNext/>
              <w:spacing w:line="240" w:lineRule="auto"/>
            </w:pPr>
            <w:r w:rsidRPr="00D71D75">
              <w:t>Промени във функционалния клас по СЗО</w:t>
            </w:r>
            <w:r w:rsidR="005558D8" w:rsidRPr="00D71D75">
              <w:br/>
              <w:t xml:space="preserve">(n(%) </w:t>
            </w:r>
            <w:r w:rsidRPr="00D71D75">
              <w:t>пациенти</w:t>
            </w:r>
            <w:r w:rsidR="005558D8" w:rsidRPr="00D71D75">
              <w:t>)</w:t>
            </w:r>
          </w:p>
        </w:tc>
      </w:tr>
      <w:tr w:rsidR="005558D8" w:rsidRPr="00D71D75" w14:paraId="63AE4430" w14:textId="77777777" w:rsidTr="00CD3A0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122C58E2" w14:textId="77777777" w:rsidR="005558D8" w:rsidRPr="00D71D75" w:rsidRDefault="00E71EBA" w:rsidP="00CD3A0E">
            <w:pPr>
              <w:keepNext/>
              <w:spacing w:line="240" w:lineRule="auto"/>
            </w:pPr>
            <w:r w:rsidRPr="00D71D75">
              <w:t>Продължителност на лечение в</w:t>
            </w:r>
            <w:r w:rsidR="005558D8" w:rsidRPr="00D71D75">
              <w:t xml:space="preserve"> PATENT-2</w:t>
            </w:r>
          </w:p>
        </w:tc>
        <w:tc>
          <w:tcPr>
            <w:tcW w:w="1803" w:type="dxa"/>
            <w:tcBorders>
              <w:bottom w:val="single" w:sz="4" w:space="0" w:color="000000"/>
              <w:right w:val="single" w:sz="4" w:space="0" w:color="000000"/>
            </w:tcBorders>
            <w:tcMar>
              <w:top w:w="28" w:type="dxa"/>
              <w:left w:w="113" w:type="dxa"/>
              <w:bottom w:w="28" w:type="dxa"/>
              <w:right w:w="113" w:type="dxa"/>
            </w:tcMar>
          </w:tcPr>
          <w:p w14:paraId="4A5A86E1" w14:textId="77777777" w:rsidR="005558D8" w:rsidRPr="00D71D75" w:rsidRDefault="00E71EBA" w:rsidP="00CD3A0E">
            <w:pPr>
              <w:keepNext/>
              <w:spacing w:line="240" w:lineRule="auto"/>
            </w:pPr>
            <w:r w:rsidRPr="00D71D75">
              <w:t>Подобрен</w:t>
            </w:r>
          </w:p>
        </w:tc>
        <w:tc>
          <w:tcPr>
            <w:tcW w:w="1531" w:type="dxa"/>
            <w:tcBorders>
              <w:bottom w:val="single" w:sz="4" w:space="0" w:color="000000"/>
              <w:right w:val="single" w:sz="4" w:space="0" w:color="000000"/>
            </w:tcBorders>
            <w:tcMar>
              <w:top w:w="28" w:type="dxa"/>
              <w:left w:w="113" w:type="dxa"/>
              <w:bottom w:w="28" w:type="dxa"/>
              <w:right w:w="113" w:type="dxa"/>
            </w:tcMar>
          </w:tcPr>
          <w:p w14:paraId="0DF54919" w14:textId="77777777" w:rsidR="005558D8" w:rsidRPr="00D71D75" w:rsidRDefault="00E71EBA" w:rsidP="00CD3A0E">
            <w:pPr>
              <w:keepNext/>
              <w:spacing w:line="240" w:lineRule="auto"/>
            </w:pPr>
            <w:r w:rsidRPr="00D71D75">
              <w:t>Стабилен</w:t>
            </w:r>
          </w:p>
        </w:tc>
        <w:tc>
          <w:tcPr>
            <w:tcW w:w="1468" w:type="dxa"/>
            <w:tcBorders>
              <w:bottom w:val="single" w:sz="4" w:space="0" w:color="000000"/>
              <w:right w:val="single" w:sz="4" w:space="0" w:color="000000"/>
            </w:tcBorders>
            <w:tcMar>
              <w:top w:w="28" w:type="dxa"/>
              <w:left w:w="113" w:type="dxa"/>
              <w:bottom w:w="28" w:type="dxa"/>
              <w:right w:w="113" w:type="dxa"/>
            </w:tcMar>
          </w:tcPr>
          <w:p w14:paraId="1601F204" w14:textId="77777777" w:rsidR="005558D8" w:rsidRPr="00D71D75" w:rsidRDefault="00E71EBA" w:rsidP="00CD3A0E">
            <w:pPr>
              <w:keepNext/>
              <w:spacing w:line="240" w:lineRule="auto"/>
            </w:pPr>
            <w:r w:rsidRPr="00D71D75">
              <w:t>Влошен</w:t>
            </w:r>
          </w:p>
        </w:tc>
      </w:tr>
      <w:tr w:rsidR="005558D8" w:rsidRPr="00D71D75" w14:paraId="6873D9C7" w14:textId="77777777" w:rsidTr="00CD3A0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F7AE33E" w14:textId="77777777" w:rsidR="005558D8" w:rsidRPr="00D71D75" w:rsidRDefault="005558D8" w:rsidP="00CD3A0E">
            <w:pPr>
              <w:keepNext/>
              <w:spacing w:line="240" w:lineRule="auto"/>
            </w:pPr>
            <w:r w:rsidRPr="00D71D75">
              <w:t>1</w:t>
            </w:r>
            <w:r w:rsidR="00E71EBA" w:rsidRPr="00D71D75">
              <w:t> година</w:t>
            </w:r>
            <w:r w:rsidRPr="00D71D75">
              <w:t xml:space="preserve"> (n=358)</w:t>
            </w:r>
          </w:p>
        </w:tc>
        <w:tc>
          <w:tcPr>
            <w:tcW w:w="1803" w:type="dxa"/>
            <w:tcBorders>
              <w:bottom w:val="single" w:sz="4" w:space="0" w:color="000000"/>
              <w:right w:val="single" w:sz="4" w:space="0" w:color="000000"/>
            </w:tcBorders>
            <w:tcMar>
              <w:top w:w="28" w:type="dxa"/>
              <w:left w:w="113" w:type="dxa"/>
              <w:bottom w:w="28" w:type="dxa"/>
              <w:right w:w="113" w:type="dxa"/>
            </w:tcMar>
          </w:tcPr>
          <w:p w14:paraId="186C9A64" w14:textId="77777777" w:rsidR="005558D8" w:rsidRPr="00D71D75" w:rsidRDefault="005558D8" w:rsidP="00CD3A0E">
            <w:pPr>
              <w:keepNext/>
              <w:spacing w:line="240" w:lineRule="auto"/>
            </w:pPr>
            <w:r w:rsidRPr="00D71D75">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196BB224" w14:textId="77777777" w:rsidR="005558D8" w:rsidRPr="00D71D75" w:rsidRDefault="005558D8" w:rsidP="00CD3A0E">
            <w:pPr>
              <w:keepNext/>
              <w:spacing w:line="240" w:lineRule="auto"/>
            </w:pPr>
            <w:r w:rsidRPr="00D71D75">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539DD150" w14:textId="77777777" w:rsidR="005558D8" w:rsidRPr="00D71D75" w:rsidRDefault="005558D8" w:rsidP="00CD3A0E">
            <w:pPr>
              <w:keepNext/>
              <w:spacing w:line="240" w:lineRule="auto"/>
            </w:pPr>
            <w:r w:rsidRPr="00D71D75">
              <w:t>20 (6%)</w:t>
            </w:r>
          </w:p>
        </w:tc>
      </w:tr>
      <w:tr w:rsidR="005558D8" w:rsidRPr="00D71D75" w14:paraId="770C468A" w14:textId="77777777" w:rsidTr="00CD3A0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F76A0D4" w14:textId="77777777" w:rsidR="005558D8" w:rsidRPr="00D71D75" w:rsidRDefault="005558D8" w:rsidP="00CD3A0E">
            <w:pPr>
              <w:keepNext/>
              <w:spacing w:line="240" w:lineRule="auto"/>
            </w:pPr>
            <w:r w:rsidRPr="00D71D75">
              <w:t>2</w:t>
            </w:r>
            <w:r w:rsidR="00E71EBA" w:rsidRPr="00D71D75">
              <w:t> години</w:t>
            </w:r>
            <w:r w:rsidRPr="00D71D75">
              <w:t xml:space="preserve"> (n=321)</w:t>
            </w:r>
          </w:p>
        </w:tc>
        <w:tc>
          <w:tcPr>
            <w:tcW w:w="1803" w:type="dxa"/>
            <w:tcBorders>
              <w:bottom w:val="single" w:sz="4" w:space="0" w:color="000000"/>
              <w:right w:val="single" w:sz="4" w:space="0" w:color="000000"/>
            </w:tcBorders>
            <w:tcMar>
              <w:top w:w="28" w:type="dxa"/>
              <w:left w:w="113" w:type="dxa"/>
              <w:bottom w:w="28" w:type="dxa"/>
              <w:right w:w="113" w:type="dxa"/>
            </w:tcMar>
          </w:tcPr>
          <w:p w14:paraId="4504B052" w14:textId="77777777" w:rsidR="005558D8" w:rsidRPr="00D71D75" w:rsidRDefault="005558D8" w:rsidP="00CD3A0E">
            <w:pPr>
              <w:keepNext/>
              <w:spacing w:line="240" w:lineRule="auto"/>
            </w:pPr>
            <w:r w:rsidRPr="00D71D75">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5FED0251" w14:textId="77777777" w:rsidR="005558D8" w:rsidRPr="00D71D75" w:rsidRDefault="005558D8" w:rsidP="00CD3A0E">
            <w:pPr>
              <w:keepNext/>
              <w:spacing w:line="240" w:lineRule="auto"/>
            </w:pPr>
            <w:r w:rsidRPr="00D71D75">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227ED709" w14:textId="77777777" w:rsidR="005558D8" w:rsidRPr="00D71D75" w:rsidRDefault="005558D8" w:rsidP="00CD3A0E">
            <w:pPr>
              <w:keepNext/>
              <w:spacing w:line="240" w:lineRule="auto"/>
            </w:pPr>
            <w:r w:rsidRPr="00D71D75">
              <w:t>26 (8%)</w:t>
            </w:r>
          </w:p>
        </w:tc>
      </w:tr>
      <w:tr w:rsidR="005558D8" w:rsidRPr="00D71D75" w14:paraId="4318BF94" w14:textId="77777777" w:rsidTr="00CD3A0E">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2CFB06E8" w14:textId="77777777" w:rsidR="005558D8" w:rsidRPr="00D71D75" w:rsidRDefault="005558D8" w:rsidP="00CD3A0E">
            <w:pPr>
              <w:keepNext/>
              <w:spacing w:line="240" w:lineRule="auto"/>
            </w:pPr>
            <w:r w:rsidRPr="00D71D75">
              <w:t>3</w:t>
            </w:r>
            <w:r w:rsidR="00E71EBA" w:rsidRPr="00D71D75">
              <w:t> години</w:t>
            </w:r>
            <w:r w:rsidRPr="00D71D75">
              <w:t xml:space="preserve"> (n=257)</w:t>
            </w:r>
          </w:p>
        </w:tc>
        <w:tc>
          <w:tcPr>
            <w:tcW w:w="1803" w:type="dxa"/>
            <w:tcBorders>
              <w:bottom w:val="single" w:sz="4" w:space="0" w:color="000000"/>
              <w:right w:val="single" w:sz="4" w:space="0" w:color="000000"/>
            </w:tcBorders>
            <w:tcMar>
              <w:top w:w="28" w:type="dxa"/>
              <w:left w:w="113" w:type="dxa"/>
              <w:bottom w:w="28" w:type="dxa"/>
              <w:right w:w="113" w:type="dxa"/>
            </w:tcMar>
          </w:tcPr>
          <w:p w14:paraId="3544C5FA" w14:textId="77777777" w:rsidR="005558D8" w:rsidRPr="00D71D75" w:rsidRDefault="005558D8" w:rsidP="00CD3A0E">
            <w:pPr>
              <w:keepNext/>
              <w:spacing w:line="240" w:lineRule="auto"/>
            </w:pPr>
            <w:r w:rsidRPr="00D71D75">
              <w:t>88 (34%)</w:t>
            </w:r>
          </w:p>
        </w:tc>
        <w:tc>
          <w:tcPr>
            <w:tcW w:w="1531" w:type="dxa"/>
            <w:tcBorders>
              <w:bottom w:val="single" w:sz="4" w:space="0" w:color="000000"/>
              <w:right w:val="single" w:sz="4" w:space="0" w:color="000000"/>
            </w:tcBorders>
            <w:tcMar>
              <w:top w:w="28" w:type="dxa"/>
              <w:left w:w="113" w:type="dxa"/>
              <w:bottom w:w="28" w:type="dxa"/>
              <w:right w:w="113" w:type="dxa"/>
            </w:tcMar>
          </w:tcPr>
          <w:p w14:paraId="2A6BDD8A" w14:textId="77777777" w:rsidR="005558D8" w:rsidRPr="00D71D75" w:rsidRDefault="005558D8" w:rsidP="00CD3A0E">
            <w:pPr>
              <w:keepNext/>
              <w:spacing w:line="240" w:lineRule="auto"/>
            </w:pPr>
            <w:r w:rsidRPr="00D71D75">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071EC92F" w14:textId="77777777" w:rsidR="005558D8" w:rsidRPr="00D71D75" w:rsidRDefault="005558D8" w:rsidP="00CD3A0E">
            <w:pPr>
              <w:keepNext/>
              <w:spacing w:line="240" w:lineRule="auto"/>
            </w:pPr>
            <w:r w:rsidRPr="00D71D75">
              <w:t>22 (9%)</w:t>
            </w:r>
          </w:p>
        </w:tc>
      </w:tr>
      <w:tr w:rsidR="005558D8" w:rsidRPr="00D71D75" w14:paraId="1F444361" w14:textId="77777777" w:rsidTr="00CD3A0E">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277A70C0" w14:textId="77777777" w:rsidR="005558D8" w:rsidRPr="00D71D75" w:rsidRDefault="005558D8" w:rsidP="0034777F">
            <w:pPr>
              <w:keepNext/>
              <w:spacing w:line="240" w:lineRule="auto"/>
            </w:pPr>
            <w:r w:rsidRPr="00D71D75">
              <w:t>*</w:t>
            </w:r>
            <w:r w:rsidR="00E71EBA" w:rsidRPr="00D71D75">
              <w:t xml:space="preserve"> Пациенти, участвали в проучването докато лекарството е </w:t>
            </w:r>
            <w:r w:rsidR="0034777F" w:rsidRPr="00D71D75">
              <w:t xml:space="preserve">получило </w:t>
            </w:r>
            <w:r w:rsidR="00E71EBA" w:rsidRPr="00D71D75">
              <w:t>разрешен</w:t>
            </w:r>
            <w:r w:rsidR="0034777F" w:rsidRPr="00D71D75">
              <w:t>ие</w:t>
            </w:r>
            <w:r w:rsidR="00E71EBA" w:rsidRPr="00D71D75">
              <w:t xml:space="preserve"> за употреба и е </w:t>
            </w:r>
            <w:r w:rsidR="0034777F" w:rsidRPr="00D71D75">
              <w:t>пуснато</w:t>
            </w:r>
            <w:r w:rsidR="00E71EBA" w:rsidRPr="00D71D75">
              <w:t xml:space="preserve"> на пазара в техните страни.</w:t>
            </w:r>
          </w:p>
        </w:tc>
      </w:tr>
    </w:tbl>
    <w:p w14:paraId="18D99A9C" w14:textId="77777777" w:rsidR="005558D8" w:rsidRPr="00D71D75" w:rsidRDefault="005558D8" w:rsidP="005558D8">
      <w:pPr>
        <w:spacing w:line="240" w:lineRule="auto"/>
        <w:rPr>
          <w:rFonts w:eastAsia="Calibri"/>
        </w:rPr>
      </w:pPr>
    </w:p>
    <w:p w14:paraId="6F0D1940" w14:textId="77777777" w:rsidR="005558D8" w:rsidRPr="00D71D75" w:rsidRDefault="00E71EBA" w:rsidP="00875A1C">
      <w:pPr>
        <w:spacing w:line="240" w:lineRule="auto"/>
        <w:rPr>
          <w:iCs/>
        </w:rPr>
      </w:pPr>
      <w:r w:rsidRPr="00D71D75">
        <w:t>Вероятността за преживя</w:t>
      </w:r>
      <w:r w:rsidR="00E41772">
        <w:t>емост</w:t>
      </w:r>
      <w:r w:rsidRPr="00D71D75">
        <w:t xml:space="preserve"> е 97% след 1 година, 93% след 2 години и 88% след 3 години лечение с </w:t>
      </w:r>
      <w:r w:rsidR="00FD1D79" w:rsidRPr="00D71D75">
        <w:t>риоцигуат</w:t>
      </w:r>
      <w:r w:rsidRPr="00D71D75">
        <w:t>.</w:t>
      </w:r>
    </w:p>
    <w:p w14:paraId="648EB07F" w14:textId="77777777" w:rsidR="005558D8" w:rsidRPr="00D71D75" w:rsidRDefault="005558D8" w:rsidP="00875A1C">
      <w:pPr>
        <w:spacing w:line="240" w:lineRule="auto"/>
        <w:rPr>
          <w:iCs/>
        </w:rPr>
      </w:pPr>
    </w:p>
    <w:p w14:paraId="5115E8E7" w14:textId="77777777" w:rsidR="008D54CD" w:rsidRPr="00D71D75" w:rsidRDefault="008D54CD" w:rsidP="00096AEB">
      <w:pPr>
        <w:keepNext/>
        <w:keepLines/>
        <w:suppressAutoHyphens w:val="0"/>
        <w:rPr>
          <w:rFonts w:eastAsia="MS Mincho"/>
          <w:color w:val="auto"/>
          <w:u w:val="single"/>
          <w:lang w:eastAsia="ja-JP"/>
        </w:rPr>
      </w:pPr>
      <w:r w:rsidRPr="00D71D75">
        <w:rPr>
          <w:rFonts w:eastAsia="MS Mincho"/>
          <w:i/>
          <w:color w:val="auto"/>
          <w:lang w:eastAsia="en-US"/>
        </w:rPr>
        <w:t>Eфикасност при педиатрични пациенти с БАХ</w:t>
      </w:r>
    </w:p>
    <w:p w14:paraId="5094CDEB" w14:textId="77777777" w:rsidR="008D54CD" w:rsidRPr="00D71D75" w:rsidRDefault="008D54CD" w:rsidP="00096AEB">
      <w:pPr>
        <w:keepNext/>
        <w:keepLines/>
        <w:suppressAutoHyphens w:val="0"/>
        <w:rPr>
          <w:rFonts w:eastAsia="MS Mincho"/>
          <w:color w:val="auto"/>
          <w:lang w:eastAsia="ja-JP"/>
        </w:rPr>
      </w:pPr>
    </w:p>
    <w:p w14:paraId="77AC8EB4" w14:textId="77777777" w:rsidR="008D54CD" w:rsidRPr="00F07D45" w:rsidRDefault="008D54CD" w:rsidP="00096AEB">
      <w:pPr>
        <w:keepNext/>
        <w:keepLines/>
        <w:suppressAutoHyphens w:val="0"/>
        <w:rPr>
          <w:rFonts w:eastAsia="MS Mincho"/>
          <w:color w:val="auto"/>
          <w:lang w:eastAsia="ja-JP"/>
        </w:rPr>
      </w:pPr>
      <w:r w:rsidRPr="00F07D45">
        <w:rPr>
          <w:rFonts w:eastAsia="MS Mincho"/>
          <w:color w:val="auto"/>
          <w:lang w:eastAsia="ja-JP"/>
        </w:rPr>
        <w:t>PATENT-CHILD</w:t>
      </w:r>
    </w:p>
    <w:p w14:paraId="31EB8388" w14:textId="77777777" w:rsidR="008D54CD" w:rsidRPr="00D71D75" w:rsidRDefault="008D54CD" w:rsidP="00096AEB">
      <w:pPr>
        <w:keepNext/>
        <w:keepLines/>
        <w:suppressAutoHyphens w:val="0"/>
        <w:rPr>
          <w:rFonts w:eastAsia="MS Mincho"/>
          <w:i/>
          <w:iCs/>
          <w:color w:val="auto"/>
          <w:lang w:eastAsia="ja-JP"/>
        </w:rPr>
      </w:pPr>
    </w:p>
    <w:p w14:paraId="3321C0DD" w14:textId="77777777" w:rsidR="008D54CD" w:rsidRPr="00D71D75" w:rsidRDefault="008D54CD" w:rsidP="00F07D45">
      <w:pPr>
        <w:suppressAutoHyphens w:val="0"/>
        <w:rPr>
          <w:rFonts w:eastAsia="MS Mincho"/>
          <w:color w:val="auto"/>
          <w:lang w:eastAsia="en-US"/>
        </w:rPr>
      </w:pPr>
      <w:bookmarkStart w:id="7" w:name="_Hlk105489599"/>
      <w:r w:rsidRPr="00D71D75">
        <w:rPr>
          <w:rFonts w:eastAsia="MS Mincho"/>
          <w:color w:val="auto"/>
          <w:lang w:eastAsia="en-US"/>
        </w:rPr>
        <w:t xml:space="preserve">Безопасността и поносимостта на риоцигуат </w:t>
      </w:r>
      <w:r w:rsidR="0085293B" w:rsidRPr="00D71D75">
        <w:rPr>
          <w:rFonts w:eastAsia="MS Mincho"/>
          <w:color w:val="auto"/>
          <w:lang w:eastAsia="en-US"/>
        </w:rPr>
        <w:t>3 пъти дневно</w:t>
      </w:r>
      <w:r w:rsidR="00204E84" w:rsidRPr="00D71D75">
        <w:rPr>
          <w:rFonts w:eastAsia="MS Mincho"/>
          <w:color w:val="auto"/>
          <w:lang w:eastAsia="en-US"/>
        </w:rPr>
        <w:t xml:space="preserve"> </w:t>
      </w:r>
      <w:r w:rsidRPr="00D71D75">
        <w:rPr>
          <w:rFonts w:eastAsia="MS Mincho"/>
          <w:color w:val="auto"/>
          <w:lang w:eastAsia="en-US"/>
        </w:rPr>
        <w:t>за 24 седмици са оценени в едно открито неконтролирано проучване при 24 педиатрични пациенти с БАХ на възраст</w:t>
      </w:r>
      <w:r w:rsidR="003F6752" w:rsidRPr="00D71D75">
        <w:rPr>
          <w:rFonts w:eastAsia="MS Mincho"/>
          <w:color w:val="auto"/>
          <w:lang w:eastAsia="en-US"/>
        </w:rPr>
        <w:t xml:space="preserve"> </w:t>
      </w:r>
      <w:r w:rsidRPr="00D71D75">
        <w:rPr>
          <w:rFonts w:eastAsia="MS Mincho"/>
          <w:color w:val="auto"/>
          <w:lang w:eastAsia="en-US"/>
        </w:rPr>
        <w:t xml:space="preserve">6 до по-малко от 18 години (медиана 9,5 години). </w:t>
      </w:r>
      <w:r w:rsidR="00645215" w:rsidRPr="00D71D75">
        <w:rPr>
          <w:rFonts w:eastAsia="MS Mincho"/>
          <w:color w:val="auto"/>
          <w:lang w:eastAsia="en-US"/>
        </w:rPr>
        <w:t>Включени са само</w:t>
      </w:r>
      <w:r w:rsidRPr="00D71D75">
        <w:rPr>
          <w:rFonts w:eastAsia="MS Mincho"/>
          <w:color w:val="auto"/>
          <w:lang w:eastAsia="en-US"/>
        </w:rPr>
        <w:t xml:space="preserve"> пациенти, получаващи </w:t>
      </w:r>
      <w:r w:rsidR="00A15270" w:rsidRPr="00D71D75">
        <w:rPr>
          <w:rFonts w:eastAsia="MS Mincho"/>
          <w:color w:val="auto"/>
          <w:lang w:eastAsia="en-US"/>
        </w:rPr>
        <w:t>установени дози</w:t>
      </w:r>
      <w:r w:rsidRPr="00D71D75">
        <w:rPr>
          <w:rFonts w:eastAsia="MS Mincho"/>
          <w:color w:val="auto"/>
          <w:lang w:eastAsia="en-US"/>
        </w:rPr>
        <w:t xml:space="preserve"> ERA (n=15</w:t>
      </w:r>
      <w:r w:rsidR="00A15270" w:rsidRPr="00D71D75">
        <w:rPr>
          <w:rFonts w:eastAsia="MS Mincho"/>
          <w:color w:val="auto"/>
          <w:lang w:eastAsia="en-US"/>
        </w:rPr>
        <w:t>;</w:t>
      </w:r>
      <w:r w:rsidRPr="00D71D75">
        <w:rPr>
          <w:rFonts w:eastAsia="MS Mincho"/>
          <w:color w:val="auto"/>
          <w:lang w:eastAsia="en-US"/>
        </w:rPr>
        <w:t xml:space="preserve"> 62</w:t>
      </w:r>
      <w:r w:rsidR="00A15270" w:rsidRPr="00D71D75">
        <w:rPr>
          <w:rFonts w:eastAsia="MS Mincho"/>
          <w:color w:val="auto"/>
          <w:lang w:eastAsia="en-US"/>
        </w:rPr>
        <w:t>,</w:t>
      </w:r>
      <w:r w:rsidRPr="00D71D75">
        <w:rPr>
          <w:rFonts w:eastAsia="MS Mincho"/>
          <w:color w:val="auto"/>
          <w:lang w:eastAsia="en-US"/>
        </w:rPr>
        <w:t xml:space="preserve">5%) </w:t>
      </w:r>
      <w:r w:rsidR="00A15270" w:rsidRPr="00D71D75">
        <w:rPr>
          <w:rFonts w:eastAsia="MS Mincho"/>
          <w:color w:val="auto"/>
          <w:lang w:eastAsia="en-US"/>
        </w:rPr>
        <w:t>или</w:t>
      </w:r>
      <w:r w:rsidRPr="00D71D75">
        <w:rPr>
          <w:rFonts w:eastAsia="MS Mincho"/>
          <w:color w:val="auto"/>
          <w:lang w:eastAsia="en-US"/>
        </w:rPr>
        <w:t xml:space="preserve"> ERA + </w:t>
      </w:r>
      <w:r w:rsidR="00645215" w:rsidRPr="00D71D75">
        <w:rPr>
          <w:rFonts w:eastAsia="MS Mincho"/>
          <w:shd w:val="clear" w:color="auto" w:fill="FFFFFF"/>
          <w:lang w:eastAsia="en-US"/>
        </w:rPr>
        <w:t>простациклинов аналог</w:t>
      </w:r>
      <w:r w:rsidRPr="00D71D75">
        <w:rPr>
          <w:rFonts w:eastAsia="MS Mincho"/>
          <w:shd w:val="clear" w:color="auto" w:fill="FFFFFF"/>
          <w:lang w:eastAsia="en-US"/>
        </w:rPr>
        <w:t> </w:t>
      </w:r>
      <w:r w:rsidRPr="00D71D75">
        <w:rPr>
          <w:rFonts w:eastAsia="MS Mincho"/>
          <w:color w:val="auto"/>
          <w:lang w:eastAsia="en-US"/>
        </w:rPr>
        <w:t>(PCA) (n=9</w:t>
      </w:r>
      <w:r w:rsidR="00645215" w:rsidRPr="00D71D75">
        <w:rPr>
          <w:rFonts w:eastAsia="MS Mincho"/>
          <w:color w:val="auto"/>
          <w:lang w:eastAsia="en-US"/>
        </w:rPr>
        <w:t>;</w:t>
      </w:r>
      <w:r w:rsidRPr="00D71D75">
        <w:rPr>
          <w:rFonts w:eastAsia="MS Mincho"/>
          <w:color w:val="auto"/>
          <w:lang w:eastAsia="en-US"/>
        </w:rPr>
        <w:t xml:space="preserve"> 37</w:t>
      </w:r>
      <w:r w:rsidR="00645215" w:rsidRPr="00D71D75">
        <w:rPr>
          <w:rFonts w:eastAsia="MS Mincho"/>
          <w:color w:val="auto"/>
          <w:lang w:eastAsia="en-US"/>
        </w:rPr>
        <w:t>,</w:t>
      </w:r>
      <w:r w:rsidRPr="00D71D75">
        <w:rPr>
          <w:rFonts w:eastAsia="MS Mincho"/>
          <w:color w:val="auto"/>
          <w:lang w:eastAsia="en-US"/>
        </w:rPr>
        <w:t>5%)</w:t>
      </w:r>
      <w:r w:rsidR="00645215" w:rsidRPr="00D71D75">
        <w:rPr>
          <w:rFonts w:eastAsia="MS Mincho"/>
          <w:color w:val="auto"/>
          <w:lang w:eastAsia="en-US"/>
        </w:rPr>
        <w:t>, и са продължили</w:t>
      </w:r>
      <w:r w:rsidRPr="00D71D75">
        <w:rPr>
          <w:rFonts w:eastAsia="MS Mincho"/>
          <w:color w:val="auto"/>
          <w:lang w:eastAsia="en-US"/>
        </w:rPr>
        <w:t xml:space="preserve"> </w:t>
      </w:r>
      <w:r w:rsidR="00645215" w:rsidRPr="00D71D75">
        <w:rPr>
          <w:rFonts w:eastAsia="MS Mincho"/>
          <w:color w:val="auto"/>
          <w:lang w:eastAsia="en-US"/>
        </w:rPr>
        <w:t>лечението си за БАХ по време на проучването</w:t>
      </w:r>
      <w:r w:rsidRPr="00D71D75">
        <w:rPr>
          <w:rFonts w:eastAsia="MS Mincho"/>
          <w:color w:val="auto"/>
          <w:lang w:eastAsia="en-US"/>
        </w:rPr>
        <w:t xml:space="preserve">. </w:t>
      </w:r>
      <w:r w:rsidR="00B67ED4" w:rsidRPr="00D71D75">
        <w:rPr>
          <w:rFonts w:eastAsia="MS Mincho"/>
          <w:color w:val="auto"/>
          <w:lang w:eastAsia="en-US"/>
        </w:rPr>
        <w:t>Основната изслед</w:t>
      </w:r>
      <w:r w:rsidR="00F50068" w:rsidRPr="00D71D75">
        <w:rPr>
          <w:rFonts w:eastAsia="MS Mincho"/>
          <w:color w:val="auto"/>
          <w:lang w:eastAsia="en-US"/>
        </w:rPr>
        <w:t>овател</w:t>
      </w:r>
      <w:r w:rsidR="004510E9" w:rsidRPr="00D71D75">
        <w:rPr>
          <w:rFonts w:eastAsia="MS Mincho"/>
          <w:color w:val="auto"/>
          <w:lang w:eastAsia="en-US"/>
        </w:rPr>
        <w:t>ска</w:t>
      </w:r>
      <w:r w:rsidR="00B67ED4" w:rsidRPr="00D71D75">
        <w:rPr>
          <w:rFonts w:eastAsia="MS Mincho"/>
          <w:color w:val="auto"/>
          <w:lang w:eastAsia="en-US"/>
        </w:rPr>
        <w:t xml:space="preserve"> крайна точка </w:t>
      </w:r>
      <w:r w:rsidR="002D7E42" w:rsidRPr="00D71D75">
        <w:rPr>
          <w:rFonts w:eastAsia="MS Mincho"/>
          <w:color w:val="auto"/>
          <w:lang w:eastAsia="en-US"/>
        </w:rPr>
        <w:t xml:space="preserve">на проучването </w:t>
      </w:r>
      <w:r w:rsidR="00B67ED4" w:rsidRPr="00D71D75">
        <w:rPr>
          <w:rFonts w:eastAsia="MS Mincho"/>
          <w:color w:val="auto"/>
          <w:lang w:eastAsia="en-US"/>
        </w:rPr>
        <w:t>за оценка на ефикасността е физическият капацитет</w:t>
      </w:r>
      <w:r w:rsidRPr="00D71D75">
        <w:rPr>
          <w:rFonts w:eastAsia="MS Mincho"/>
          <w:color w:val="auto"/>
          <w:lang w:eastAsia="en-US"/>
        </w:rPr>
        <w:t xml:space="preserve"> (6MWD).</w:t>
      </w:r>
    </w:p>
    <w:p w14:paraId="30F0AA90" w14:textId="77777777" w:rsidR="009D45AC" w:rsidRPr="00D71D75" w:rsidRDefault="009D45AC" w:rsidP="00F07D45">
      <w:pPr>
        <w:suppressAutoHyphens w:val="0"/>
        <w:rPr>
          <w:rFonts w:eastAsia="MS Mincho"/>
          <w:color w:val="auto"/>
          <w:lang w:eastAsia="en-US"/>
        </w:rPr>
      </w:pPr>
    </w:p>
    <w:p w14:paraId="1BCC2CB5" w14:textId="77777777" w:rsidR="008D54CD" w:rsidRPr="00D71D75" w:rsidRDefault="00B02A7A" w:rsidP="008D54CD">
      <w:pPr>
        <w:suppressAutoHyphens w:val="0"/>
        <w:rPr>
          <w:rFonts w:eastAsia="MS Mincho"/>
          <w:color w:val="auto"/>
          <w:lang w:eastAsia="en-US"/>
        </w:rPr>
      </w:pPr>
      <w:r w:rsidRPr="00D71D75">
        <w:rPr>
          <w:rFonts w:eastAsia="MS Mincho"/>
          <w:color w:val="auto"/>
          <w:lang w:eastAsia="en-US"/>
        </w:rPr>
        <w:t>Етиологията на БХА</w:t>
      </w:r>
      <w:r w:rsidR="008D54CD" w:rsidRPr="00D71D75">
        <w:rPr>
          <w:rFonts w:eastAsia="MS Mincho"/>
          <w:color w:val="auto"/>
          <w:lang w:eastAsia="en-US"/>
        </w:rPr>
        <w:t xml:space="preserve"> </w:t>
      </w:r>
      <w:r w:rsidRPr="00D71D75">
        <w:rPr>
          <w:rFonts w:eastAsia="MS Mincho"/>
          <w:color w:val="auto"/>
          <w:lang w:eastAsia="en-US"/>
        </w:rPr>
        <w:t>е идиопатична</w:t>
      </w:r>
      <w:r w:rsidR="008D54CD" w:rsidRPr="00D71D75">
        <w:rPr>
          <w:rFonts w:eastAsia="MS Mincho"/>
          <w:color w:val="auto"/>
          <w:lang w:eastAsia="en-US"/>
        </w:rPr>
        <w:t xml:space="preserve"> (n=18, 75</w:t>
      </w:r>
      <w:r w:rsidRPr="00D71D75">
        <w:rPr>
          <w:rFonts w:eastAsia="MS Mincho"/>
          <w:color w:val="auto"/>
          <w:lang w:eastAsia="en-US"/>
        </w:rPr>
        <w:t>,</w:t>
      </w:r>
      <w:r w:rsidR="008D54CD" w:rsidRPr="00D71D75">
        <w:rPr>
          <w:rFonts w:eastAsia="MS Mincho"/>
          <w:color w:val="auto"/>
          <w:lang w:eastAsia="en-US"/>
        </w:rPr>
        <w:t>0%)</w:t>
      </w:r>
      <w:r w:rsidR="00204E84" w:rsidRPr="00D71D75">
        <w:rPr>
          <w:rFonts w:eastAsia="MS Mincho"/>
          <w:color w:val="auto"/>
          <w:lang w:eastAsia="en-US"/>
        </w:rPr>
        <w:t>,</w:t>
      </w:r>
      <w:r w:rsidR="008D54CD" w:rsidRPr="00D71D75">
        <w:rPr>
          <w:rFonts w:eastAsia="MS Mincho"/>
          <w:color w:val="auto"/>
          <w:lang w:eastAsia="en-US"/>
        </w:rPr>
        <w:t xml:space="preserve"> </w:t>
      </w:r>
      <w:r w:rsidRPr="00D71D75">
        <w:rPr>
          <w:rFonts w:eastAsia="MS Mincho"/>
          <w:color w:val="auto"/>
          <w:lang w:eastAsia="en-US"/>
        </w:rPr>
        <w:t>персистираща вродена БАХ въпреки затварянето на шънта</w:t>
      </w:r>
      <w:r w:rsidR="008D54CD" w:rsidRPr="00D71D75">
        <w:rPr>
          <w:rFonts w:eastAsia="MS Mincho"/>
          <w:color w:val="auto"/>
          <w:lang w:eastAsia="en-US"/>
        </w:rPr>
        <w:t xml:space="preserve"> (n=4</w:t>
      </w:r>
      <w:r w:rsidRPr="00D71D75">
        <w:rPr>
          <w:rFonts w:eastAsia="MS Mincho"/>
          <w:color w:val="auto"/>
          <w:lang w:eastAsia="en-US"/>
        </w:rPr>
        <w:t>; 16,</w:t>
      </w:r>
      <w:r w:rsidR="008D54CD" w:rsidRPr="00D71D75">
        <w:rPr>
          <w:rFonts w:eastAsia="MS Mincho"/>
          <w:color w:val="auto"/>
          <w:lang w:eastAsia="en-US"/>
        </w:rPr>
        <w:t xml:space="preserve">7%), </w:t>
      </w:r>
      <w:r w:rsidR="00297508" w:rsidRPr="00D71D75">
        <w:rPr>
          <w:rFonts w:eastAsia="MS Mincho"/>
          <w:color w:val="auto"/>
          <w:lang w:eastAsia="en-US"/>
        </w:rPr>
        <w:t>наследстве</w:t>
      </w:r>
      <w:r w:rsidR="00204E84" w:rsidRPr="00D71D75">
        <w:rPr>
          <w:rFonts w:eastAsia="MS Mincho"/>
          <w:color w:val="auto"/>
          <w:lang w:eastAsia="en-US"/>
        </w:rPr>
        <w:t>н</w:t>
      </w:r>
      <w:r w:rsidR="00297508" w:rsidRPr="00D71D75">
        <w:rPr>
          <w:rFonts w:eastAsia="MS Mincho"/>
          <w:color w:val="auto"/>
          <w:lang w:eastAsia="en-US"/>
        </w:rPr>
        <w:t xml:space="preserve">а </w:t>
      </w:r>
      <w:r w:rsidR="008D54CD" w:rsidRPr="00D71D75">
        <w:rPr>
          <w:rFonts w:eastAsia="MS Mincho"/>
          <w:color w:val="auto"/>
          <w:lang w:eastAsia="en-US"/>
        </w:rPr>
        <w:t>(n=1</w:t>
      </w:r>
      <w:r w:rsidR="00297508" w:rsidRPr="00D71D75">
        <w:rPr>
          <w:rFonts w:eastAsia="MS Mincho"/>
          <w:color w:val="auto"/>
          <w:lang w:eastAsia="en-US"/>
        </w:rPr>
        <w:t>;</w:t>
      </w:r>
      <w:r w:rsidR="008D54CD" w:rsidRPr="00D71D75">
        <w:rPr>
          <w:rFonts w:eastAsia="MS Mincho"/>
          <w:color w:val="auto"/>
          <w:lang w:eastAsia="en-US"/>
        </w:rPr>
        <w:t xml:space="preserve"> 4</w:t>
      </w:r>
      <w:r w:rsidR="00297508" w:rsidRPr="00D71D75">
        <w:rPr>
          <w:rFonts w:eastAsia="MS Mincho"/>
          <w:color w:val="auto"/>
          <w:lang w:eastAsia="en-US"/>
        </w:rPr>
        <w:t>,</w:t>
      </w:r>
      <w:r w:rsidR="008D54CD" w:rsidRPr="00D71D75">
        <w:rPr>
          <w:rFonts w:eastAsia="MS Mincho"/>
          <w:color w:val="auto"/>
          <w:lang w:eastAsia="en-US"/>
        </w:rPr>
        <w:t>2%)</w:t>
      </w:r>
      <w:r w:rsidR="00297508" w:rsidRPr="00D71D75">
        <w:rPr>
          <w:rFonts w:eastAsia="MS Mincho"/>
          <w:color w:val="auto"/>
          <w:lang w:eastAsia="en-US"/>
        </w:rPr>
        <w:t xml:space="preserve"> и белодробна хипертония, свързана с отклонения в развитието</w:t>
      </w:r>
      <w:r w:rsidR="008D54CD" w:rsidRPr="00D71D75">
        <w:rPr>
          <w:rFonts w:eastAsia="MS Mincho"/>
          <w:color w:val="auto"/>
          <w:lang w:eastAsia="en-US"/>
        </w:rPr>
        <w:t xml:space="preserve"> (n=1</w:t>
      </w:r>
      <w:r w:rsidR="00297508" w:rsidRPr="00D71D75">
        <w:rPr>
          <w:rFonts w:eastAsia="MS Mincho"/>
          <w:color w:val="auto"/>
          <w:lang w:eastAsia="en-US"/>
        </w:rPr>
        <w:t>;</w:t>
      </w:r>
      <w:r w:rsidR="008D54CD" w:rsidRPr="00D71D75">
        <w:rPr>
          <w:rFonts w:eastAsia="MS Mincho"/>
          <w:color w:val="auto"/>
          <w:lang w:eastAsia="en-US"/>
        </w:rPr>
        <w:t xml:space="preserve"> 4</w:t>
      </w:r>
      <w:r w:rsidR="00297508" w:rsidRPr="00D71D75">
        <w:rPr>
          <w:rFonts w:eastAsia="MS Mincho"/>
          <w:color w:val="auto"/>
          <w:lang w:eastAsia="en-US"/>
        </w:rPr>
        <w:t>,</w:t>
      </w:r>
      <w:r w:rsidR="008D54CD" w:rsidRPr="00D71D75">
        <w:rPr>
          <w:rFonts w:eastAsia="MS Mincho"/>
          <w:color w:val="auto"/>
          <w:lang w:eastAsia="en-US"/>
        </w:rPr>
        <w:t xml:space="preserve">2%). </w:t>
      </w:r>
      <w:r w:rsidR="00297508" w:rsidRPr="00D71D75">
        <w:rPr>
          <w:rFonts w:eastAsia="MS Mincho"/>
          <w:color w:val="auto"/>
          <w:lang w:eastAsia="en-US"/>
        </w:rPr>
        <w:t>Включени са две отделни възрастови групи</w:t>
      </w:r>
      <w:r w:rsidR="008D54CD" w:rsidRPr="00D71D75">
        <w:rPr>
          <w:rFonts w:eastAsia="MS Mincho"/>
          <w:color w:val="auto"/>
          <w:lang w:eastAsia="en-US"/>
        </w:rPr>
        <w:t xml:space="preserve"> (≥ 6 </w:t>
      </w:r>
      <w:r w:rsidR="00297508" w:rsidRPr="00D71D75">
        <w:rPr>
          <w:rFonts w:eastAsia="MS Mincho"/>
          <w:color w:val="auto"/>
          <w:lang w:eastAsia="en-US"/>
        </w:rPr>
        <w:t>до</w:t>
      </w:r>
      <w:r w:rsidR="008D54CD" w:rsidRPr="00D71D75">
        <w:rPr>
          <w:rFonts w:eastAsia="MS Mincho"/>
          <w:color w:val="auto"/>
          <w:lang w:eastAsia="en-US"/>
        </w:rPr>
        <w:t> &lt; 12 </w:t>
      </w:r>
      <w:r w:rsidR="00297508" w:rsidRPr="00D71D75">
        <w:rPr>
          <w:rFonts w:eastAsia="MS Mincho"/>
          <w:color w:val="auto"/>
          <w:lang w:eastAsia="en-US"/>
        </w:rPr>
        <w:t>години</w:t>
      </w:r>
      <w:r w:rsidR="008D54CD" w:rsidRPr="00D71D75">
        <w:rPr>
          <w:rFonts w:eastAsia="MS Mincho"/>
          <w:color w:val="auto"/>
          <w:lang w:eastAsia="en-US"/>
        </w:rPr>
        <w:t xml:space="preserve"> [n=6] </w:t>
      </w:r>
      <w:r w:rsidR="00297508" w:rsidRPr="00D71D75">
        <w:rPr>
          <w:rFonts w:eastAsia="MS Mincho"/>
          <w:color w:val="auto"/>
          <w:lang w:eastAsia="en-US"/>
        </w:rPr>
        <w:t>и</w:t>
      </w:r>
      <w:r w:rsidR="008D54CD" w:rsidRPr="00D71D75">
        <w:rPr>
          <w:rFonts w:eastAsia="MS Mincho"/>
          <w:color w:val="auto"/>
          <w:lang w:eastAsia="en-US"/>
        </w:rPr>
        <w:t> </w:t>
      </w:r>
      <w:r w:rsidR="009D45AC" w:rsidRPr="00D71D75">
        <w:t>≥</w:t>
      </w:r>
      <w:r w:rsidR="008D54CD" w:rsidRPr="00D71D75">
        <w:rPr>
          <w:rFonts w:eastAsia="MS Mincho"/>
          <w:color w:val="auto"/>
          <w:lang w:eastAsia="en-US"/>
        </w:rPr>
        <w:t> 12 </w:t>
      </w:r>
      <w:r w:rsidR="00297508" w:rsidRPr="00D71D75">
        <w:rPr>
          <w:rFonts w:eastAsia="MS Mincho"/>
          <w:color w:val="auto"/>
          <w:lang w:eastAsia="en-US"/>
        </w:rPr>
        <w:t>до</w:t>
      </w:r>
      <w:r w:rsidR="008D54CD" w:rsidRPr="00D71D75">
        <w:rPr>
          <w:rFonts w:eastAsia="MS Mincho"/>
          <w:color w:val="auto"/>
          <w:lang w:eastAsia="en-US"/>
        </w:rPr>
        <w:t> &lt; 18 </w:t>
      </w:r>
      <w:r w:rsidR="00297508" w:rsidRPr="00D71D75">
        <w:rPr>
          <w:rFonts w:eastAsia="MS Mincho"/>
          <w:color w:val="auto"/>
          <w:lang w:eastAsia="en-US"/>
        </w:rPr>
        <w:t>години</w:t>
      </w:r>
      <w:r w:rsidR="008D54CD" w:rsidRPr="00D71D75">
        <w:rPr>
          <w:rFonts w:eastAsia="MS Mincho"/>
          <w:color w:val="auto"/>
          <w:lang w:eastAsia="en-US"/>
        </w:rPr>
        <w:t xml:space="preserve"> [n=18]).</w:t>
      </w:r>
    </w:p>
    <w:p w14:paraId="02DBDFCB" w14:textId="77777777" w:rsidR="009D45AC" w:rsidRPr="00D71D75" w:rsidRDefault="009D45AC" w:rsidP="008D54CD">
      <w:pPr>
        <w:suppressAutoHyphens w:val="0"/>
        <w:rPr>
          <w:rFonts w:eastAsia="MS Mincho"/>
          <w:color w:val="auto"/>
          <w:lang w:eastAsia="en-US"/>
        </w:rPr>
      </w:pPr>
    </w:p>
    <w:p w14:paraId="48251F86" w14:textId="77777777" w:rsidR="008D54CD" w:rsidRPr="00D71D75" w:rsidRDefault="00E87186" w:rsidP="008D54CD">
      <w:pPr>
        <w:suppressAutoHyphens w:val="0"/>
        <w:rPr>
          <w:rFonts w:eastAsia="MS Mincho"/>
          <w:color w:val="auto"/>
          <w:lang w:eastAsia="en-US"/>
        </w:rPr>
      </w:pPr>
      <w:r w:rsidRPr="00D71D75">
        <w:rPr>
          <w:rFonts w:eastAsia="MS Mincho"/>
          <w:color w:val="auto"/>
          <w:lang w:eastAsia="en-US"/>
        </w:rPr>
        <w:t>На изходно ниво повечето пациенти са с функционален клас</w:t>
      </w:r>
      <w:r w:rsidR="008D54CD" w:rsidRPr="00D71D75">
        <w:rPr>
          <w:rFonts w:eastAsia="MS Mincho"/>
          <w:color w:val="auto"/>
          <w:lang w:eastAsia="en-US"/>
        </w:rPr>
        <w:t xml:space="preserve"> II </w:t>
      </w:r>
      <w:r w:rsidRPr="00D71D75">
        <w:rPr>
          <w:rFonts w:eastAsia="MS Mincho"/>
          <w:color w:val="auto"/>
          <w:lang w:eastAsia="en-US"/>
        </w:rPr>
        <w:t xml:space="preserve">по СЗО </w:t>
      </w:r>
      <w:r w:rsidR="008D54CD" w:rsidRPr="00D71D75">
        <w:rPr>
          <w:rFonts w:eastAsia="MS Mincho"/>
          <w:color w:val="auto"/>
          <w:lang w:eastAsia="en-US"/>
        </w:rPr>
        <w:t>(n=18</w:t>
      </w:r>
      <w:r w:rsidRPr="00D71D75">
        <w:rPr>
          <w:rFonts w:eastAsia="MS Mincho"/>
          <w:color w:val="auto"/>
          <w:lang w:eastAsia="en-US"/>
        </w:rPr>
        <w:t>;</w:t>
      </w:r>
      <w:r w:rsidR="008D54CD" w:rsidRPr="00D71D75">
        <w:rPr>
          <w:rFonts w:eastAsia="MS Mincho"/>
          <w:color w:val="auto"/>
          <w:lang w:eastAsia="en-US"/>
        </w:rPr>
        <w:t xml:space="preserve"> 75%)</w:t>
      </w:r>
      <w:r w:rsidRPr="00D71D75">
        <w:rPr>
          <w:rFonts w:eastAsia="MS Mincho"/>
          <w:color w:val="auto"/>
          <w:lang w:eastAsia="en-US"/>
        </w:rPr>
        <w:t>,</w:t>
      </w:r>
      <w:r w:rsidR="008D54CD" w:rsidRPr="00D71D75">
        <w:rPr>
          <w:rFonts w:eastAsia="MS Mincho"/>
          <w:color w:val="auto"/>
          <w:lang w:eastAsia="en-US"/>
        </w:rPr>
        <w:t xml:space="preserve"> </w:t>
      </w:r>
      <w:r w:rsidRPr="00D71D75">
        <w:rPr>
          <w:rFonts w:eastAsia="MS Mincho"/>
          <w:color w:val="auto"/>
          <w:lang w:eastAsia="en-US"/>
        </w:rPr>
        <w:t>един пациент (4,</w:t>
      </w:r>
      <w:r w:rsidR="008D54CD" w:rsidRPr="00D71D75">
        <w:rPr>
          <w:rFonts w:eastAsia="MS Mincho"/>
          <w:color w:val="auto"/>
          <w:lang w:eastAsia="en-US"/>
        </w:rPr>
        <w:t xml:space="preserve">2%) </w:t>
      </w:r>
      <w:r w:rsidRPr="00D71D75">
        <w:rPr>
          <w:rFonts w:eastAsia="MS Mincho"/>
          <w:color w:val="auto"/>
          <w:lang w:eastAsia="en-US"/>
        </w:rPr>
        <w:t>е с функционален клас </w:t>
      </w:r>
      <w:r w:rsidR="008D54CD" w:rsidRPr="00D71D75">
        <w:rPr>
          <w:rFonts w:eastAsia="MS Mincho"/>
          <w:color w:val="auto"/>
          <w:lang w:eastAsia="en-US"/>
        </w:rPr>
        <w:t xml:space="preserve">I </w:t>
      </w:r>
      <w:r w:rsidRPr="00D71D75">
        <w:rPr>
          <w:rFonts w:eastAsia="MS Mincho"/>
          <w:color w:val="auto"/>
          <w:lang w:eastAsia="en-US"/>
        </w:rPr>
        <w:t>по СЗО и петима пациенти</w:t>
      </w:r>
      <w:r w:rsidR="008D54CD" w:rsidRPr="00D71D75">
        <w:rPr>
          <w:rFonts w:eastAsia="MS Mincho"/>
          <w:color w:val="auto"/>
          <w:lang w:eastAsia="en-US"/>
        </w:rPr>
        <w:t xml:space="preserve"> (20</w:t>
      </w:r>
      <w:r w:rsidRPr="00D71D75">
        <w:rPr>
          <w:rFonts w:eastAsia="MS Mincho"/>
          <w:color w:val="auto"/>
          <w:lang w:eastAsia="en-US"/>
        </w:rPr>
        <w:t>,</w:t>
      </w:r>
      <w:r w:rsidR="008D54CD" w:rsidRPr="00D71D75">
        <w:rPr>
          <w:rFonts w:eastAsia="MS Mincho"/>
          <w:color w:val="auto"/>
          <w:lang w:eastAsia="en-US"/>
        </w:rPr>
        <w:t xml:space="preserve">8%) </w:t>
      </w:r>
      <w:r w:rsidRPr="00D71D75">
        <w:rPr>
          <w:rFonts w:eastAsia="MS Mincho"/>
          <w:color w:val="auto"/>
          <w:lang w:eastAsia="en-US"/>
        </w:rPr>
        <w:t>са с функционален клас</w:t>
      </w:r>
      <w:r w:rsidR="008D54CD" w:rsidRPr="00D71D75">
        <w:rPr>
          <w:rFonts w:eastAsia="MS Mincho"/>
          <w:color w:val="auto"/>
          <w:lang w:eastAsia="en-US"/>
        </w:rPr>
        <w:t> II</w:t>
      </w:r>
      <w:r w:rsidRPr="00D71D75">
        <w:rPr>
          <w:rFonts w:eastAsia="MS Mincho"/>
          <w:color w:val="auto"/>
          <w:lang w:eastAsia="en-US"/>
        </w:rPr>
        <w:t>I по СЗО</w:t>
      </w:r>
      <w:r w:rsidR="008D54CD" w:rsidRPr="00D71D75">
        <w:rPr>
          <w:rFonts w:eastAsia="MS Mincho"/>
          <w:color w:val="auto"/>
          <w:lang w:eastAsia="en-US"/>
        </w:rPr>
        <w:t xml:space="preserve">. </w:t>
      </w:r>
      <w:r w:rsidR="00B35BF9" w:rsidRPr="00D71D75">
        <w:rPr>
          <w:rFonts w:eastAsia="MS Mincho"/>
          <w:color w:val="auto"/>
          <w:lang w:eastAsia="en-US"/>
        </w:rPr>
        <w:t>Средното</w:t>
      </w:r>
      <w:r w:rsidR="008D54CD" w:rsidRPr="00D71D75">
        <w:rPr>
          <w:rFonts w:eastAsia="MS Mincho"/>
          <w:color w:val="auto"/>
          <w:lang w:eastAsia="en-US"/>
        </w:rPr>
        <w:t xml:space="preserve"> 6MWD </w:t>
      </w:r>
      <w:r w:rsidR="00B35BF9" w:rsidRPr="00D71D75">
        <w:rPr>
          <w:rFonts w:eastAsia="MS Mincho"/>
          <w:color w:val="auto"/>
          <w:lang w:eastAsia="en-US"/>
        </w:rPr>
        <w:t>на изходно ниво е</w:t>
      </w:r>
      <w:r w:rsidR="008D54CD" w:rsidRPr="00D71D75">
        <w:rPr>
          <w:rFonts w:eastAsia="MS Mincho"/>
          <w:color w:val="auto"/>
          <w:lang w:eastAsia="en-US"/>
        </w:rPr>
        <w:t xml:space="preserve"> 442</w:t>
      </w:r>
      <w:r w:rsidR="00B35BF9" w:rsidRPr="00D71D75">
        <w:rPr>
          <w:rFonts w:eastAsia="MS Mincho"/>
          <w:color w:val="auto"/>
          <w:lang w:eastAsia="en-US"/>
        </w:rPr>
        <w:t>,</w:t>
      </w:r>
      <w:r w:rsidR="008D54CD" w:rsidRPr="00D71D75">
        <w:rPr>
          <w:rFonts w:eastAsia="MS Mincho"/>
          <w:color w:val="auto"/>
          <w:lang w:eastAsia="en-US"/>
        </w:rPr>
        <w:t>12 m.</w:t>
      </w:r>
    </w:p>
    <w:p w14:paraId="53373B09" w14:textId="77777777" w:rsidR="009D45AC" w:rsidRPr="00D71D75" w:rsidRDefault="009D45AC" w:rsidP="008D54CD">
      <w:pPr>
        <w:suppressAutoHyphens w:val="0"/>
        <w:rPr>
          <w:rFonts w:eastAsia="MS Mincho"/>
          <w:color w:val="auto"/>
          <w:lang w:eastAsia="en-US"/>
        </w:rPr>
      </w:pPr>
    </w:p>
    <w:p w14:paraId="08E0B392" w14:textId="77777777" w:rsidR="008D54CD" w:rsidRPr="00D71D75" w:rsidRDefault="008D54CD" w:rsidP="008D54CD">
      <w:pPr>
        <w:suppressAutoHyphens w:val="0"/>
        <w:rPr>
          <w:rFonts w:eastAsia="MS Mincho"/>
          <w:color w:val="auto"/>
          <w:lang w:eastAsia="en-US"/>
        </w:rPr>
      </w:pPr>
      <w:r w:rsidRPr="00D71D75">
        <w:rPr>
          <w:rFonts w:eastAsia="MS Mincho"/>
          <w:color w:val="auto"/>
          <w:lang w:eastAsia="en-US"/>
        </w:rPr>
        <w:t>24</w:t>
      </w:r>
      <w:r w:rsidR="004934BE" w:rsidRPr="00D71D75">
        <w:rPr>
          <w:rFonts w:eastAsia="MS Mincho"/>
          <w:color w:val="auto"/>
          <w:lang w:eastAsia="en-US"/>
        </w:rPr>
        <w:noBreakHyphen/>
      </w:r>
      <w:r w:rsidR="00042B9E" w:rsidRPr="00D71D75">
        <w:rPr>
          <w:rFonts w:eastAsia="MS Mincho"/>
          <w:color w:val="auto"/>
          <w:lang w:eastAsia="en-US"/>
        </w:rPr>
        <w:t xml:space="preserve">седмичният период на лечение е завършен от </w:t>
      </w:r>
      <w:r w:rsidRPr="00D71D75">
        <w:rPr>
          <w:rFonts w:eastAsia="MS Mincho"/>
          <w:color w:val="auto"/>
          <w:lang w:eastAsia="en-US"/>
        </w:rPr>
        <w:t>21 </w:t>
      </w:r>
      <w:r w:rsidR="00042B9E" w:rsidRPr="00D71D75">
        <w:rPr>
          <w:rFonts w:eastAsia="MS Mincho"/>
          <w:color w:val="auto"/>
          <w:lang w:eastAsia="en-US"/>
        </w:rPr>
        <w:t xml:space="preserve">пациенти, </w:t>
      </w:r>
      <w:r w:rsidR="002D7E42" w:rsidRPr="00D71D75">
        <w:rPr>
          <w:rFonts w:eastAsia="MS Mincho"/>
          <w:color w:val="auto"/>
          <w:lang w:eastAsia="en-US"/>
        </w:rPr>
        <w:t>а</w:t>
      </w:r>
      <w:r w:rsidRPr="00D71D75">
        <w:rPr>
          <w:rFonts w:eastAsia="MS Mincho"/>
          <w:color w:val="auto"/>
          <w:lang w:eastAsia="en-US"/>
        </w:rPr>
        <w:t xml:space="preserve"> 3</w:t>
      </w:r>
      <w:r w:rsidR="004934BE" w:rsidRPr="00D71D75">
        <w:rPr>
          <w:rFonts w:eastAsia="MS Mincho"/>
          <w:color w:val="auto"/>
          <w:lang w:eastAsia="en-US"/>
        </w:rPr>
        <w:noBreakHyphen/>
      </w:r>
      <w:r w:rsidR="00042B9E" w:rsidRPr="00D71D75">
        <w:rPr>
          <w:rFonts w:eastAsia="MS Mincho"/>
          <w:color w:val="auto"/>
          <w:lang w:eastAsia="en-US"/>
        </w:rPr>
        <w:t xml:space="preserve">ма пациенти са се оттеглили от проучването поради нежелани </w:t>
      </w:r>
      <w:r w:rsidR="002E2C7F">
        <w:rPr>
          <w:rFonts w:eastAsia="MS Mincho"/>
          <w:color w:val="auto"/>
          <w:lang w:eastAsia="en-US"/>
        </w:rPr>
        <w:t>реакции</w:t>
      </w:r>
      <w:r w:rsidRPr="00D71D75">
        <w:rPr>
          <w:rFonts w:eastAsia="MS Mincho"/>
          <w:color w:val="auto"/>
          <w:lang w:eastAsia="en-US"/>
        </w:rPr>
        <w:t>.</w:t>
      </w:r>
    </w:p>
    <w:p w14:paraId="2F559FB6" w14:textId="77777777" w:rsidR="009D45AC" w:rsidRPr="00D71D75" w:rsidRDefault="009D45AC" w:rsidP="008D54CD">
      <w:pPr>
        <w:suppressAutoHyphens w:val="0"/>
        <w:rPr>
          <w:rFonts w:eastAsia="MS Mincho"/>
          <w:color w:val="auto"/>
          <w:lang w:eastAsia="en-US"/>
        </w:rPr>
      </w:pPr>
    </w:p>
    <w:p w14:paraId="02DCE163" w14:textId="77777777" w:rsidR="008D54CD" w:rsidRPr="00D71D75" w:rsidRDefault="00042B9E" w:rsidP="008D54CD">
      <w:pPr>
        <w:suppressAutoHyphens w:val="0"/>
        <w:rPr>
          <w:rFonts w:eastAsia="MS Mincho"/>
          <w:color w:val="auto"/>
          <w:lang w:eastAsia="en-US"/>
        </w:rPr>
      </w:pPr>
      <w:r w:rsidRPr="00D71D75">
        <w:rPr>
          <w:rFonts w:eastAsia="MS Mincho"/>
          <w:color w:val="auto"/>
          <w:lang w:eastAsia="en-US"/>
        </w:rPr>
        <w:t>При пациентите с оценки на изходно ниво и на седмица</w:t>
      </w:r>
      <w:r w:rsidR="008D54CD" w:rsidRPr="00D71D75">
        <w:rPr>
          <w:rFonts w:eastAsia="MS Mincho"/>
          <w:color w:val="auto"/>
          <w:lang w:eastAsia="en-US"/>
        </w:rPr>
        <w:t> 24:</w:t>
      </w:r>
    </w:p>
    <w:p w14:paraId="6EBF4564" w14:textId="77777777" w:rsidR="008D54CD" w:rsidRPr="00D71D75" w:rsidRDefault="00042B9E" w:rsidP="008D54CD">
      <w:pPr>
        <w:numPr>
          <w:ilvl w:val="0"/>
          <w:numId w:val="36"/>
        </w:numPr>
        <w:tabs>
          <w:tab w:val="clear" w:pos="567"/>
        </w:tabs>
        <w:suppressAutoHyphens w:val="0"/>
        <w:spacing w:line="240" w:lineRule="auto"/>
        <w:rPr>
          <w:rFonts w:eastAsia="MS Mincho"/>
          <w:color w:val="auto"/>
          <w:lang w:eastAsia="en-US"/>
        </w:rPr>
      </w:pPr>
      <w:r w:rsidRPr="00D71D75">
        <w:rPr>
          <w:rFonts w:eastAsia="MS Mincho"/>
          <w:color w:val="auto"/>
          <w:lang w:eastAsia="en-US"/>
        </w:rPr>
        <w:t>средната промяна в</w:t>
      </w:r>
      <w:r w:rsidR="008D54CD" w:rsidRPr="00D71D75">
        <w:rPr>
          <w:rFonts w:eastAsia="MS Mincho"/>
          <w:color w:val="auto"/>
          <w:lang w:eastAsia="en-US"/>
        </w:rPr>
        <w:t xml:space="preserve"> 6MWD </w:t>
      </w:r>
      <w:r w:rsidRPr="00D71D75">
        <w:rPr>
          <w:rFonts w:eastAsia="MS Mincho"/>
          <w:color w:val="auto"/>
          <w:lang w:eastAsia="en-US"/>
        </w:rPr>
        <w:t>от изходно</w:t>
      </w:r>
      <w:r w:rsidR="00503AC9" w:rsidRPr="00D71D75">
        <w:rPr>
          <w:rFonts w:eastAsia="MS Mincho"/>
          <w:color w:val="auto"/>
          <w:lang w:eastAsia="en-US"/>
        </w:rPr>
        <w:t>то</w:t>
      </w:r>
      <w:r w:rsidRPr="00D71D75">
        <w:rPr>
          <w:rFonts w:eastAsia="MS Mincho"/>
          <w:color w:val="auto"/>
          <w:lang w:eastAsia="en-US"/>
        </w:rPr>
        <w:t xml:space="preserve"> ниво е +23,</w:t>
      </w:r>
      <w:r w:rsidR="008D54CD" w:rsidRPr="00D71D75">
        <w:rPr>
          <w:rFonts w:eastAsia="MS Mincho"/>
          <w:color w:val="auto"/>
          <w:lang w:eastAsia="en-US"/>
        </w:rPr>
        <w:t>01 m (SD 68</w:t>
      </w:r>
      <w:r w:rsidRPr="00D71D75">
        <w:rPr>
          <w:rFonts w:eastAsia="MS Mincho"/>
          <w:color w:val="auto"/>
          <w:lang w:eastAsia="en-US"/>
        </w:rPr>
        <w:t>,</w:t>
      </w:r>
      <w:r w:rsidR="008D54CD" w:rsidRPr="00D71D75">
        <w:rPr>
          <w:rFonts w:eastAsia="MS Mincho"/>
          <w:color w:val="auto"/>
          <w:lang w:eastAsia="en-US"/>
        </w:rPr>
        <w:t>8) (n=19)</w:t>
      </w:r>
    </w:p>
    <w:p w14:paraId="3AD5F089" w14:textId="77777777" w:rsidR="008D54CD" w:rsidRPr="00D71D75" w:rsidRDefault="00042B9E" w:rsidP="008D54CD">
      <w:pPr>
        <w:numPr>
          <w:ilvl w:val="0"/>
          <w:numId w:val="36"/>
        </w:numPr>
        <w:tabs>
          <w:tab w:val="clear" w:pos="567"/>
        </w:tabs>
        <w:suppressAutoHyphens w:val="0"/>
        <w:spacing w:line="240" w:lineRule="auto"/>
        <w:rPr>
          <w:rFonts w:eastAsia="MS Mincho"/>
          <w:color w:val="auto"/>
          <w:lang w:eastAsia="en-US"/>
        </w:rPr>
      </w:pPr>
      <w:r w:rsidRPr="00D71D75">
        <w:rPr>
          <w:rFonts w:eastAsia="MS Mincho"/>
          <w:color w:val="auto"/>
          <w:lang w:eastAsia="en-US"/>
        </w:rPr>
        <w:t xml:space="preserve">функционалният клас по СЗО </w:t>
      </w:r>
      <w:r w:rsidR="004359F6" w:rsidRPr="00D71D75">
        <w:rPr>
          <w:rFonts w:eastAsia="MS Mincho"/>
          <w:color w:val="auto"/>
          <w:lang w:eastAsia="en-US"/>
        </w:rPr>
        <w:t xml:space="preserve">е </w:t>
      </w:r>
      <w:r w:rsidR="00D85314" w:rsidRPr="00D71D75">
        <w:rPr>
          <w:rFonts w:eastAsia="MS Mincho"/>
          <w:color w:val="auto"/>
          <w:lang w:eastAsia="en-US"/>
        </w:rPr>
        <w:t xml:space="preserve">останал </w:t>
      </w:r>
      <w:r w:rsidR="000D4994" w:rsidRPr="00D71D75">
        <w:rPr>
          <w:rFonts w:eastAsia="MS Mincho"/>
          <w:color w:val="auto"/>
          <w:lang w:eastAsia="en-US"/>
        </w:rPr>
        <w:t>стабилен</w:t>
      </w:r>
      <w:r w:rsidR="00D85314" w:rsidRPr="00D71D75">
        <w:rPr>
          <w:rFonts w:eastAsia="MS Mincho"/>
          <w:color w:val="auto"/>
          <w:lang w:eastAsia="en-US"/>
        </w:rPr>
        <w:t xml:space="preserve"> (</w:t>
      </w:r>
      <w:r w:rsidR="004359F6" w:rsidRPr="00D71D75">
        <w:rPr>
          <w:rFonts w:eastAsia="MS Mincho"/>
          <w:color w:val="auto"/>
          <w:lang w:eastAsia="en-US"/>
        </w:rPr>
        <w:t>без промяна</w:t>
      </w:r>
      <w:r w:rsidR="00D85314" w:rsidRPr="00D71D75">
        <w:rPr>
          <w:rFonts w:eastAsia="MS Mincho"/>
          <w:color w:val="auto"/>
          <w:lang w:eastAsia="en-US"/>
        </w:rPr>
        <w:t>)</w:t>
      </w:r>
      <w:r w:rsidRPr="00D71D75">
        <w:rPr>
          <w:rFonts w:eastAsia="MS Mincho"/>
          <w:color w:val="auto"/>
          <w:lang w:eastAsia="en-US"/>
        </w:rPr>
        <w:t xml:space="preserve"> в сравнение с изходното ниво</w:t>
      </w:r>
      <w:r w:rsidR="008D54CD" w:rsidRPr="00D71D75">
        <w:rPr>
          <w:rFonts w:eastAsia="MS Mincho"/>
          <w:color w:val="auto"/>
          <w:lang w:eastAsia="en-US"/>
        </w:rPr>
        <w:t xml:space="preserve"> (n=21).</w:t>
      </w:r>
    </w:p>
    <w:p w14:paraId="3C799535" w14:textId="77777777" w:rsidR="008D54CD" w:rsidRPr="00D71D75" w:rsidRDefault="008C45D2" w:rsidP="008D54CD">
      <w:pPr>
        <w:numPr>
          <w:ilvl w:val="0"/>
          <w:numId w:val="36"/>
        </w:numPr>
        <w:tabs>
          <w:tab w:val="clear" w:pos="567"/>
        </w:tabs>
        <w:suppressAutoHyphens w:val="0"/>
        <w:spacing w:line="240" w:lineRule="auto"/>
        <w:rPr>
          <w:rFonts w:eastAsia="MS Mincho"/>
          <w:color w:val="auto"/>
          <w:lang w:eastAsia="en-US"/>
        </w:rPr>
      </w:pPr>
      <w:r w:rsidRPr="00D71D75">
        <w:rPr>
          <w:rFonts w:eastAsia="MS Mincho"/>
          <w:color w:val="auto"/>
          <w:lang w:eastAsia="en-US"/>
        </w:rPr>
        <w:t>медиана</w:t>
      </w:r>
      <w:r w:rsidR="000C4ED4" w:rsidRPr="00D71D75">
        <w:rPr>
          <w:rFonts w:eastAsia="MS Mincho"/>
          <w:color w:val="auto"/>
          <w:lang w:eastAsia="en-US"/>
        </w:rPr>
        <w:t>та</w:t>
      </w:r>
      <w:r w:rsidRPr="00D71D75">
        <w:rPr>
          <w:rFonts w:eastAsia="MS Mincho"/>
          <w:color w:val="auto"/>
          <w:lang w:eastAsia="en-US"/>
        </w:rPr>
        <w:t xml:space="preserve"> на промяната в</w:t>
      </w:r>
      <w:r w:rsidR="008D54CD" w:rsidRPr="00D71D75">
        <w:rPr>
          <w:rFonts w:eastAsia="MS Mincho"/>
          <w:color w:val="auto"/>
          <w:lang w:eastAsia="en-US"/>
        </w:rPr>
        <w:t xml:space="preserve"> NT-proBNP </w:t>
      </w:r>
      <w:r w:rsidRPr="00D71D75">
        <w:rPr>
          <w:rFonts w:eastAsia="MS Mincho"/>
          <w:color w:val="auto"/>
          <w:lang w:eastAsia="en-US"/>
        </w:rPr>
        <w:t>е</w:t>
      </w:r>
      <w:r w:rsidR="008D54CD" w:rsidRPr="00D71D75">
        <w:rPr>
          <w:rFonts w:eastAsia="MS Mincho"/>
          <w:color w:val="auto"/>
          <w:lang w:eastAsia="en-US"/>
        </w:rPr>
        <w:t xml:space="preserve"> </w:t>
      </w:r>
      <w:r w:rsidR="00CE1011" w:rsidRPr="00D71D75">
        <w:rPr>
          <w:rFonts w:eastAsia="MS Mincho"/>
          <w:color w:val="auto"/>
          <w:lang w:eastAsia="en-US"/>
        </w:rPr>
        <w:noBreakHyphen/>
      </w:r>
      <w:r w:rsidR="008D54CD" w:rsidRPr="00D71D75">
        <w:rPr>
          <w:rFonts w:eastAsia="MS Mincho"/>
          <w:color w:val="auto"/>
          <w:lang w:eastAsia="en-US"/>
        </w:rPr>
        <w:t>12</w:t>
      </w:r>
      <w:r w:rsidRPr="00D71D75">
        <w:rPr>
          <w:rFonts w:eastAsia="MS Mincho"/>
          <w:color w:val="auto"/>
          <w:lang w:eastAsia="en-US"/>
        </w:rPr>
        <w:t>,</w:t>
      </w:r>
      <w:r w:rsidR="008D54CD" w:rsidRPr="00D71D75">
        <w:rPr>
          <w:rFonts w:eastAsia="MS Mincho"/>
          <w:color w:val="auto"/>
          <w:lang w:eastAsia="en-US"/>
        </w:rPr>
        <w:t>05 pg/m</w:t>
      </w:r>
      <w:r w:rsidRPr="00D71D75">
        <w:rPr>
          <w:rFonts w:eastAsia="MS Mincho"/>
          <w:color w:val="auto"/>
          <w:lang w:eastAsia="en-US"/>
        </w:rPr>
        <w:t>l</w:t>
      </w:r>
      <w:r w:rsidR="008D54CD" w:rsidRPr="00D71D75">
        <w:rPr>
          <w:rFonts w:eastAsia="MS Mincho"/>
          <w:color w:val="auto"/>
          <w:lang w:eastAsia="en-US"/>
        </w:rPr>
        <w:t xml:space="preserve"> </w:t>
      </w:r>
      <w:r w:rsidR="009D45AC" w:rsidRPr="00D71D75">
        <w:rPr>
          <w:rFonts w:eastAsia="MS Mincho"/>
          <w:color w:val="auto"/>
          <w:lang w:eastAsia="en-US"/>
        </w:rPr>
        <w:t>(</w:t>
      </w:r>
      <w:r w:rsidR="008D54CD" w:rsidRPr="00D71D75">
        <w:rPr>
          <w:rFonts w:eastAsia="MS Mincho"/>
          <w:color w:val="auto"/>
          <w:lang w:eastAsia="en-US"/>
        </w:rPr>
        <w:t>n=14</w:t>
      </w:r>
      <w:r w:rsidR="009D45AC" w:rsidRPr="00D71D75">
        <w:rPr>
          <w:rFonts w:eastAsia="MS Mincho"/>
          <w:color w:val="auto"/>
          <w:lang w:eastAsia="en-US"/>
        </w:rPr>
        <w:t>)</w:t>
      </w:r>
    </w:p>
    <w:p w14:paraId="1F5DD923" w14:textId="77777777" w:rsidR="008D54CD" w:rsidRPr="00D71D75" w:rsidRDefault="008C45D2" w:rsidP="008D54CD">
      <w:pPr>
        <w:suppressAutoHyphens w:val="0"/>
        <w:rPr>
          <w:rFonts w:eastAsia="MS Mincho"/>
          <w:color w:val="auto"/>
          <w:lang w:eastAsia="en-US"/>
        </w:rPr>
      </w:pPr>
      <w:r w:rsidRPr="00D71D75">
        <w:rPr>
          <w:rFonts w:eastAsia="MS Mincho"/>
          <w:color w:val="auto"/>
          <w:lang w:eastAsia="en-US"/>
        </w:rPr>
        <w:t>Двама пациенти са хоспитализирани поради десностранна сърдечна недостатъчност</w:t>
      </w:r>
    </w:p>
    <w:p w14:paraId="6E5FE71C" w14:textId="77777777" w:rsidR="008D54CD" w:rsidRPr="00D71D75" w:rsidRDefault="008D54CD" w:rsidP="008D54CD">
      <w:pPr>
        <w:suppressAutoHyphens w:val="0"/>
        <w:rPr>
          <w:rFonts w:eastAsia="MS Mincho"/>
          <w:color w:val="auto"/>
          <w:lang w:eastAsia="en-US"/>
        </w:rPr>
      </w:pPr>
    </w:p>
    <w:p w14:paraId="7031FD61" w14:textId="77777777" w:rsidR="008D54CD" w:rsidRPr="00D71D75" w:rsidRDefault="008C45D2" w:rsidP="008D54CD">
      <w:pPr>
        <w:keepNext/>
        <w:tabs>
          <w:tab w:val="left" w:pos="360"/>
        </w:tabs>
        <w:suppressAutoHyphens w:val="0"/>
        <w:rPr>
          <w:rFonts w:eastAsia="MS Mincho"/>
          <w:color w:val="auto"/>
          <w:lang w:eastAsia="en-US"/>
        </w:rPr>
      </w:pPr>
      <w:r w:rsidRPr="00D71D75">
        <w:rPr>
          <w:rFonts w:eastAsia="MS Mincho"/>
          <w:color w:val="auto"/>
          <w:lang w:eastAsia="en-US"/>
        </w:rPr>
        <w:t xml:space="preserve">Дългосрочните данни са генерирани от </w:t>
      </w:r>
      <w:r w:rsidR="008D54CD" w:rsidRPr="00D71D75">
        <w:rPr>
          <w:rFonts w:eastAsia="MS Mincho"/>
          <w:color w:val="auto"/>
          <w:lang w:eastAsia="en-US"/>
        </w:rPr>
        <w:t>21 </w:t>
      </w:r>
      <w:r w:rsidRPr="00D71D75">
        <w:rPr>
          <w:rFonts w:eastAsia="MS Mincho"/>
          <w:color w:val="auto"/>
          <w:lang w:eastAsia="en-US"/>
        </w:rPr>
        <w:t>пациенти, завършили първите</w:t>
      </w:r>
      <w:r w:rsidR="008D54CD" w:rsidRPr="00D71D75">
        <w:rPr>
          <w:rFonts w:eastAsia="MS Mincho"/>
          <w:color w:val="auto"/>
          <w:lang w:eastAsia="en-US"/>
        </w:rPr>
        <w:t xml:space="preserve"> 24 </w:t>
      </w:r>
      <w:r w:rsidRPr="00D71D75">
        <w:rPr>
          <w:rFonts w:eastAsia="MS Mincho"/>
          <w:color w:val="auto"/>
          <w:lang w:eastAsia="en-US"/>
        </w:rPr>
        <w:t>седмици от лечението в</w:t>
      </w:r>
      <w:r w:rsidR="008D54CD" w:rsidRPr="00D71D75">
        <w:rPr>
          <w:rFonts w:eastAsia="MS Mincho"/>
          <w:color w:val="auto"/>
          <w:lang w:eastAsia="en-US"/>
        </w:rPr>
        <w:t xml:space="preserve"> PATENT-CHILD. </w:t>
      </w:r>
      <w:r w:rsidRPr="00D71D75">
        <w:rPr>
          <w:rFonts w:eastAsia="MS Mincho"/>
          <w:color w:val="auto"/>
          <w:lang w:eastAsia="en-US"/>
        </w:rPr>
        <w:t xml:space="preserve">Всички пациенти </w:t>
      </w:r>
      <w:r w:rsidR="002D7E42" w:rsidRPr="00D71D75">
        <w:rPr>
          <w:rFonts w:eastAsia="MS Mincho"/>
          <w:color w:val="auto"/>
          <w:lang w:eastAsia="en-US"/>
        </w:rPr>
        <w:t>са продължили да</w:t>
      </w:r>
      <w:r w:rsidRPr="00D71D75">
        <w:rPr>
          <w:rFonts w:eastAsia="MS Mincho"/>
          <w:color w:val="auto"/>
          <w:lang w:eastAsia="en-US"/>
        </w:rPr>
        <w:t xml:space="preserve"> получават риоцигуат</w:t>
      </w:r>
      <w:r w:rsidR="008D54CD" w:rsidRPr="00D71D75">
        <w:rPr>
          <w:rFonts w:eastAsia="MS Mincho"/>
          <w:color w:val="auto"/>
          <w:lang w:eastAsia="en-US"/>
        </w:rPr>
        <w:t xml:space="preserve"> </w:t>
      </w:r>
      <w:r w:rsidRPr="00D71D75">
        <w:rPr>
          <w:rFonts w:eastAsia="MS Mincho"/>
          <w:color w:val="auto"/>
          <w:lang w:eastAsia="en-US"/>
        </w:rPr>
        <w:t xml:space="preserve">в комбинация </w:t>
      </w:r>
      <w:r w:rsidR="00A72F1E" w:rsidRPr="00D71D75">
        <w:rPr>
          <w:rFonts w:eastAsia="MS Mincho"/>
          <w:color w:val="auto"/>
          <w:lang w:eastAsia="en-US"/>
        </w:rPr>
        <w:t xml:space="preserve">или </w:t>
      </w:r>
      <w:r w:rsidRPr="00D71D75">
        <w:rPr>
          <w:rFonts w:eastAsia="MS Mincho"/>
          <w:color w:val="auto"/>
          <w:lang w:eastAsia="en-US"/>
        </w:rPr>
        <w:t>с</w:t>
      </w:r>
      <w:r w:rsidR="008D54CD" w:rsidRPr="00D71D75">
        <w:rPr>
          <w:rFonts w:eastAsia="MS Mincho"/>
          <w:color w:val="auto"/>
          <w:lang w:eastAsia="en-US"/>
        </w:rPr>
        <w:t xml:space="preserve"> ERA </w:t>
      </w:r>
      <w:r w:rsidRPr="00D71D75">
        <w:rPr>
          <w:rFonts w:eastAsia="MS Mincho"/>
          <w:color w:val="auto"/>
          <w:lang w:eastAsia="en-US"/>
        </w:rPr>
        <w:t xml:space="preserve">или </w:t>
      </w:r>
      <w:r w:rsidR="00A72F1E" w:rsidRPr="00D71D75">
        <w:rPr>
          <w:rFonts w:eastAsia="MS Mincho"/>
          <w:color w:val="auto"/>
          <w:lang w:eastAsia="en-US"/>
        </w:rPr>
        <w:t xml:space="preserve">с </w:t>
      </w:r>
      <w:r w:rsidR="008D54CD" w:rsidRPr="00D71D75">
        <w:rPr>
          <w:rFonts w:eastAsia="MS Mincho"/>
          <w:color w:val="auto"/>
          <w:lang w:eastAsia="en-US"/>
        </w:rPr>
        <w:t xml:space="preserve">ERA + PCAs. </w:t>
      </w:r>
      <w:r w:rsidRPr="00D71D75">
        <w:rPr>
          <w:rFonts w:eastAsia="MS Mincho"/>
          <w:color w:val="auto"/>
          <w:lang w:eastAsia="en-US"/>
        </w:rPr>
        <w:t xml:space="preserve">Средната обща продължителност на експозиция на лечението с </w:t>
      </w:r>
      <w:r w:rsidR="00F1253A" w:rsidRPr="00D71D75">
        <w:rPr>
          <w:rFonts w:eastAsia="MS Mincho"/>
          <w:color w:val="auto"/>
          <w:lang w:eastAsia="en-US"/>
        </w:rPr>
        <w:t>риоцигуат е</w:t>
      </w:r>
      <w:r w:rsidR="008D54CD" w:rsidRPr="00D71D75">
        <w:rPr>
          <w:rFonts w:eastAsia="MS Mincho"/>
          <w:color w:val="auto"/>
          <w:lang w:eastAsia="en-US"/>
        </w:rPr>
        <w:t xml:space="preserve"> 109</w:t>
      </w:r>
      <w:r w:rsidR="00F1253A" w:rsidRPr="00D71D75">
        <w:rPr>
          <w:rFonts w:eastAsia="MS Mincho"/>
          <w:color w:val="auto"/>
          <w:lang w:eastAsia="en-US"/>
        </w:rPr>
        <w:t>,</w:t>
      </w:r>
      <w:r w:rsidR="008D54CD" w:rsidRPr="00D71D75">
        <w:rPr>
          <w:rFonts w:eastAsia="MS Mincho"/>
          <w:color w:val="auto"/>
          <w:lang w:eastAsia="en-US"/>
        </w:rPr>
        <w:t>79</w:t>
      </w:r>
      <w:r w:rsidR="00F1253A" w:rsidRPr="00D71D75">
        <w:rPr>
          <w:rFonts w:eastAsia="MS Mincho"/>
          <w:color w:val="auto"/>
          <w:lang w:eastAsia="en-US"/>
        </w:rPr>
        <w:t> </w:t>
      </w:r>
      <w:r w:rsidR="008D54CD" w:rsidRPr="00D71D75">
        <w:rPr>
          <w:rFonts w:eastAsia="MS Mincho"/>
          <w:color w:val="auto"/>
          <w:lang w:eastAsia="en-US"/>
        </w:rPr>
        <w:t>±</w:t>
      </w:r>
      <w:r w:rsidR="00F1253A" w:rsidRPr="00D71D75">
        <w:rPr>
          <w:rFonts w:eastAsia="MS Mincho"/>
          <w:color w:val="auto"/>
          <w:lang w:eastAsia="en-US"/>
        </w:rPr>
        <w:t> </w:t>
      </w:r>
      <w:r w:rsidR="008D54CD" w:rsidRPr="00D71D75">
        <w:rPr>
          <w:rFonts w:eastAsia="MS Mincho"/>
          <w:color w:val="auto"/>
          <w:lang w:eastAsia="en-US"/>
        </w:rPr>
        <w:t>80</w:t>
      </w:r>
      <w:r w:rsidR="00F1253A" w:rsidRPr="00D71D75">
        <w:rPr>
          <w:rFonts w:eastAsia="MS Mincho"/>
          <w:color w:val="auto"/>
          <w:lang w:eastAsia="en-US"/>
        </w:rPr>
        <w:t>,</w:t>
      </w:r>
      <w:r w:rsidR="008D54CD" w:rsidRPr="00D71D75">
        <w:rPr>
          <w:rFonts w:eastAsia="MS Mincho"/>
          <w:color w:val="auto"/>
          <w:lang w:eastAsia="en-US"/>
        </w:rPr>
        <w:t>38 </w:t>
      </w:r>
      <w:r w:rsidR="00F1253A" w:rsidRPr="00D71D75">
        <w:rPr>
          <w:rFonts w:eastAsia="MS Mincho"/>
          <w:color w:val="auto"/>
          <w:lang w:eastAsia="en-US"/>
        </w:rPr>
        <w:t>седмици</w:t>
      </w:r>
      <w:r w:rsidR="008D54CD" w:rsidRPr="00D71D75">
        <w:rPr>
          <w:rFonts w:eastAsia="MS Mincho"/>
          <w:color w:val="auto"/>
          <w:lang w:eastAsia="en-US"/>
        </w:rPr>
        <w:t xml:space="preserve"> (</w:t>
      </w:r>
      <w:r w:rsidR="00F1253A" w:rsidRPr="00D71D75">
        <w:rPr>
          <w:rFonts w:eastAsia="MS Mincho"/>
          <w:color w:val="auto"/>
          <w:lang w:eastAsia="en-US"/>
        </w:rPr>
        <w:t>до</w:t>
      </w:r>
      <w:r w:rsidR="008D54CD" w:rsidRPr="00D71D75">
        <w:rPr>
          <w:rFonts w:eastAsia="MS Mincho"/>
          <w:color w:val="auto"/>
          <w:lang w:eastAsia="en-US"/>
        </w:rPr>
        <w:t xml:space="preserve"> 311</w:t>
      </w:r>
      <w:r w:rsidR="00F1253A" w:rsidRPr="00D71D75">
        <w:rPr>
          <w:rFonts w:eastAsia="MS Mincho"/>
          <w:color w:val="auto"/>
          <w:lang w:eastAsia="en-US"/>
        </w:rPr>
        <w:t>,</w:t>
      </w:r>
      <w:r w:rsidR="008D54CD" w:rsidRPr="00D71D75">
        <w:rPr>
          <w:rFonts w:eastAsia="MS Mincho"/>
          <w:color w:val="auto"/>
          <w:lang w:eastAsia="en-US"/>
        </w:rPr>
        <w:t>9 </w:t>
      </w:r>
      <w:r w:rsidR="00F1253A" w:rsidRPr="00D71D75">
        <w:rPr>
          <w:rFonts w:eastAsia="MS Mincho"/>
          <w:color w:val="auto"/>
          <w:lang w:eastAsia="en-US"/>
        </w:rPr>
        <w:t>седмици</w:t>
      </w:r>
      <w:r w:rsidR="008D54CD" w:rsidRPr="00D71D75">
        <w:rPr>
          <w:rFonts w:eastAsia="MS Mincho"/>
          <w:color w:val="auto"/>
          <w:lang w:eastAsia="en-US"/>
        </w:rPr>
        <w:t xml:space="preserve">), </w:t>
      </w:r>
      <w:r w:rsidR="00F1253A" w:rsidRPr="00D71D75">
        <w:rPr>
          <w:rFonts w:eastAsia="MS Mincho"/>
          <w:color w:val="auto"/>
          <w:lang w:eastAsia="en-US"/>
        </w:rPr>
        <w:t>като</w:t>
      </w:r>
      <w:r w:rsidR="008D54CD" w:rsidRPr="00D71D75">
        <w:rPr>
          <w:rFonts w:eastAsia="MS Mincho"/>
          <w:color w:val="auto"/>
          <w:lang w:eastAsia="en-US"/>
        </w:rPr>
        <w:t xml:space="preserve"> 37</w:t>
      </w:r>
      <w:r w:rsidR="00F1253A" w:rsidRPr="00D71D75">
        <w:rPr>
          <w:rFonts w:eastAsia="MS Mincho"/>
          <w:color w:val="auto"/>
          <w:lang w:eastAsia="en-US"/>
        </w:rPr>
        <w:t>,</w:t>
      </w:r>
      <w:r w:rsidR="008D54CD" w:rsidRPr="00D71D75">
        <w:rPr>
          <w:rFonts w:eastAsia="MS Mincho"/>
          <w:color w:val="auto"/>
          <w:lang w:eastAsia="en-US"/>
        </w:rPr>
        <w:t xml:space="preserve">5% (n=9) </w:t>
      </w:r>
      <w:r w:rsidR="00F1253A" w:rsidRPr="00D71D75">
        <w:rPr>
          <w:rFonts w:eastAsia="MS Mincho"/>
          <w:color w:val="auto"/>
          <w:lang w:eastAsia="en-US"/>
        </w:rPr>
        <w:t>от пациентите са лекувани в продължение на най-малко</w:t>
      </w:r>
      <w:r w:rsidR="008D54CD" w:rsidRPr="00D71D75">
        <w:rPr>
          <w:rFonts w:eastAsia="MS Mincho"/>
          <w:color w:val="auto"/>
          <w:lang w:eastAsia="en-US"/>
        </w:rPr>
        <w:t xml:space="preserve"> 104</w:t>
      </w:r>
      <w:r w:rsidR="00F1253A" w:rsidRPr="00D71D75">
        <w:rPr>
          <w:rFonts w:eastAsia="MS Mincho"/>
          <w:color w:val="auto"/>
          <w:lang w:eastAsia="en-US"/>
        </w:rPr>
        <w:t> седмици, а</w:t>
      </w:r>
      <w:r w:rsidR="008D54CD" w:rsidRPr="00D71D75">
        <w:rPr>
          <w:rFonts w:eastAsia="MS Mincho"/>
          <w:color w:val="auto"/>
          <w:lang w:eastAsia="en-US"/>
        </w:rPr>
        <w:t xml:space="preserve"> 8</w:t>
      </w:r>
      <w:r w:rsidR="00F1253A" w:rsidRPr="00D71D75">
        <w:rPr>
          <w:rFonts w:eastAsia="MS Mincho"/>
          <w:color w:val="auto"/>
          <w:lang w:eastAsia="en-US"/>
        </w:rPr>
        <w:t>,</w:t>
      </w:r>
      <w:r w:rsidR="008D54CD" w:rsidRPr="00D71D75">
        <w:rPr>
          <w:rFonts w:eastAsia="MS Mincho"/>
          <w:color w:val="auto"/>
          <w:lang w:eastAsia="en-US"/>
        </w:rPr>
        <w:t xml:space="preserve">3% (n=2) </w:t>
      </w:r>
      <w:r w:rsidR="00F1253A" w:rsidRPr="00D71D75">
        <w:rPr>
          <w:rFonts w:eastAsia="MS Mincho"/>
          <w:color w:val="auto"/>
          <w:lang w:eastAsia="en-US"/>
        </w:rPr>
        <w:t>- в продължение на най-малко</w:t>
      </w:r>
      <w:r w:rsidR="008D54CD" w:rsidRPr="00D71D75">
        <w:rPr>
          <w:rFonts w:eastAsia="MS Mincho"/>
          <w:color w:val="auto"/>
          <w:lang w:eastAsia="en-US"/>
        </w:rPr>
        <w:t xml:space="preserve"> 208 </w:t>
      </w:r>
      <w:r w:rsidR="00F1253A" w:rsidRPr="00D71D75">
        <w:rPr>
          <w:rFonts w:eastAsia="MS Mincho"/>
          <w:color w:val="auto"/>
          <w:lang w:eastAsia="en-US"/>
        </w:rPr>
        <w:t>седмици</w:t>
      </w:r>
      <w:r w:rsidR="008D54CD" w:rsidRPr="00D71D75">
        <w:rPr>
          <w:rFonts w:eastAsia="MS Mincho"/>
          <w:color w:val="auto"/>
          <w:lang w:eastAsia="en-US"/>
        </w:rPr>
        <w:t>.</w:t>
      </w:r>
    </w:p>
    <w:p w14:paraId="48D254C5" w14:textId="77777777" w:rsidR="00295DB1" w:rsidRPr="00D71D75" w:rsidRDefault="00295DB1" w:rsidP="008D54CD">
      <w:pPr>
        <w:keepNext/>
        <w:tabs>
          <w:tab w:val="left" w:pos="360"/>
        </w:tabs>
        <w:suppressAutoHyphens w:val="0"/>
        <w:rPr>
          <w:rFonts w:eastAsia="MS Mincho"/>
          <w:color w:val="auto"/>
          <w:lang w:eastAsia="en-US"/>
        </w:rPr>
      </w:pPr>
    </w:p>
    <w:p w14:paraId="480ADE03" w14:textId="77777777" w:rsidR="008D54CD" w:rsidRPr="00D71D75" w:rsidRDefault="00F1253A" w:rsidP="008D54CD">
      <w:pPr>
        <w:tabs>
          <w:tab w:val="left" w:pos="360"/>
          <w:tab w:val="left" w:pos="6047"/>
        </w:tabs>
        <w:suppressAutoHyphens w:val="0"/>
        <w:rPr>
          <w:rFonts w:eastAsia="MS Mincho"/>
          <w:color w:val="auto"/>
          <w:lang w:eastAsia="de-DE"/>
        </w:rPr>
      </w:pPr>
      <w:r w:rsidRPr="00D71D75">
        <w:rPr>
          <w:rFonts w:eastAsia="MS Mincho"/>
          <w:color w:val="auto"/>
          <w:lang w:eastAsia="de-DE"/>
        </w:rPr>
        <w:t>По време на фазата на дългосрочно разширено</w:t>
      </w:r>
      <w:r w:rsidR="008D54CD" w:rsidRPr="00D71D75">
        <w:rPr>
          <w:rFonts w:eastAsia="MS Mincho"/>
          <w:color w:val="auto"/>
          <w:lang w:eastAsia="en-US"/>
        </w:rPr>
        <w:t xml:space="preserve"> (</w:t>
      </w:r>
      <w:r w:rsidR="006B243F" w:rsidRPr="00D71D75">
        <w:t xml:space="preserve">long-term extension, </w:t>
      </w:r>
      <w:r w:rsidR="008D54CD" w:rsidRPr="00D71D75">
        <w:rPr>
          <w:rFonts w:eastAsia="MS Mincho"/>
          <w:color w:val="auto"/>
          <w:lang w:eastAsia="de-DE"/>
        </w:rPr>
        <w:t xml:space="preserve">LTE) </w:t>
      </w:r>
      <w:r w:rsidR="006B243F" w:rsidRPr="00D71D75">
        <w:rPr>
          <w:rFonts w:eastAsia="MS Mincho"/>
          <w:color w:val="auto"/>
          <w:lang w:eastAsia="de-DE"/>
        </w:rPr>
        <w:t>проучване подобрени</w:t>
      </w:r>
      <w:r w:rsidR="00003D42" w:rsidRPr="00D71D75">
        <w:rPr>
          <w:rFonts w:eastAsia="MS Mincho"/>
          <w:color w:val="auto"/>
          <w:lang w:eastAsia="de-DE"/>
        </w:rPr>
        <w:t>ето във</w:t>
      </w:r>
      <w:r w:rsidR="006B243F" w:rsidRPr="00D71D75">
        <w:rPr>
          <w:rFonts w:eastAsia="MS Mincho"/>
          <w:color w:val="auto"/>
          <w:lang w:eastAsia="de-DE"/>
        </w:rPr>
        <w:t xml:space="preserve"> или стабилизирането на</w:t>
      </w:r>
      <w:r w:rsidR="008D54CD" w:rsidRPr="00D71D75">
        <w:rPr>
          <w:rFonts w:eastAsia="MS Mincho"/>
          <w:color w:val="auto"/>
          <w:lang w:eastAsia="de-DE"/>
        </w:rPr>
        <w:t xml:space="preserve"> 6MWD </w:t>
      </w:r>
      <w:r w:rsidR="006B243F" w:rsidRPr="00D71D75">
        <w:rPr>
          <w:rFonts w:eastAsia="MS Mincho"/>
          <w:color w:val="auto"/>
          <w:lang w:eastAsia="de-DE"/>
        </w:rPr>
        <w:t>се запазва при пациентите</w:t>
      </w:r>
      <w:r w:rsidR="00D85314" w:rsidRPr="00D71D75">
        <w:rPr>
          <w:rFonts w:eastAsia="MS Mincho"/>
          <w:color w:val="auto"/>
          <w:lang w:eastAsia="de-DE"/>
        </w:rPr>
        <w:t>, подложени</w:t>
      </w:r>
      <w:r w:rsidR="006B243F" w:rsidRPr="00D71D75">
        <w:rPr>
          <w:rFonts w:eastAsia="MS Mincho"/>
          <w:color w:val="auto"/>
          <w:lang w:eastAsia="de-DE"/>
        </w:rPr>
        <w:t xml:space="preserve"> на лечение</w:t>
      </w:r>
      <w:r w:rsidR="00300E12" w:rsidRPr="00D71D75">
        <w:rPr>
          <w:rFonts w:eastAsia="MS Mincho"/>
          <w:color w:val="auto"/>
          <w:lang w:eastAsia="de-DE"/>
        </w:rPr>
        <w:t>,</w:t>
      </w:r>
      <w:r w:rsidR="00003D42" w:rsidRPr="00D71D75">
        <w:rPr>
          <w:rFonts w:eastAsia="MS Mincho"/>
          <w:color w:val="auto"/>
          <w:lang w:eastAsia="de-DE"/>
        </w:rPr>
        <w:t xml:space="preserve"> </w:t>
      </w:r>
      <w:r w:rsidR="00300E12" w:rsidRPr="00D71D75">
        <w:rPr>
          <w:rFonts w:eastAsia="MS Mincho"/>
          <w:color w:val="auto"/>
          <w:lang w:eastAsia="de-DE"/>
        </w:rPr>
        <w:t>като</w:t>
      </w:r>
      <w:r w:rsidR="006B243F" w:rsidRPr="00D71D75">
        <w:rPr>
          <w:rFonts w:eastAsia="MS Mincho"/>
          <w:color w:val="auto"/>
          <w:lang w:eastAsia="de-DE"/>
        </w:rPr>
        <w:t xml:space="preserve"> наблюдаван</w:t>
      </w:r>
      <w:r w:rsidR="00003D42" w:rsidRPr="00D71D75">
        <w:rPr>
          <w:rFonts w:eastAsia="MS Mincho"/>
          <w:color w:val="auto"/>
          <w:lang w:eastAsia="de-DE"/>
        </w:rPr>
        <w:t>а</w:t>
      </w:r>
      <w:r w:rsidR="00300E12" w:rsidRPr="00D71D75">
        <w:rPr>
          <w:rFonts w:eastAsia="MS Mincho"/>
          <w:color w:val="auto"/>
          <w:lang w:eastAsia="de-DE"/>
        </w:rPr>
        <w:t>та</w:t>
      </w:r>
      <w:r w:rsidR="006B243F" w:rsidRPr="00D71D75">
        <w:rPr>
          <w:rFonts w:eastAsia="MS Mincho"/>
          <w:color w:val="auto"/>
          <w:lang w:eastAsia="de-DE"/>
        </w:rPr>
        <w:t xml:space="preserve"> средн</w:t>
      </w:r>
      <w:r w:rsidR="00003D42" w:rsidRPr="00D71D75">
        <w:rPr>
          <w:rFonts w:eastAsia="MS Mincho"/>
          <w:color w:val="auto"/>
          <w:lang w:eastAsia="de-DE"/>
        </w:rPr>
        <w:t>а</w:t>
      </w:r>
      <w:r w:rsidR="006B243F" w:rsidRPr="00D71D75">
        <w:rPr>
          <w:rFonts w:eastAsia="MS Mincho"/>
          <w:color w:val="auto"/>
          <w:lang w:eastAsia="de-DE"/>
        </w:rPr>
        <w:t xml:space="preserve"> пром</w:t>
      </w:r>
      <w:r w:rsidR="00003D42" w:rsidRPr="00D71D75">
        <w:rPr>
          <w:rFonts w:eastAsia="MS Mincho"/>
          <w:color w:val="auto"/>
          <w:lang w:eastAsia="de-DE"/>
        </w:rPr>
        <w:t>яна</w:t>
      </w:r>
      <w:r w:rsidR="008D54CD" w:rsidRPr="00D71D75">
        <w:rPr>
          <w:rFonts w:eastAsia="MS Mincho"/>
          <w:color w:val="auto"/>
          <w:lang w:eastAsia="de-DE"/>
        </w:rPr>
        <w:t xml:space="preserve"> </w:t>
      </w:r>
      <w:r w:rsidR="006B243F" w:rsidRPr="00D71D75">
        <w:rPr>
          <w:rFonts w:eastAsia="MS Mincho"/>
          <w:color w:val="auto"/>
          <w:lang w:eastAsia="de-DE"/>
        </w:rPr>
        <w:t>от изходното</w:t>
      </w:r>
      <w:r w:rsidR="00003D42" w:rsidRPr="00D71D75">
        <w:rPr>
          <w:rFonts w:eastAsia="MS Mincho"/>
          <w:color w:val="auto"/>
          <w:lang w:eastAsia="de-DE"/>
        </w:rPr>
        <w:t xml:space="preserve"> </w:t>
      </w:r>
      <w:r w:rsidR="006B243F" w:rsidRPr="00D71D75">
        <w:rPr>
          <w:rFonts w:eastAsia="MS Mincho"/>
          <w:color w:val="auto"/>
          <w:lang w:eastAsia="de-DE"/>
        </w:rPr>
        <w:t>ниво</w:t>
      </w:r>
      <w:r w:rsidR="008D54CD" w:rsidRPr="00D71D75">
        <w:rPr>
          <w:rFonts w:eastAsia="MS Mincho"/>
          <w:color w:val="auto"/>
          <w:lang w:eastAsia="de-DE"/>
        </w:rPr>
        <w:t xml:space="preserve"> (</w:t>
      </w:r>
      <w:r w:rsidR="006B243F" w:rsidRPr="00D71D75">
        <w:rPr>
          <w:rFonts w:eastAsia="MS Mincho"/>
          <w:color w:val="auto"/>
          <w:lang w:eastAsia="de-DE"/>
        </w:rPr>
        <w:t>преди започване на лечение</w:t>
      </w:r>
      <w:r w:rsidR="00D85314" w:rsidRPr="00D71D75">
        <w:rPr>
          <w:rFonts w:eastAsia="MS Mincho"/>
          <w:color w:val="auto"/>
          <w:lang w:eastAsia="de-DE"/>
        </w:rPr>
        <w:t>то</w:t>
      </w:r>
      <w:r w:rsidR="008D54CD" w:rsidRPr="00D71D75">
        <w:rPr>
          <w:rFonts w:eastAsia="MS Mincho"/>
          <w:color w:val="auto"/>
          <w:lang w:eastAsia="de-DE"/>
        </w:rPr>
        <w:t xml:space="preserve"> [PATENT-CHILD]) </w:t>
      </w:r>
      <w:r w:rsidR="00300E12" w:rsidRPr="00D71D75">
        <w:rPr>
          <w:rFonts w:eastAsia="MS Mincho"/>
          <w:color w:val="auto"/>
          <w:lang w:eastAsia="de-DE"/>
        </w:rPr>
        <w:t xml:space="preserve">е </w:t>
      </w:r>
      <w:r w:rsidR="008D54CD" w:rsidRPr="00D71D75">
        <w:rPr>
          <w:rFonts w:eastAsia="MS Mincho"/>
          <w:color w:val="auto"/>
          <w:lang w:eastAsia="de-DE"/>
        </w:rPr>
        <w:t>+5</w:t>
      </w:r>
      <w:r w:rsidR="006B243F" w:rsidRPr="00D71D75">
        <w:rPr>
          <w:rFonts w:eastAsia="MS Mincho"/>
          <w:color w:val="auto"/>
          <w:lang w:eastAsia="de-DE"/>
        </w:rPr>
        <w:t>,</w:t>
      </w:r>
      <w:r w:rsidR="008D54CD" w:rsidRPr="00D71D75">
        <w:rPr>
          <w:rFonts w:eastAsia="MS Mincho"/>
          <w:color w:val="auto"/>
          <w:lang w:eastAsia="de-DE"/>
        </w:rPr>
        <w:t>86</w:t>
      </w:r>
      <w:r w:rsidR="008D54CD" w:rsidRPr="00D71D75">
        <w:rPr>
          <w:rFonts w:eastAsia="MS Mincho"/>
          <w:color w:val="auto"/>
          <w:lang w:eastAsia="en-US"/>
        </w:rPr>
        <w:t> </w:t>
      </w:r>
      <w:r w:rsidR="008D54CD" w:rsidRPr="00D71D75">
        <w:rPr>
          <w:rFonts w:eastAsia="MS Mincho"/>
          <w:color w:val="auto"/>
          <w:lang w:eastAsia="de-DE"/>
        </w:rPr>
        <w:t xml:space="preserve">m </w:t>
      </w:r>
      <w:r w:rsidR="006B243F" w:rsidRPr="00D71D75">
        <w:rPr>
          <w:rFonts w:eastAsia="MS Mincho"/>
          <w:color w:val="auto"/>
          <w:lang w:eastAsia="de-DE"/>
        </w:rPr>
        <w:t>на месец</w:t>
      </w:r>
      <w:r w:rsidR="008D54CD" w:rsidRPr="00D71D75">
        <w:rPr>
          <w:rFonts w:eastAsia="MS Mincho"/>
          <w:color w:val="auto"/>
          <w:lang w:eastAsia="en-US"/>
        </w:rPr>
        <w:t> </w:t>
      </w:r>
      <w:r w:rsidR="008D54CD" w:rsidRPr="00D71D75">
        <w:rPr>
          <w:rFonts w:eastAsia="MS Mincho"/>
          <w:color w:val="auto"/>
          <w:lang w:eastAsia="de-DE"/>
        </w:rPr>
        <w:t xml:space="preserve">6, </w:t>
      </w:r>
      <w:r w:rsidR="00CE1011" w:rsidRPr="00D71D75">
        <w:rPr>
          <w:rFonts w:eastAsia="MS Mincho"/>
          <w:color w:val="auto"/>
          <w:lang w:eastAsia="de-DE"/>
        </w:rPr>
        <w:noBreakHyphen/>
      </w:r>
      <w:r w:rsidR="008D54CD" w:rsidRPr="00D71D75">
        <w:rPr>
          <w:rFonts w:eastAsia="MS Mincho"/>
          <w:color w:val="auto"/>
          <w:lang w:eastAsia="de-DE"/>
        </w:rPr>
        <w:t>3</w:t>
      </w:r>
      <w:r w:rsidR="006B243F" w:rsidRPr="00D71D75">
        <w:rPr>
          <w:rFonts w:eastAsia="MS Mincho"/>
          <w:color w:val="auto"/>
          <w:lang w:eastAsia="de-DE"/>
        </w:rPr>
        <w:t>,</w:t>
      </w:r>
      <w:r w:rsidR="008D54CD" w:rsidRPr="00D71D75">
        <w:rPr>
          <w:rFonts w:eastAsia="MS Mincho"/>
          <w:color w:val="auto"/>
          <w:lang w:eastAsia="de-DE"/>
        </w:rPr>
        <w:t>43</w:t>
      </w:r>
      <w:r w:rsidR="008D54CD" w:rsidRPr="00D71D75">
        <w:rPr>
          <w:rFonts w:eastAsia="MS Mincho"/>
          <w:color w:val="auto"/>
          <w:lang w:eastAsia="en-US"/>
        </w:rPr>
        <w:t> </w:t>
      </w:r>
      <w:r w:rsidR="008D54CD" w:rsidRPr="00D71D75">
        <w:rPr>
          <w:rFonts w:eastAsia="MS Mincho"/>
          <w:color w:val="auto"/>
          <w:lang w:eastAsia="de-DE"/>
        </w:rPr>
        <w:t xml:space="preserve">m </w:t>
      </w:r>
      <w:r w:rsidR="006B243F" w:rsidRPr="00D71D75">
        <w:rPr>
          <w:rFonts w:eastAsia="MS Mincho"/>
          <w:color w:val="auto"/>
          <w:lang w:eastAsia="de-DE"/>
        </w:rPr>
        <w:t>на месец</w:t>
      </w:r>
      <w:r w:rsidR="008D54CD" w:rsidRPr="00D71D75">
        <w:rPr>
          <w:rFonts w:eastAsia="MS Mincho"/>
          <w:color w:val="auto"/>
          <w:lang w:eastAsia="en-US"/>
        </w:rPr>
        <w:t> </w:t>
      </w:r>
      <w:r w:rsidR="008D54CD" w:rsidRPr="00D71D75">
        <w:rPr>
          <w:rFonts w:eastAsia="MS Mincho"/>
          <w:color w:val="auto"/>
          <w:lang w:eastAsia="de-DE"/>
        </w:rPr>
        <w:t>12; +28</w:t>
      </w:r>
      <w:r w:rsidR="006B243F" w:rsidRPr="00D71D75">
        <w:rPr>
          <w:rFonts w:eastAsia="MS Mincho"/>
          <w:color w:val="auto"/>
          <w:lang w:eastAsia="de-DE"/>
        </w:rPr>
        <w:t>,</w:t>
      </w:r>
      <w:r w:rsidR="008D54CD" w:rsidRPr="00D71D75">
        <w:rPr>
          <w:rFonts w:eastAsia="MS Mincho"/>
          <w:color w:val="auto"/>
          <w:lang w:eastAsia="de-DE"/>
        </w:rPr>
        <w:t>98</w:t>
      </w:r>
      <w:r w:rsidR="008D54CD" w:rsidRPr="00D71D75">
        <w:rPr>
          <w:rFonts w:eastAsia="MS Mincho"/>
          <w:color w:val="auto"/>
          <w:lang w:eastAsia="en-US"/>
        </w:rPr>
        <w:t> </w:t>
      </w:r>
      <w:r w:rsidR="008D54CD" w:rsidRPr="00D71D75">
        <w:rPr>
          <w:rFonts w:eastAsia="MS Mincho"/>
          <w:color w:val="auto"/>
          <w:lang w:eastAsia="de-DE"/>
        </w:rPr>
        <w:t xml:space="preserve">m </w:t>
      </w:r>
      <w:r w:rsidR="006B243F" w:rsidRPr="00D71D75">
        <w:rPr>
          <w:rFonts w:eastAsia="MS Mincho"/>
          <w:color w:val="auto"/>
          <w:lang w:eastAsia="de-DE"/>
        </w:rPr>
        <w:t>на месец</w:t>
      </w:r>
      <w:r w:rsidR="008D54CD" w:rsidRPr="00D71D75">
        <w:rPr>
          <w:rFonts w:eastAsia="MS Mincho"/>
          <w:color w:val="auto"/>
          <w:lang w:eastAsia="en-US"/>
        </w:rPr>
        <w:t> </w:t>
      </w:r>
      <w:r w:rsidR="008D54CD" w:rsidRPr="00D71D75">
        <w:rPr>
          <w:rFonts w:eastAsia="MS Mincho"/>
          <w:color w:val="auto"/>
          <w:lang w:eastAsia="de-DE"/>
        </w:rPr>
        <w:t xml:space="preserve">18 </w:t>
      </w:r>
      <w:r w:rsidR="006B243F" w:rsidRPr="00D71D75">
        <w:rPr>
          <w:rFonts w:eastAsia="MS Mincho"/>
          <w:color w:val="auto"/>
          <w:lang w:eastAsia="de-DE"/>
        </w:rPr>
        <w:t>и</w:t>
      </w:r>
      <w:r w:rsidR="008D54CD" w:rsidRPr="00D71D75">
        <w:rPr>
          <w:rFonts w:eastAsia="MS Mincho"/>
          <w:color w:val="auto"/>
          <w:lang w:eastAsia="de-DE"/>
        </w:rPr>
        <w:t xml:space="preserve"> </w:t>
      </w:r>
      <w:r w:rsidR="00CE1011" w:rsidRPr="00D71D75">
        <w:rPr>
          <w:rFonts w:eastAsia="MS Mincho"/>
          <w:color w:val="auto"/>
          <w:lang w:eastAsia="de-DE"/>
        </w:rPr>
        <w:noBreakHyphen/>
      </w:r>
      <w:r w:rsidR="008D54CD" w:rsidRPr="00D71D75">
        <w:rPr>
          <w:rFonts w:eastAsia="MS Mincho"/>
          <w:color w:val="auto"/>
          <w:lang w:eastAsia="de-DE"/>
        </w:rPr>
        <w:t>11</w:t>
      </w:r>
      <w:r w:rsidR="006B243F" w:rsidRPr="00D71D75">
        <w:rPr>
          <w:rFonts w:eastAsia="MS Mincho"/>
          <w:color w:val="auto"/>
          <w:lang w:eastAsia="de-DE"/>
        </w:rPr>
        <w:t>,</w:t>
      </w:r>
      <w:r w:rsidR="008D54CD" w:rsidRPr="00D71D75">
        <w:rPr>
          <w:rFonts w:eastAsia="MS Mincho"/>
          <w:color w:val="auto"/>
          <w:lang w:eastAsia="de-DE"/>
        </w:rPr>
        <w:t>80</w:t>
      </w:r>
      <w:r w:rsidR="008D54CD" w:rsidRPr="00D71D75">
        <w:rPr>
          <w:rFonts w:eastAsia="MS Mincho"/>
          <w:color w:val="auto"/>
          <w:lang w:eastAsia="en-US"/>
        </w:rPr>
        <w:t> </w:t>
      </w:r>
      <w:r w:rsidR="008D54CD" w:rsidRPr="00D71D75">
        <w:rPr>
          <w:rFonts w:eastAsia="MS Mincho"/>
          <w:color w:val="auto"/>
          <w:lang w:eastAsia="de-DE"/>
        </w:rPr>
        <w:t xml:space="preserve">m </w:t>
      </w:r>
      <w:r w:rsidR="006B243F" w:rsidRPr="00D71D75">
        <w:rPr>
          <w:rFonts w:eastAsia="MS Mincho"/>
          <w:color w:val="auto"/>
          <w:lang w:eastAsia="de-DE"/>
        </w:rPr>
        <w:t>на месец</w:t>
      </w:r>
      <w:r w:rsidR="008D54CD" w:rsidRPr="00D71D75">
        <w:rPr>
          <w:rFonts w:eastAsia="MS Mincho"/>
          <w:color w:val="auto"/>
          <w:lang w:eastAsia="en-US"/>
        </w:rPr>
        <w:t> </w:t>
      </w:r>
      <w:r w:rsidR="008D54CD" w:rsidRPr="00D71D75">
        <w:rPr>
          <w:rFonts w:eastAsia="MS Mincho"/>
          <w:color w:val="auto"/>
          <w:lang w:eastAsia="de-DE"/>
        </w:rPr>
        <w:t>24.</w:t>
      </w:r>
    </w:p>
    <w:p w14:paraId="63F3E7C3" w14:textId="77777777" w:rsidR="00295DB1" w:rsidRPr="00D71D75" w:rsidRDefault="00295DB1" w:rsidP="008D54CD">
      <w:pPr>
        <w:tabs>
          <w:tab w:val="left" w:pos="360"/>
          <w:tab w:val="left" w:pos="6047"/>
        </w:tabs>
        <w:suppressAutoHyphens w:val="0"/>
        <w:rPr>
          <w:rFonts w:eastAsia="MS Mincho"/>
          <w:color w:val="auto"/>
          <w:lang w:eastAsia="de-DE"/>
        </w:rPr>
      </w:pPr>
    </w:p>
    <w:p w14:paraId="1F0F1968" w14:textId="77777777" w:rsidR="008D54CD" w:rsidRPr="00D71D75" w:rsidRDefault="000311C6" w:rsidP="008D54CD">
      <w:pPr>
        <w:tabs>
          <w:tab w:val="left" w:pos="360"/>
        </w:tabs>
        <w:suppressAutoHyphens w:val="0"/>
        <w:rPr>
          <w:rFonts w:eastAsia="MS Mincho"/>
          <w:color w:val="auto"/>
          <w:lang w:eastAsia="de-DE"/>
        </w:rPr>
      </w:pPr>
      <w:r w:rsidRPr="00D71D75">
        <w:rPr>
          <w:rFonts w:eastAsia="MS Mincho"/>
          <w:color w:val="auto"/>
          <w:lang w:eastAsia="de-DE"/>
        </w:rPr>
        <w:t xml:space="preserve">Повечето пациенти </w:t>
      </w:r>
      <w:r w:rsidR="004359F6" w:rsidRPr="00D71D75">
        <w:rPr>
          <w:rFonts w:eastAsia="MS Mincho"/>
          <w:color w:val="auto"/>
          <w:lang w:eastAsia="de-DE"/>
        </w:rPr>
        <w:t>остават стабилни</w:t>
      </w:r>
      <w:r w:rsidRPr="00D71D75">
        <w:rPr>
          <w:rFonts w:eastAsia="MS Mincho"/>
          <w:color w:val="auto"/>
          <w:lang w:eastAsia="de-DE"/>
        </w:rPr>
        <w:t xml:space="preserve"> </w:t>
      </w:r>
      <w:r w:rsidR="00003D42" w:rsidRPr="00D71D75">
        <w:rPr>
          <w:rFonts w:eastAsia="MS Mincho"/>
          <w:color w:val="auto"/>
          <w:lang w:eastAsia="de-DE"/>
        </w:rPr>
        <w:t>по отношение на функционалн</w:t>
      </w:r>
      <w:r w:rsidRPr="00D71D75">
        <w:rPr>
          <w:rFonts w:eastAsia="MS Mincho"/>
          <w:color w:val="auto"/>
          <w:lang w:eastAsia="de-DE"/>
        </w:rPr>
        <w:t>ия</w:t>
      </w:r>
      <w:r w:rsidR="00003D42" w:rsidRPr="00D71D75">
        <w:rPr>
          <w:rFonts w:eastAsia="MS Mincho"/>
          <w:color w:val="auto"/>
          <w:lang w:eastAsia="de-DE"/>
        </w:rPr>
        <w:t xml:space="preserve"> клас </w:t>
      </w:r>
      <w:r w:rsidR="008D54CD" w:rsidRPr="00D71D75">
        <w:rPr>
          <w:rFonts w:eastAsia="MS Mincho"/>
          <w:color w:val="auto"/>
          <w:lang w:eastAsia="de-DE"/>
        </w:rPr>
        <w:t xml:space="preserve">II </w:t>
      </w:r>
      <w:r w:rsidR="00003D42" w:rsidRPr="00D71D75">
        <w:rPr>
          <w:rFonts w:eastAsia="MS Mincho"/>
          <w:color w:val="auto"/>
          <w:lang w:eastAsia="de-DE"/>
        </w:rPr>
        <w:t>по СЗО между и</w:t>
      </w:r>
      <w:r w:rsidR="00300E12" w:rsidRPr="00D71D75">
        <w:rPr>
          <w:rFonts w:eastAsia="MS Mincho"/>
          <w:color w:val="auto"/>
          <w:lang w:eastAsia="de-DE"/>
        </w:rPr>
        <w:t>з</w:t>
      </w:r>
      <w:r w:rsidR="00003D42" w:rsidRPr="00D71D75">
        <w:rPr>
          <w:rFonts w:eastAsia="MS Mincho"/>
          <w:color w:val="auto"/>
          <w:lang w:eastAsia="de-DE"/>
        </w:rPr>
        <w:t>ходното ниво и месец</w:t>
      </w:r>
      <w:r w:rsidR="008D54CD" w:rsidRPr="00D71D75">
        <w:rPr>
          <w:rFonts w:eastAsia="MS Mincho"/>
          <w:color w:val="auto"/>
          <w:lang w:eastAsia="en-US"/>
        </w:rPr>
        <w:t> </w:t>
      </w:r>
      <w:r w:rsidR="008D54CD" w:rsidRPr="00D71D75">
        <w:rPr>
          <w:rFonts w:eastAsia="MS Mincho"/>
          <w:color w:val="auto"/>
          <w:lang w:eastAsia="de-DE"/>
        </w:rPr>
        <w:t xml:space="preserve">24. </w:t>
      </w:r>
      <w:r w:rsidR="00241361" w:rsidRPr="00D71D75">
        <w:rPr>
          <w:rFonts w:eastAsia="MS Mincho"/>
          <w:color w:val="auto"/>
          <w:lang w:eastAsia="de-DE"/>
        </w:rPr>
        <w:t>Клинично влошаване се наблюдава общо при</w:t>
      </w:r>
      <w:r w:rsidR="008D54CD" w:rsidRPr="00D71D75">
        <w:rPr>
          <w:rFonts w:eastAsia="MS Mincho"/>
          <w:color w:val="auto"/>
          <w:lang w:eastAsia="de-DE"/>
        </w:rPr>
        <w:t xml:space="preserve"> 8</w:t>
      </w:r>
      <w:r w:rsidR="008D54CD" w:rsidRPr="00D71D75">
        <w:rPr>
          <w:rFonts w:eastAsia="MS Mincho"/>
          <w:color w:val="auto"/>
          <w:lang w:eastAsia="en-US"/>
        </w:rPr>
        <w:t> </w:t>
      </w:r>
      <w:r w:rsidR="008D54CD" w:rsidRPr="00D71D75">
        <w:rPr>
          <w:rFonts w:eastAsia="MS Mincho"/>
          <w:color w:val="auto"/>
          <w:lang w:eastAsia="de-DE"/>
        </w:rPr>
        <w:t>(33</w:t>
      </w:r>
      <w:r w:rsidR="00241361" w:rsidRPr="00D71D75">
        <w:rPr>
          <w:rFonts w:eastAsia="MS Mincho"/>
          <w:color w:val="auto"/>
          <w:lang w:eastAsia="de-DE"/>
        </w:rPr>
        <w:t>,</w:t>
      </w:r>
      <w:r w:rsidR="008D54CD" w:rsidRPr="00D71D75">
        <w:rPr>
          <w:rFonts w:eastAsia="MS Mincho"/>
          <w:color w:val="auto"/>
          <w:lang w:eastAsia="de-DE"/>
        </w:rPr>
        <w:t>3%)</w:t>
      </w:r>
      <w:r w:rsidR="001D1AB9" w:rsidRPr="00D71D75">
        <w:rPr>
          <w:rFonts w:eastAsia="MS Mincho"/>
          <w:color w:val="auto"/>
          <w:lang w:eastAsia="de-DE"/>
        </w:rPr>
        <w:t> </w:t>
      </w:r>
      <w:r w:rsidR="00295DB1" w:rsidRPr="00D71D75">
        <w:rPr>
          <w:rFonts w:eastAsia="MS Mincho"/>
          <w:color w:val="auto"/>
          <w:lang w:eastAsia="de-DE"/>
        </w:rPr>
        <w:t>пациенти</w:t>
      </w:r>
      <w:r w:rsidR="00D27676" w:rsidRPr="00D71D75">
        <w:rPr>
          <w:rFonts w:eastAsia="MS Mincho"/>
          <w:color w:val="auto"/>
          <w:lang w:eastAsia="de-DE"/>
        </w:rPr>
        <w:t>, включ</w:t>
      </w:r>
      <w:r w:rsidR="000D4994" w:rsidRPr="00D71D75">
        <w:rPr>
          <w:rFonts w:eastAsia="MS Mincho"/>
          <w:color w:val="auto"/>
          <w:lang w:eastAsia="de-DE"/>
        </w:rPr>
        <w:t>ващо</w:t>
      </w:r>
      <w:r w:rsidR="00D27676" w:rsidRPr="00D71D75">
        <w:rPr>
          <w:rFonts w:eastAsia="MS Mincho"/>
          <w:color w:val="auto"/>
          <w:lang w:eastAsia="de-DE"/>
        </w:rPr>
        <w:t xml:space="preserve"> </w:t>
      </w:r>
      <w:r w:rsidR="00241361" w:rsidRPr="00D71D75">
        <w:rPr>
          <w:rFonts w:eastAsia="MS Mincho"/>
          <w:color w:val="auto"/>
          <w:lang w:eastAsia="de-DE"/>
        </w:rPr>
        <w:t>основната фаза</w:t>
      </w:r>
      <w:r w:rsidR="008D54CD" w:rsidRPr="00D71D75">
        <w:rPr>
          <w:rFonts w:eastAsia="MS Mincho"/>
          <w:color w:val="auto"/>
          <w:lang w:eastAsia="de-DE"/>
        </w:rPr>
        <w:t xml:space="preserve">. </w:t>
      </w:r>
      <w:r w:rsidR="00B15109" w:rsidRPr="00D71D75">
        <w:rPr>
          <w:rFonts w:eastAsia="MS Mincho"/>
          <w:color w:val="auto"/>
          <w:lang w:eastAsia="de-DE"/>
        </w:rPr>
        <w:t>Х</w:t>
      </w:r>
      <w:r w:rsidR="00241361" w:rsidRPr="00D71D75">
        <w:rPr>
          <w:rFonts w:eastAsia="MS Mincho"/>
          <w:color w:val="auto"/>
          <w:lang w:eastAsia="de-DE"/>
        </w:rPr>
        <w:t xml:space="preserve">оспитализация поради </w:t>
      </w:r>
      <w:r w:rsidR="00B97D3B" w:rsidRPr="00D71D75">
        <w:rPr>
          <w:rFonts w:eastAsia="MS Mincho"/>
          <w:color w:val="auto"/>
          <w:lang w:eastAsia="en-US"/>
        </w:rPr>
        <w:t>десностранна</w:t>
      </w:r>
      <w:r w:rsidR="00B97D3B" w:rsidRPr="00D71D75">
        <w:rPr>
          <w:rFonts w:eastAsia="MS Mincho"/>
          <w:color w:val="auto"/>
          <w:lang w:eastAsia="de-DE"/>
        </w:rPr>
        <w:t xml:space="preserve"> </w:t>
      </w:r>
      <w:r w:rsidR="00241361" w:rsidRPr="00D71D75">
        <w:rPr>
          <w:rFonts w:eastAsia="MS Mincho"/>
          <w:color w:val="auto"/>
          <w:lang w:eastAsia="de-DE"/>
        </w:rPr>
        <w:t xml:space="preserve">сърдечна недостатъчност </w:t>
      </w:r>
      <w:r w:rsidR="00B15109" w:rsidRPr="00D71D75">
        <w:rPr>
          <w:rFonts w:eastAsia="MS Mincho"/>
          <w:color w:val="auto"/>
          <w:lang w:eastAsia="de-DE"/>
        </w:rPr>
        <w:t xml:space="preserve">се съобщава </w:t>
      </w:r>
      <w:r w:rsidR="00241361" w:rsidRPr="00D71D75">
        <w:rPr>
          <w:rFonts w:eastAsia="MS Mincho"/>
          <w:color w:val="auto"/>
          <w:lang w:eastAsia="de-DE"/>
        </w:rPr>
        <w:t>при</w:t>
      </w:r>
      <w:r w:rsidR="008D54CD" w:rsidRPr="00D71D75">
        <w:rPr>
          <w:rFonts w:eastAsia="MS Mincho"/>
          <w:color w:val="auto"/>
          <w:lang w:eastAsia="de-DE"/>
        </w:rPr>
        <w:t xml:space="preserve"> 5</w:t>
      </w:r>
      <w:r w:rsidR="008D54CD" w:rsidRPr="00D71D75">
        <w:rPr>
          <w:rFonts w:eastAsia="MS Mincho"/>
          <w:color w:val="auto"/>
          <w:lang w:eastAsia="en-US"/>
        </w:rPr>
        <w:t> </w:t>
      </w:r>
      <w:r w:rsidR="008D54CD" w:rsidRPr="00D71D75">
        <w:rPr>
          <w:rFonts w:eastAsia="MS Mincho"/>
          <w:color w:val="auto"/>
          <w:lang w:eastAsia="de-DE"/>
        </w:rPr>
        <w:t>(20</w:t>
      </w:r>
      <w:r w:rsidR="00503AC9" w:rsidRPr="00D71D75">
        <w:rPr>
          <w:rFonts w:eastAsia="MS Mincho"/>
          <w:color w:val="auto"/>
          <w:lang w:eastAsia="de-DE"/>
        </w:rPr>
        <w:t>,</w:t>
      </w:r>
      <w:r w:rsidR="008D54CD" w:rsidRPr="00D71D75">
        <w:rPr>
          <w:rFonts w:eastAsia="MS Mincho"/>
          <w:color w:val="auto"/>
          <w:lang w:eastAsia="de-DE"/>
        </w:rPr>
        <w:t>8%)</w:t>
      </w:r>
      <w:r w:rsidR="00503AC9" w:rsidRPr="00D71D75">
        <w:rPr>
          <w:rFonts w:eastAsia="MS Mincho"/>
          <w:color w:val="auto"/>
          <w:lang w:eastAsia="de-DE"/>
        </w:rPr>
        <w:t> </w:t>
      </w:r>
      <w:r w:rsidR="00295DB1" w:rsidRPr="00D71D75">
        <w:rPr>
          <w:rFonts w:eastAsia="MS Mincho"/>
          <w:color w:val="auto"/>
          <w:lang w:eastAsia="de-DE"/>
        </w:rPr>
        <w:t>пациенти</w:t>
      </w:r>
      <w:r w:rsidR="008D54CD" w:rsidRPr="00D71D75">
        <w:rPr>
          <w:rFonts w:eastAsia="MS Mincho"/>
          <w:color w:val="auto"/>
          <w:lang w:eastAsia="de-DE"/>
        </w:rPr>
        <w:t xml:space="preserve">. </w:t>
      </w:r>
      <w:r w:rsidR="00503AC9" w:rsidRPr="00D71D75">
        <w:rPr>
          <w:rFonts w:eastAsia="MS Mincho"/>
          <w:color w:val="auto"/>
          <w:lang w:eastAsia="de-DE"/>
        </w:rPr>
        <w:t>Няма смъртни случаи по време на периода на наблюдение</w:t>
      </w:r>
      <w:r w:rsidR="008D54CD" w:rsidRPr="00D71D75">
        <w:rPr>
          <w:rFonts w:eastAsia="MS Mincho"/>
          <w:color w:val="auto"/>
          <w:lang w:eastAsia="de-DE"/>
        </w:rPr>
        <w:t>.</w:t>
      </w:r>
    </w:p>
    <w:bookmarkEnd w:id="7"/>
    <w:p w14:paraId="214E5E09" w14:textId="77777777" w:rsidR="008D54CD" w:rsidRPr="00D71D75" w:rsidRDefault="008D54CD" w:rsidP="008D54CD">
      <w:pPr>
        <w:suppressAutoHyphens w:val="0"/>
        <w:rPr>
          <w:rFonts w:eastAsia="MS Mincho"/>
          <w:color w:val="auto"/>
          <w:lang w:eastAsia="en-US"/>
        </w:rPr>
      </w:pPr>
    </w:p>
    <w:p w14:paraId="567A3C09" w14:textId="77777777" w:rsidR="008668A5" w:rsidRPr="00F07D45" w:rsidRDefault="008668A5" w:rsidP="00875A1C">
      <w:pPr>
        <w:pStyle w:val="Default"/>
        <w:keepNext/>
        <w:rPr>
          <w:rFonts w:ascii="Times New Roman" w:hAnsi="Times New Roman" w:cs="Times New Roman"/>
          <w:i/>
          <w:sz w:val="22"/>
          <w:szCs w:val="22"/>
          <w:lang w:val="bg-BG"/>
        </w:rPr>
      </w:pPr>
      <w:r w:rsidRPr="00F07D45">
        <w:rPr>
          <w:rFonts w:ascii="Times New Roman" w:hAnsi="Times New Roman" w:cs="Times New Roman"/>
          <w:i/>
          <w:sz w:val="22"/>
          <w:szCs w:val="22"/>
          <w:lang w:val="bg-BG"/>
        </w:rPr>
        <w:t>Пациенти с белодробна хипертония, свързана с идиопатични интерстициални пневмонии (БХ</w:t>
      </w:r>
      <w:r w:rsidR="004359F6" w:rsidRPr="00F07D45">
        <w:rPr>
          <w:rFonts w:ascii="Times New Roman" w:hAnsi="Times New Roman" w:cs="Times New Roman"/>
          <w:i/>
          <w:sz w:val="22"/>
          <w:szCs w:val="22"/>
          <w:lang w:val="bg-BG"/>
        </w:rPr>
        <w:noBreakHyphen/>
      </w:r>
      <w:r w:rsidRPr="00F07D45">
        <w:rPr>
          <w:rFonts w:ascii="Times New Roman" w:hAnsi="Times New Roman" w:cs="Times New Roman"/>
          <w:i/>
          <w:sz w:val="22"/>
          <w:szCs w:val="22"/>
          <w:lang w:val="bg-BG"/>
        </w:rPr>
        <w:t>ИИП)</w:t>
      </w:r>
    </w:p>
    <w:p w14:paraId="2A5E0B06" w14:textId="77777777" w:rsidR="008668A5" w:rsidRPr="00D71D75" w:rsidRDefault="008668A5" w:rsidP="00875A1C">
      <w:pPr>
        <w:keepNext/>
        <w:autoSpaceDE w:val="0"/>
        <w:autoSpaceDN w:val="0"/>
        <w:adjustRightInd w:val="0"/>
      </w:pPr>
    </w:p>
    <w:p w14:paraId="74D9B247" w14:textId="77777777" w:rsidR="009E073E" w:rsidRPr="00D71D75" w:rsidRDefault="008668A5" w:rsidP="00875A1C">
      <w:pPr>
        <w:keepNext/>
        <w:autoSpaceDE w:val="0"/>
        <w:autoSpaceDN w:val="0"/>
        <w:adjustRightInd w:val="0"/>
        <w:rPr>
          <w:lang w:eastAsia="de-DE"/>
        </w:rPr>
      </w:pPr>
      <w:r w:rsidRPr="00D71D75">
        <w:t xml:space="preserve">Рандомизирано, двойносляпо, плацебо-контролирано изпитване фаза II (RISE-IIP) за оценка на ефикасността и безопасността на риоцигуат при </w:t>
      </w:r>
      <w:r w:rsidR="004359F6" w:rsidRPr="00D71D75">
        <w:t xml:space="preserve">възрастни </w:t>
      </w:r>
      <w:r w:rsidRPr="00D71D75">
        <w:t xml:space="preserve">пациенти със симптоматична белодробна хипертония, свързана с идиопатични интерстициални пневмонии (БХ-ИИП), е предсрочно </w:t>
      </w:r>
      <w:r w:rsidRPr="00D71D75">
        <w:rPr>
          <w:lang w:eastAsia="de-DE"/>
        </w:rPr>
        <w:t>прекратено</w:t>
      </w:r>
      <w:r w:rsidR="00567460" w:rsidRPr="00D71D75">
        <w:rPr>
          <w:lang w:eastAsia="de-DE"/>
        </w:rPr>
        <w:t xml:space="preserve"> поради </w:t>
      </w:r>
      <w:r w:rsidRPr="00D71D75">
        <w:rPr>
          <w:lang w:eastAsia="de-DE"/>
        </w:rPr>
        <w:t xml:space="preserve">повишен риск от смъртност и сериозни нежелани </w:t>
      </w:r>
      <w:r w:rsidR="00444A76">
        <w:rPr>
          <w:lang w:eastAsia="de-DE"/>
        </w:rPr>
        <w:t>реакции</w:t>
      </w:r>
      <w:r w:rsidR="00444A76" w:rsidRPr="00D71D75">
        <w:rPr>
          <w:lang w:eastAsia="de-DE"/>
        </w:rPr>
        <w:t xml:space="preserve"> </w:t>
      </w:r>
      <w:r w:rsidRPr="00D71D75">
        <w:rPr>
          <w:lang w:eastAsia="de-DE"/>
        </w:rPr>
        <w:t>при</w:t>
      </w:r>
      <w:r w:rsidR="00F542B4" w:rsidRPr="00D71D75">
        <w:rPr>
          <w:lang w:eastAsia="de-DE"/>
        </w:rPr>
        <w:t xml:space="preserve"> </w:t>
      </w:r>
      <w:r w:rsidR="00567460" w:rsidRPr="00D71D75">
        <w:rPr>
          <w:lang w:eastAsia="de-DE"/>
        </w:rPr>
        <w:lastRenderedPageBreak/>
        <w:t>пациенти, лекувани с риоцигуат</w:t>
      </w:r>
      <w:r w:rsidR="00595ADB" w:rsidRPr="00D71D75">
        <w:rPr>
          <w:lang w:eastAsia="de-DE"/>
        </w:rPr>
        <w:t>,</w:t>
      </w:r>
      <w:r w:rsidR="00567460" w:rsidRPr="00D71D75">
        <w:rPr>
          <w:lang w:eastAsia="de-DE"/>
        </w:rPr>
        <w:t xml:space="preserve"> и липса на ефикасност.</w:t>
      </w:r>
      <w:r w:rsidR="00295DB1" w:rsidRPr="00D71D75">
        <w:rPr>
          <w:lang w:eastAsia="de-DE"/>
        </w:rPr>
        <w:t xml:space="preserve"> </w:t>
      </w:r>
      <w:r w:rsidR="00406C35" w:rsidRPr="00D71D75">
        <w:rPr>
          <w:lang w:eastAsia="de-DE"/>
        </w:rPr>
        <w:t xml:space="preserve">При </w:t>
      </w:r>
      <w:r w:rsidR="009E073E" w:rsidRPr="00D71D75">
        <w:rPr>
          <w:lang w:eastAsia="de-DE"/>
        </w:rPr>
        <w:t>пациенти</w:t>
      </w:r>
      <w:r w:rsidR="00A848B6" w:rsidRPr="00D71D75">
        <w:rPr>
          <w:lang w:eastAsia="de-DE"/>
        </w:rPr>
        <w:t>те</w:t>
      </w:r>
      <w:r w:rsidR="009E073E" w:rsidRPr="00D71D75">
        <w:rPr>
          <w:lang w:eastAsia="de-DE"/>
        </w:rPr>
        <w:t>, приемащи риоцигуат</w:t>
      </w:r>
      <w:r w:rsidR="00406C35" w:rsidRPr="00D71D75">
        <w:rPr>
          <w:lang w:eastAsia="de-DE"/>
        </w:rPr>
        <w:t xml:space="preserve">, е наблюдавана </w:t>
      </w:r>
      <w:r w:rsidR="00A848B6" w:rsidRPr="00D71D75">
        <w:rPr>
          <w:lang w:eastAsia="de-DE"/>
        </w:rPr>
        <w:t xml:space="preserve">по-висока </w:t>
      </w:r>
      <w:r w:rsidR="00406C35" w:rsidRPr="00D71D75">
        <w:rPr>
          <w:lang w:eastAsia="de-DE"/>
        </w:rPr>
        <w:t>смъртност</w:t>
      </w:r>
      <w:r w:rsidR="009E073E" w:rsidRPr="00D71D75">
        <w:rPr>
          <w:lang w:eastAsia="de-DE"/>
        </w:rPr>
        <w:t xml:space="preserve"> (11% срещу 4%) и сериозни нежелани </w:t>
      </w:r>
      <w:r w:rsidR="00F9211C">
        <w:rPr>
          <w:lang w:eastAsia="de-DE"/>
        </w:rPr>
        <w:t>реакции</w:t>
      </w:r>
      <w:r w:rsidR="00F9211C" w:rsidRPr="00D71D75">
        <w:rPr>
          <w:lang w:eastAsia="de-DE"/>
        </w:rPr>
        <w:t xml:space="preserve"> </w:t>
      </w:r>
      <w:r w:rsidR="009E073E" w:rsidRPr="00D71D75">
        <w:rPr>
          <w:lang w:eastAsia="de-DE"/>
        </w:rPr>
        <w:t xml:space="preserve">(37% срещу 23%) по време на основната фаза. </w:t>
      </w:r>
      <w:r w:rsidR="00406C35" w:rsidRPr="00D71D75">
        <w:rPr>
          <w:lang w:eastAsia="de-DE"/>
        </w:rPr>
        <w:t>В</w:t>
      </w:r>
      <w:r w:rsidR="009E073E" w:rsidRPr="00D71D75">
        <w:rPr>
          <w:lang w:eastAsia="de-DE"/>
        </w:rPr>
        <w:t xml:space="preserve"> </w:t>
      </w:r>
      <w:r w:rsidR="004A17DE" w:rsidRPr="00D71D75">
        <w:rPr>
          <w:lang w:eastAsia="de-DE"/>
        </w:rPr>
        <w:t>дългосрочно</w:t>
      </w:r>
      <w:r w:rsidR="00406C35" w:rsidRPr="00D71D75">
        <w:rPr>
          <w:lang w:eastAsia="de-DE"/>
        </w:rPr>
        <w:t>то</w:t>
      </w:r>
      <w:r w:rsidR="004A17DE" w:rsidRPr="00D71D75">
        <w:rPr>
          <w:lang w:eastAsia="de-DE"/>
        </w:rPr>
        <w:t xml:space="preserve"> разширение</w:t>
      </w:r>
      <w:r w:rsidR="009E073E" w:rsidRPr="00D71D75">
        <w:rPr>
          <w:lang w:eastAsia="de-DE"/>
        </w:rPr>
        <w:t xml:space="preserve"> </w:t>
      </w:r>
      <w:r w:rsidR="00406C35" w:rsidRPr="00D71D75">
        <w:rPr>
          <w:lang w:eastAsia="de-DE"/>
        </w:rPr>
        <w:t>при пациенти</w:t>
      </w:r>
      <w:r w:rsidR="00A848B6" w:rsidRPr="00D71D75">
        <w:rPr>
          <w:lang w:eastAsia="de-DE"/>
        </w:rPr>
        <w:t>те</w:t>
      </w:r>
      <w:r w:rsidR="009E073E" w:rsidRPr="00D71D75">
        <w:rPr>
          <w:lang w:eastAsia="de-DE"/>
        </w:rPr>
        <w:t xml:space="preserve">, </w:t>
      </w:r>
      <w:r w:rsidR="004A17DE" w:rsidRPr="00D71D75">
        <w:rPr>
          <w:lang w:eastAsia="de-DE"/>
        </w:rPr>
        <w:t>преминали</w:t>
      </w:r>
      <w:r w:rsidR="009E073E" w:rsidRPr="00D71D75">
        <w:rPr>
          <w:lang w:eastAsia="de-DE"/>
        </w:rPr>
        <w:t xml:space="preserve"> от </w:t>
      </w:r>
      <w:r w:rsidR="00D1672B" w:rsidRPr="00D71D75">
        <w:rPr>
          <w:lang w:eastAsia="de-DE"/>
        </w:rPr>
        <w:t xml:space="preserve">групата на лечение </w:t>
      </w:r>
      <w:r w:rsidR="008353FF" w:rsidRPr="00D71D75">
        <w:rPr>
          <w:lang w:eastAsia="de-DE"/>
        </w:rPr>
        <w:t xml:space="preserve">с </w:t>
      </w:r>
      <w:r w:rsidR="004A17DE" w:rsidRPr="00D71D75">
        <w:rPr>
          <w:lang w:eastAsia="de-DE"/>
        </w:rPr>
        <w:t xml:space="preserve">плацебо </w:t>
      </w:r>
      <w:r w:rsidR="008353FF" w:rsidRPr="00D71D75">
        <w:rPr>
          <w:lang w:eastAsia="de-DE"/>
        </w:rPr>
        <w:t>към</w:t>
      </w:r>
      <w:r w:rsidR="009E073E" w:rsidRPr="00D71D75">
        <w:rPr>
          <w:lang w:eastAsia="de-DE"/>
        </w:rPr>
        <w:t xml:space="preserve"> </w:t>
      </w:r>
      <w:r w:rsidR="00406C35" w:rsidRPr="00D71D75">
        <w:rPr>
          <w:lang w:eastAsia="de-DE"/>
        </w:rPr>
        <w:t>групата</w:t>
      </w:r>
      <w:r w:rsidR="005567F2" w:rsidRPr="00D71D75">
        <w:rPr>
          <w:lang w:eastAsia="de-DE"/>
        </w:rPr>
        <w:t xml:space="preserve"> на лечение </w:t>
      </w:r>
      <w:r w:rsidR="00406C35" w:rsidRPr="00D71D75">
        <w:rPr>
          <w:lang w:eastAsia="de-DE"/>
        </w:rPr>
        <w:t xml:space="preserve">с </w:t>
      </w:r>
      <w:r w:rsidR="009E073E" w:rsidRPr="00D71D75">
        <w:rPr>
          <w:lang w:eastAsia="de-DE"/>
        </w:rPr>
        <w:t>рио</w:t>
      </w:r>
      <w:r w:rsidR="004A17DE" w:rsidRPr="00D71D75">
        <w:rPr>
          <w:lang w:eastAsia="de-DE"/>
        </w:rPr>
        <w:t>ц</w:t>
      </w:r>
      <w:r w:rsidR="009E073E" w:rsidRPr="00D71D75">
        <w:rPr>
          <w:lang w:eastAsia="de-DE"/>
        </w:rPr>
        <w:t>игу</w:t>
      </w:r>
      <w:r w:rsidR="0097676C" w:rsidRPr="00D71D75">
        <w:rPr>
          <w:lang w:eastAsia="de-DE"/>
        </w:rPr>
        <w:t>а</w:t>
      </w:r>
      <w:r w:rsidR="009E073E" w:rsidRPr="00D71D75">
        <w:rPr>
          <w:lang w:eastAsia="de-DE"/>
        </w:rPr>
        <w:t xml:space="preserve">т (21%), </w:t>
      </w:r>
      <w:r w:rsidR="00406C35" w:rsidRPr="00D71D75">
        <w:rPr>
          <w:lang w:eastAsia="de-DE"/>
        </w:rPr>
        <w:t>е наблюдава по-</w:t>
      </w:r>
      <w:r w:rsidR="00A848B6" w:rsidRPr="00D71D75">
        <w:rPr>
          <w:lang w:eastAsia="de-DE"/>
        </w:rPr>
        <w:t>висока</w:t>
      </w:r>
      <w:r w:rsidR="00406C35" w:rsidRPr="00D71D75">
        <w:rPr>
          <w:lang w:eastAsia="de-DE"/>
        </w:rPr>
        <w:t xml:space="preserve"> смъртност</w:t>
      </w:r>
      <w:r w:rsidR="009E073E" w:rsidRPr="00D71D75">
        <w:rPr>
          <w:lang w:eastAsia="de-DE"/>
        </w:rPr>
        <w:t xml:space="preserve"> </w:t>
      </w:r>
      <w:r w:rsidR="008353FF" w:rsidRPr="00D71D75">
        <w:rPr>
          <w:lang w:eastAsia="de-DE"/>
        </w:rPr>
        <w:t>в сравнение с</w:t>
      </w:r>
      <w:r w:rsidR="009E073E" w:rsidRPr="00D71D75">
        <w:rPr>
          <w:lang w:eastAsia="de-DE"/>
        </w:rPr>
        <w:t xml:space="preserve"> тези, продължи</w:t>
      </w:r>
      <w:r w:rsidR="004A17DE" w:rsidRPr="00D71D75">
        <w:rPr>
          <w:lang w:eastAsia="de-DE"/>
        </w:rPr>
        <w:t>ли</w:t>
      </w:r>
      <w:r w:rsidR="009E073E" w:rsidRPr="00D71D75">
        <w:rPr>
          <w:lang w:eastAsia="de-DE"/>
        </w:rPr>
        <w:t xml:space="preserve"> </w:t>
      </w:r>
      <w:r w:rsidR="00406C35" w:rsidRPr="00D71D75">
        <w:rPr>
          <w:lang w:eastAsia="de-DE"/>
        </w:rPr>
        <w:t>лечението</w:t>
      </w:r>
      <w:r w:rsidR="00B56FDF" w:rsidRPr="00D71D75">
        <w:rPr>
          <w:lang w:eastAsia="de-DE"/>
        </w:rPr>
        <w:t xml:space="preserve"> </w:t>
      </w:r>
      <w:r w:rsidR="00406C35" w:rsidRPr="00D71D75">
        <w:rPr>
          <w:lang w:eastAsia="de-DE"/>
        </w:rPr>
        <w:t xml:space="preserve">си </w:t>
      </w:r>
      <w:r w:rsidR="009E073E" w:rsidRPr="00D71D75">
        <w:rPr>
          <w:lang w:eastAsia="de-DE"/>
        </w:rPr>
        <w:t xml:space="preserve">в групата </w:t>
      </w:r>
      <w:r w:rsidR="008353FF" w:rsidRPr="00D71D75">
        <w:rPr>
          <w:lang w:eastAsia="de-DE"/>
        </w:rPr>
        <w:t xml:space="preserve">с </w:t>
      </w:r>
      <w:r w:rsidR="004A17DE" w:rsidRPr="00D71D75">
        <w:rPr>
          <w:lang w:eastAsia="de-DE"/>
        </w:rPr>
        <w:t>риоцигуат</w:t>
      </w:r>
      <w:r w:rsidR="009E073E" w:rsidRPr="00D71D75">
        <w:rPr>
          <w:lang w:eastAsia="de-DE"/>
        </w:rPr>
        <w:t xml:space="preserve"> (3%).</w:t>
      </w:r>
    </w:p>
    <w:p w14:paraId="5E994A79" w14:textId="77777777" w:rsidR="008668A5" w:rsidRPr="00D71D75" w:rsidRDefault="008668A5" w:rsidP="00875A1C">
      <w:pPr>
        <w:autoSpaceDE w:val="0"/>
        <w:autoSpaceDN w:val="0"/>
        <w:adjustRightInd w:val="0"/>
        <w:rPr>
          <w:lang w:eastAsia="de-DE"/>
        </w:rPr>
      </w:pPr>
    </w:p>
    <w:p w14:paraId="39CAE763" w14:textId="77777777" w:rsidR="008668A5" w:rsidRPr="00D71D75" w:rsidRDefault="00595ADB" w:rsidP="00F07D45">
      <w:pPr>
        <w:spacing w:line="240" w:lineRule="auto"/>
        <w:rPr>
          <w:lang w:eastAsia="de-DE"/>
        </w:rPr>
      </w:pPr>
      <w:r w:rsidRPr="00D71D75">
        <w:rPr>
          <w:lang w:eastAsia="de-DE"/>
        </w:rPr>
        <w:t xml:space="preserve">По тази причина </w:t>
      </w:r>
      <w:r w:rsidR="008668A5" w:rsidRPr="00D71D75">
        <w:rPr>
          <w:lang w:eastAsia="de-DE"/>
        </w:rPr>
        <w:t>Риоцигуат е противопоказан при пациенти с белодробна хипертония, свързана с идиопатични интерстициални пневмонии (вж. точка</w:t>
      </w:r>
      <w:r w:rsidR="00D608E8">
        <w:rPr>
          <w:lang w:eastAsia="de-DE"/>
        </w:rPr>
        <w:t> </w:t>
      </w:r>
      <w:r w:rsidR="008668A5" w:rsidRPr="00D71D75">
        <w:rPr>
          <w:lang w:eastAsia="de-DE"/>
        </w:rPr>
        <w:t>4.3).</w:t>
      </w:r>
    </w:p>
    <w:p w14:paraId="381B9C3A" w14:textId="77777777" w:rsidR="00295DB1" w:rsidRPr="00D71D75" w:rsidRDefault="00295DB1" w:rsidP="00F07D45">
      <w:pPr>
        <w:spacing w:line="240" w:lineRule="auto"/>
        <w:rPr>
          <w:lang w:eastAsia="de-DE"/>
        </w:rPr>
      </w:pPr>
    </w:p>
    <w:p w14:paraId="1645400E" w14:textId="77777777" w:rsidR="007B3CF4" w:rsidRPr="00D71D75" w:rsidRDefault="007B3CF4" w:rsidP="007C3BD5">
      <w:pPr>
        <w:keepNext/>
        <w:suppressLineNumbers/>
        <w:tabs>
          <w:tab w:val="clear" w:pos="567"/>
        </w:tabs>
        <w:spacing w:line="240" w:lineRule="atLeast"/>
        <w:outlineLvl w:val="2"/>
        <w:rPr>
          <w:b/>
        </w:rPr>
      </w:pPr>
      <w:r w:rsidRPr="00D71D75">
        <w:rPr>
          <w:b/>
        </w:rPr>
        <w:t>5.2</w:t>
      </w:r>
      <w:r w:rsidRPr="00D71D75">
        <w:rPr>
          <w:b/>
        </w:rPr>
        <w:tab/>
        <w:t>Фармакокинетични свойства</w:t>
      </w:r>
    </w:p>
    <w:p w14:paraId="79B70A89" w14:textId="77777777" w:rsidR="007B3CF4" w:rsidRPr="00D71D75" w:rsidRDefault="007B3CF4" w:rsidP="00875A1C">
      <w:pPr>
        <w:keepNext/>
        <w:suppressLineNumbers/>
        <w:spacing w:line="240" w:lineRule="atLeast"/>
        <w:rPr>
          <w:b/>
        </w:rPr>
      </w:pPr>
    </w:p>
    <w:p w14:paraId="7E1C2579" w14:textId="77777777" w:rsidR="007B3CF4" w:rsidRPr="00D71D75" w:rsidRDefault="007B3CF4" w:rsidP="00875A1C">
      <w:pPr>
        <w:keepNext/>
        <w:suppressLineNumbers/>
        <w:spacing w:line="240" w:lineRule="atLeast"/>
        <w:rPr>
          <w:u w:val="single"/>
        </w:rPr>
      </w:pPr>
      <w:r w:rsidRPr="00D71D75">
        <w:rPr>
          <w:u w:val="single"/>
        </w:rPr>
        <w:t>Абсорбция</w:t>
      </w:r>
    </w:p>
    <w:p w14:paraId="18D68EF7" w14:textId="77777777" w:rsidR="007B3CF4" w:rsidRPr="00D71D75" w:rsidRDefault="007B3CF4" w:rsidP="00875A1C">
      <w:pPr>
        <w:keepNext/>
        <w:suppressLineNumbers/>
        <w:spacing w:line="240" w:lineRule="atLeast"/>
        <w:rPr>
          <w:u w:val="single"/>
        </w:rPr>
      </w:pPr>
    </w:p>
    <w:p w14:paraId="7A3764E1" w14:textId="77777777" w:rsidR="00837534" w:rsidRPr="00D71D75" w:rsidRDefault="00837534" w:rsidP="00837534">
      <w:pPr>
        <w:keepNext/>
        <w:rPr>
          <w:i/>
          <w:iCs/>
        </w:rPr>
      </w:pPr>
      <w:r w:rsidRPr="00D71D75">
        <w:rPr>
          <w:i/>
          <w:iCs/>
        </w:rPr>
        <w:t>Възрастни</w:t>
      </w:r>
    </w:p>
    <w:p w14:paraId="3A26130F" w14:textId="77777777" w:rsidR="007B3CF4" w:rsidRPr="00D71D75" w:rsidRDefault="007B3CF4" w:rsidP="00F07D45">
      <w:pPr>
        <w:spacing w:line="240" w:lineRule="atLeast"/>
        <w:rPr>
          <w:iCs/>
        </w:rPr>
      </w:pPr>
      <w:r w:rsidRPr="00D71D75">
        <w:t>Абсолютната бионаличност на риоцигуат е висока (94%). Риоцигуат се абсорбира бързо, като максималните концентрации (C</w:t>
      </w:r>
      <w:r w:rsidRPr="00D71D75">
        <w:rPr>
          <w:vertAlign w:val="subscript"/>
        </w:rPr>
        <w:t>max</w:t>
      </w:r>
      <w:r w:rsidRPr="00D71D75">
        <w:t>) се достигат 1</w:t>
      </w:r>
      <w:r w:rsidR="00BA39BB" w:rsidRPr="00D71D75">
        <w:noBreakHyphen/>
      </w:r>
      <w:r w:rsidRPr="00D71D75">
        <w:t>1,5 </w:t>
      </w:r>
      <w:r w:rsidR="00544FFD" w:rsidRPr="00D71D75">
        <w:t xml:space="preserve">часа </w:t>
      </w:r>
      <w:r w:rsidRPr="00D71D75">
        <w:t xml:space="preserve">след приема на таблетката. Приемът с храна повлиява </w:t>
      </w:r>
      <w:r w:rsidR="00C87939" w:rsidRPr="00D71D75">
        <w:t xml:space="preserve">леко </w:t>
      </w:r>
      <w:r w:rsidRPr="00D71D75">
        <w:t xml:space="preserve">AUC </w:t>
      </w:r>
      <w:r w:rsidR="006E543D" w:rsidRPr="00D71D75">
        <w:t>н</w:t>
      </w:r>
      <w:r w:rsidRPr="00D71D75">
        <w:t>а риоцигуат: C</w:t>
      </w:r>
      <w:r w:rsidRPr="00D71D75">
        <w:rPr>
          <w:vertAlign w:val="subscript"/>
        </w:rPr>
        <w:t>max</w:t>
      </w:r>
      <w:r w:rsidRPr="00D71D75">
        <w:t xml:space="preserve"> е намалена </w:t>
      </w:r>
      <w:r w:rsidR="00C87939" w:rsidRPr="00D71D75">
        <w:t xml:space="preserve">с </w:t>
      </w:r>
      <w:r w:rsidRPr="00D71D75">
        <w:t>35%.</w:t>
      </w:r>
    </w:p>
    <w:p w14:paraId="61B60216" w14:textId="77777777" w:rsidR="00E16D64" w:rsidRPr="00D71D75" w:rsidRDefault="00E16D64" w:rsidP="00F07D45">
      <w:pPr>
        <w:widowControl w:val="0"/>
        <w:spacing w:line="240" w:lineRule="auto"/>
        <w:rPr>
          <w:u w:val="single"/>
        </w:rPr>
      </w:pPr>
      <w:r w:rsidRPr="00D71D75">
        <w:t xml:space="preserve">Бионаличността (AUC и </w:t>
      </w:r>
      <w:r w:rsidR="00D27246" w:rsidRPr="00D71D75">
        <w:t>C</w:t>
      </w:r>
      <w:r w:rsidR="00D27246" w:rsidRPr="00D71D75">
        <w:rPr>
          <w:vertAlign w:val="subscript"/>
        </w:rPr>
        <w:t>max</w:t>
      </w:r>
      <w:r w:rsidRPr="00D71D75">
        <w:t xml:space="preserve">) </w:t>
      </w:r>
      <w:r w:rsidR="00DD66C6" w:rsidRPr="00D71D75">
        <w:t xml:space="preserve">е подобна </w:t>
      </w:r>
      <w:r w:rsidR="0017687C" w:rsidRPr="00D71D75">
        <w:t>при</w:t>
      </w:r>
      <w:r w:rsidR="00025696" w:rsidRPr="00D71D75">
        <w:t xml:space="preserve"> </w:t>
      </w:r>
      <w:r w:rsidR="00FD1D79" w:rsidRPr="00D71D75">
        <w:t>риоцигуат</w:t>
      </w:r>
      <w:r w:rsidRPr="00D71D75">
        <w:t xml:space="preserve">, приложен перорално като </w:t>
      </w:r>
      <w:r w:rsidR="00755D8B" w:rsidRPr="00D71D75">
        <w:t xml:space="preserve">натрошена </w:t>
      </w:r>
      <w:r w:rsidRPr="00D71D75">
        <w:t xml:space="preserve">таблетка, суспендирана </w:t>
      </w:r>
      <w:r w:rsidR="00A05CF2" w:rsidRPr="00D71D75">
        <w:t xml:space="preserve">във </w:t>
      </w:r>
      <w:r w:rsidR="00025696" w:rsidRPr="00D71D75">
        <w:t>вода</w:t>
      </w:r>
      <w:r w:rsidR="00295DB1" w:rsidRPr="00D71D75">
        <w:t xml:space="preserve"> или в мека храна</w:t>
      </w:r>
      <w:r w:rsidR="008C6EDD" w:rsidRPr="00D71D75">
        <w:t>,</w:t>
      </w:r>
      <w:r w:rsidR="00025696" w:rsidRPr="00D71D75">
        <w:t xml:space="preserve"> </w:t>
      </w:r>
      <w:r w:rsidR="00DD66C6" w:rsidRPr="00D71D75">
        <w:t>в сравнение с цяла</w:t>
      </w:r>
      <w:r w:rsidR="00025696" w:rsidRPr="00D71D75">
        <w:t xml:space="preserve"> таблетка (вж.</w:t>
      </w:r>
      <w:r w:rsidR="00AE01F6" w:rsidRPr="00D71D75">
        <w:t> </w:t>
      </w:r>
      <w:r w:rsidR="00025696" w:rsidRPr="00D71D75">
        <w:t>т</w:t>
      </w:r>
      <w:r w:rsidR="00D27246" w:rsidRPr="00D71D75">
        <w:t>очка 4.2</w:t>
      </w:r>
      <w:r w:rsidR="00025696" w:rsidRPr="00D71D75">
        <w:t>)</w:t>
      </w:r>
      <w:r w:rsidR="000F5C88" w:rsidRPr="00D71D75">
        <w:t>.</w:t>
      </w:r>
    </w:p>
    <w:p w14:paraId="1E7AE574" w14:textId="77777777" w:rsidR="00E16D64" w:rsidRPr="00D71D75" w:rsidRDefault="00E16D64" w:rsidP="001E6607">
      <w:pPr>
        <w:rPr>
          <w:u w:val="single"/>
        </w:rPr>
      </w:pPr>
    </w:p>
    <w:p w14:paraId="6BC15659" w14:textId="77777777" w:rsidR="00837534" w:rsidRPr="00D71D75" w:rsidRDefault="00837534" w:rsidP="00837534">
      <w:pPr>
        <w:keepNext/>
        <w:keepLines/>
        <w:tabs>
          <w:tab w:val="clear" w:pos="567"/>
        </w:tabs>
        <w:spacing w:line="240" w:lineRule="auto"/>
      </w:pPr>
      <w:r w:rsidRPr="00D71D75">
        <w:rPr>
          <w:i/>
        </w:rPr>
        <w:t>Педиатрична популация</w:t>
      </w:r>
    </w:p>
    <w:p w14:paraId="731A91E9" w14:textId="77777777" w:rsidR="00511A46" w:rsidRPr="00D71D75" w:rsidRDefault="00837534" w:rsidP="00F07D45">
      <w:pPr>
        <w:spacing w:line="240" w:lineRule="auto"/>
      </w:pPr>
      <w:r w:rsidRPr="00D71D75">
        <w:t xml:space="preserve">Децата са получавали таблетка </w:t>
      </w:r>
      <w:r w:rsidR="00553753" w:rsidRPr="00D71D75">
        <w:t xml:space="preserve">или перорална суспензия </w:t>
      </w:r>
      <w:r w:rsidRPr="00D71D75">
        <w:t xml:space="preserve">риоцигуат със или без храна. Популационното ФК моделиране показва, </w:t>
      </w:r>
      <w:r w:rsidR="00F6036A" w:rsidRPr="00D71D75">
        <w:t xml:space="preserve">че </w:t>
      </w:r>
      <w:r w:rsidRPr="00D71D75">
        <w:t xml:space="preserve">риоцигуат се абсорбира </w:t>
      </w:r>
      <w:r w:rsidR="00511A46" w:rsidRPr="00D71D75">
        <w:t>бързо</w:t>
      </w:r>
      <w:r w:rsidR="009158DD" w:rsidRPr="00D71D75">
        <w:t xml:space="preserve"> при деца</w:t>
      </w:r>
      <w:r w:rsidRPr="00D71D75">
        <w:t>, както при възрастни, след</w:t>
      </w:r>
      <w:r w:rsidR="00511A46" w:rsidRPr="00D71D75">
        <w:t xml:space="preserve"> перорално приложение</w:t>
      </w:r>
      <w:r w:rsidR="001D1AB9" w:rsidRPr="00D71D75">
        <w:t xml:space="preserve"> под формата на таблетк</w:t>
      </w:r>
      <w:r w:rsidR="00C82063" w:rsidRPr="00D71D75">
        <w:t>а</w:t>
      </w:r>
      <w:r w:rsidR="001D1AB9" w:rsidRPr="00D71D75">
        <w:t xml:space="preserve"> или перорална суспензия</w:t>
      </w:r>
      <w:r w:rsidR="00511A46" w:rsidRPr="00D71D75">
        <w:t>.</w:t>
      </w:r>
      <w:r w:rsidR="001D1AB9" w:rsidRPr="00D71D75">
        <w:t xml:space="preserve"> Не е наблюдавана разлика нито в скоростта, нито в степента на абсорбция между </w:t>
      </w:r>
      <w:r w:rsidR="003C208A" w:rsidRPr="00D71D75">
        <w:t>лекарствените форми</w:t>
      </w:r>
      <w:r w:rsidR="001D1AB9" w:rsidRPr="00D71D75">
        <w:t xml:space="preserve"> таблетк</w:t>
      </w:r>
      <w:r w:rsidR="00C64083" w:rsidRPr="00D71D75">
        <w:t>а</w:t>
      </w:r>
      <w:r w:rsidR="001D1AB9" w:rsidRPr="00D71D75">
        <w:t xml:space="preserve"> и перорална суспензия.</w:t>
      </w:r>
    </w:p>
    <w:p w14:paraId="5D5C81F7" w14:textId="77777777" w:rsidR="00511A46" w:rsidRPr="00D71D75" w:rsidRDefault="00511A46" w:rsidP="00F07D45">
      <w:pPr>
        <w:widowControl w:val="0"/>
        <w:spacing w:line="240" w:lineRule="auto"/>
      </w:pPr>
    </w:p>
    <w:p w14:paraId="40F2D758" w14:textId="77777777" w:rsidR="007B3CF4" w:rsidRPr="00D71D75" w:rsidRDefault="007B3CF4" w:rsidP="00875A1C">
      <w:pPr>
        <w:keepNext/>
        <w:suppressLineNumbers/>
        <w:spacing w:line="240" w:lineRule="auto"/>
        <w:rPr>
          <w:u w:val="single"/>
        </w:rPr>
      </w:pPr>
      <w:r w:rsidRPr="00D71D75">
        <w:rPr>
          <w:u w:val="single"/>
        </w:rPr>
        <w:t>Разпределение</w:t>
      </w:r>
    </w:p>
    <w:p w14:paraId="3F3C130D" w14:textId="77777777" w:rsidR="007B3CF4" w:rsidRPr="00D71D75" w:rsidRDefault="007B3CF4" w:rsidP="00F07D45">
      <w:pPr>
        <w:keepNext/>
        <w:spacing w:line="240" w:lineRule="auto"/>
        <w:rPr>
          <w:u w:val="single"/>
        </w:rPr>
      </w:pPr>
    </w:p>
    <w:p w14:paraId="7EB3A985" w14:textId="77777777" w:rsidR="009158DD" w:rsidRPr="00D71D75" w:rsidRDefault="009158DD" w:rsidP="001E6607">
      <w:pPr>
        <w:keepNext/>
        <w:rPr>
          <w:i/>
          <w:iCs/>
        </w:rPr>
      </w:pPr>
      <w:r w:rsidRPr="00D71D75">
        <w:rPr>
          <w:i/>
          <w:iCs/>
        </w:rPr>
        <w:t>Възрастни</w:t>
      </w:r>
    </w:p>
    <w:p w14:paraId="4D7B3E50" w14:textId="77777777" w:rsidR="007B3CF4" w:rsidRPr="00D71D75" w:rsidRDefault="007B3CF4" w:rsidP="00F07D45">
      <w:pPr>
        <w:tabs>
          <w:tab w:val="clear" w:pos="567"/>
          <w:tab w:val="left" w:pos="0"/>
        </w:tabs>
        <w:spacing w:line="240" w:lineRule="auto"/>
      </w:pPr>
      <w:r w:rsidRPr="00D71D75">
        <w:t xml:space="preserve">Свързването с плазмените протеини при </w:t>
      </w:r>
      <w:r w:rsidR="009158DD" w:rsidRPr="00D71D75">
        <w:t xml:space="preserve">възрастни </w:t>
      </w:r>
      <w:r w:rsidRPr="00D71D75">
        <w:t xml:space="preserve">е </w:t>
      </w:r>
      <w:r w:rsidR="000854C0" w:rsidRPr="00D71D75">
        <w:t xml:space="preserve">във </w:t>
      </w:r>
      <w:r w:rsidRPr="00D71D75">
        <w:t>висок</w:t>
      </w:r>
      <w:r w:rsidR="000854C0" w:rsidRPr="00D71D75">
        <w:t>а степен</w:t>
      </w:r>
      <w:r w:rsidRPr="00D71D75">
        <w:t xml:space="preserve"> </w:t>
      </w:r>
      <w:r w:rsidR="003F2681" w:rsidRPr="00D71D75">
        <w:t>–</w:t>
      </w:r>
      <w:r w:rsidRPr="00D71D75">
        <w:t xml:space="preserve"> около 95%, като серумният албумин и алфа</w:t>
      </w:r>
      <w:r w:rsidR="00BA39BB" w:rsidRPr="00D71D75">
        <w:noBreakHyphen/>
      </w:r>
      <w:r w:rsidRPr="00D71D75">
        <w:t>1</w:t>
      </w:r>
      <w:r w:rsidR="00BA39BB" w:rsidRPr="00D71D75">
        <w:noBreakHyphen/>
      </w:r>
      <w:r w:rsidRPr="00D71D75">
        <w:t>киселия гликопротеин са основните свързващи компоненти. Обемът на разпределение е умерен като обемът на разпределение в стационарно състояние е приблизително 30 l.</w:t>
      </w:r>
    </w:p>
    <w:p w14:paraId="0C126B97" w14:textId="77777777" w:rsidR="007B3CF4" w:rsidRPr="00D71D75" w:rsidRDefault="007B3CF4" w:rsidP="00875A1C">
      <w:pPr>
        <w:spacing w:line="240" w:lineRule="auto"/>
      </w:pPr>
    </w:p>
    <w:p w14:paraId="39B6423E" w14:textId="77777777" w:rsidR="002B71A8" w:rsidRPr="00D71D75" w:rsidRDefault="002B71A8" w:rsidP="002B71A8">
      <w:pPr>
        <w:suppressLineNumbers/>
        <w:spacing w:line="240" w:lineRule="auto"/>
        <w:rPr>
          <w:i/>
          <w:iCs/>
          <w:noProof/>
        </w:rPr>
      </w:pPr>
      <w:bookmarkStart w:id="8" w:name="_Hlk48685201"/>
      <w:r w:rsidRPr="00D71D75">
        <w:rPr>
          <w:i/>
          <w:iCs/>
          <w:noProof/>
        </w:rPr>
        <w:t>Педиатрична популация</w:t>
      </w:r>
    </w:p>
    <w:bookmarkEnd w:id="8"/>
    <w:p w14:paraId="20181BD1" w14:textId="77777777" w:rsidR="002B71A8" w:rsidRPr="00D71D75" w:rsidRDefault="002B71A8" w:rsidP="00F07D45">
      <w:pPr>
        <w:spacing w:line="240" w:lineRule="auto"/>
        <w:rPr>
          <w:noProof/>
        </w:rPr>
      </w:pPr>
      <w:r w:rsidRPr="00D71D75">
        <w:rPr>
          <w:noProof/>
        </w:rPr>
        <w:t xml:space="preserve">Липсват данни </w:t>
      </w:r>
      <w:r w:rsidR="00B873E9" w:rsidRPr="00D71D75">
        <w:rPr>
          <w:noProof/>
        </w:rPr>
        <w:t>за</w:t>
      </w:r>
      <w:r w:rsidRPr="00D71D75">
        <w:rPr>
          <w:noProof/>
        </w:rPr>
        <w:t xml:space="preserve"> свързаването на риоцигуат с плазмените протени специално </w:t>
      </w:r>
      <w:r w:rsidR="00B873E9" w:rsidRPr="00D71D75">
        <w:rPr>
          <w:noProof/>
        </w:rPr>
        <w:t>при</w:t>
      </w:r>
      <w:r w:rsidRPr="00D71D75">
        <w:rPr>
          <w:noProof/>
        </w:rPr>
        <w:t xml:space="preserve"> деца. Изчисленият </w:t>
      </w:r>
      <w:r w:rsidR="001E6607" w:rsidRPr="00D71D75">
        <w:rPr>
          <w:noProof/>
        </w:rPr>
        <w:t>обем в стационарно състояние (v</w:t>
      </w:r>
      <w:r w:rsidR="001E6607" w:rsidRPr="00D71D75">
        <w:t xml:space="preserve">olume at steady-state, </w:t>
      </w:r>
      <w:r w:rsidRPr="00D71D75">
        <w:rPr>
          <w:noProof/>
        </w:rPr>
        <w:t>V</w:t>
      </w:r>
      <w:r w:rsidRPr="00D71D75">
        <w:rPr>
          <w:noProof/>
          <w:vertAlign w:val="subscript"/>
        </w:rPr>
        <w:t>ss</w:t>
      </w:r>
      <w:r w:rsidR="001E6607" w:rsidRPr="00D71D75">
        <w:rPr>
          <w:noProof/>
        </w:rPr>
        <w:t>)</w:t>
      </w:r>
      <w:r w:rsidRPr="00D71D75">
        <w:rPr>
          <w:noProof/>
        </w:rPr>
        <w:t xml:space="preserve"> ч</w:t>
      </w:r>
      <w:r w:rsidR="00B97D3B" w:rsidRPr="00D71D75">
        <w:rPr>
          <w:noProof/>
        </w:rPr>
        <w:t>р</w:t>
      </w:r>
      <w:r w:rsidRPr="00D71D75">
        <w:rPr>
          <w:noProof/>
        </w:rPr>
        <w:t xml:space="preserve">ез </w:t>
      </w:r>
      <w:r w:rsidR="00E563FE" w:rsidRPr="00D71D75">
        <w:rPr>
          <w:noProof/>
        </w:rPr>
        <w:t xml:space="preserve">популационно </w:t>
      </w:r>
      <w:r w:rsidR="001E6607" w:rsidRPr="00D71D75">
        <w:rPr>
          <w:noProof/>
        </w:rPr>
        <w:t xml:space="preserve">фармакокинетично </w:t>
      </w:r>
      <w:r w:rsidRPr="00D71D75">
        <w:rPr>
          <w:noProof/>
        </w:rPr>
        <w:t>моделиране (възрастов диапазон 6 до &lt; 18 години) след перорално приложение на риоцигуат е средно 26 l.</w:t>
      </w:r>
    </w:p>
    <w:p w14:paraId="57EFEBDA" w14:textId="77777777" w:rsidR="002B71A8" w:rsidRPr="00D71D75" w:rsidRDefault="002B71A8" w:rsidP="00096AEB">
      <w:pPr>
        <w:widowControl w:val="0"/>
        <w:suppressLineNumbers/>
        <w:spacing w:line="240" w:lineRule="auto"/>
        <w:rPr>
          <w:noProof/>
        </w:rPr>
      </w:pPr>
    </w:p>
    <w:p w14:paraId="2A37FC9D" w14:textId="77777777" w:rsidR="007B3CF4" w:rsidRPr="00D71D75" w:rsidRDefault="00BC7C79" w:rsidP="00875A1C">
      <w:pPr>
        <w:suppressLineNumbers/>
        <w:spacing w:line="240" w:lineRule="auto"/>
        <w:rPr>
          <w:u w:val="single"/>
        </w:rPr>
      </w:pPr>
      <w:r w:rsidRPr="00D71D75">
        <w:rPr>
          <w:noProof/>
          <w:u w:val="single"/>
        </w:rPr>
        <w:t>Биотрансформация</w:t>
      </w:r>
    </w:p>
    <w:p w14:paraId="40E2D486" w14:textId="77777777" w:rsidR="007B3CF4" w:rsidRPr="00D71D75" w:rsidRDefault="007B3CF4" w:rsidP="00875A1C">
      <w:pPr>
        <w:suppressLineNumbers/>
        <w:spacing w:line="240" w:lineRule="auto"/>
        <w:rPr>
          <w:u w:val="single"/>
        </w:rPr>
      </w:pPr>
    </w:p>
    <w:p w14:paraId="58FFE914" w14:textId="77777777" w:rsidR="002B71A8" w:rsidRPr="00D71D75" w:rsidRDefault="002B71A8" w:rsidP="002B71A8">
      <w:pPr>
        <w:keepNext/>
        <w:rPr>
          <w:i/>
          <w:iCs/>
        </w:rPr>
      </w:pPr>
      <w:r w:rsidRPr="00D71D75">
        <w:rPr>
          <w:i/>
          <w:iCs/>
        </w:rPr>
        <w:t>Възрастни</w:t>
      </w:r>
    </w:p>
    <w:p w14:paraId="6C9D7A48" w14:textId="77777777" w:rsidR="007B3CF4" w:rsidRPr="00D71D75" w:rsidRDefault="007B3CF4" w:rsidP="00875A1C">
      <w:pPr>
        <w:suppressLineNumbers/>
        <w:tabs>
          <w:tab w:val="clear" w:pos="567"/>
          <w:tab w:val="left" w:pos="0"/>
        </w:tabs>
        <w:spacing w:line="240" w:lineRule="auto"/>
      </w:pPr>
      <w:r w:rsidRPr="00D71D75">
        <w:t>N</w:t>
      </w:r>
      <w:r w:rsidRPr="00D71D75">
        <w:noBreakHyphen/>
        <w:t>деметилиране, катализира</w:t>
      </w:r>
      <w:r w:rsidR="00D3610E" w:rsidRPr="00D71D75">
        <w:t>но</w:t>
      </w:r>
      <w:r w:rsidRPr="00D71D75">
        <w:t xml:space="preserve"> от CYP1A1, CYP3A4,</w:t>
      </w:r>
      <w:r w:rsidR="00277DF6" w:rsidRPr="00D71D75">
        <w:t xml:space="preserve"> </w:t>
      </w:r>
      <w:r w:rsidR="00142DAE" w:rsidRPr="00D71D75">
        <w:t>CYP3A5</w:t>
      </w:r>
      <w:r w:rsidR="00277DF6" w:rsidRPr="00D71D75">
        <w:t xml:space="preserve"> </w:t>
      </w:r>
      <w:r w:rsidRPr="00D71D75">
        <w:t>и</w:t>
      </w:r>
      <w:r w:rsidR="00277DF6" w:rsidRPr="00D71D75">
        <w:t xml:space="preserve"> </w:t>
      </w:r>
      <w:r w:rsidRPr="00D71D75">
        <w:t xml:space="preserve">CYP2J2, </w:t>
      </w:r>
      <w:r w:rsidR="00D3610E" w:rsidRPr="00D71D75">
        <w:t xml:space="preserve">е главният път на биотрансформация на риоцигуат, </w:t>
      </w:r>
      <w:r w:rsidRPr="00D71D75">
        <w:t>който дава неговият основен циркулиращ метаболит M</w:t>
      </w:r>
      <w:r w:rsidRPr="00D71D75">
        <w:noBreakHyphen/>
        <w:t>1 (фармакологична активност: 1/10</w:t>
      </w:r>
      <w:r w:rsidR="00BA39BB" w:rsidRPr="00D71D75">
        <w:rPr>
          <w:vertAlign w:val="superscript"/>
        </w:rPr>
        <w:noBreakHyphen/>
      </w:r>
      <w:r w:rsidRPr="00D71D75">
        <w:rPr>
          <w:vertAlign w:val="superscript"/>
        </w:rPr>
        <w:t>та</w:t>
      </w:r>
      <w:r w:rsidRPr="00D71D75">
        <w:t xml:space="preserve"> до 1/3</w:t>
      </w:r>
      <w:r w:rsidR="00BA39BB" w:rsidRPr="00D71D75">
        <w:rPr>
          <w:vertAlign w:val="superscript"/>
        </w:rPr>
        <w:noBreakHyphen/>
      </w:r>
      <w:r w:rsidRPr="00D71D75">
        <w:rPr>
          <w:vertAlign w:val="superscript"/>
        </w:rPr>
        <w:t>та</w:t>
      </w:r>
      <w:r w:rsidRPr="00D71D75">
        <w:t xml:space="preserve"> от </w:t>
      </w:r>
      <w:r w:rsidR="000854C0" w:rsidRPr="00D71D75">
        <w:t xml:space="preserve">тази на </w:t>
      </w:r>
      <w:r w:rsidRPr="00D71D75">
        <w:t>риоцигуат), който след това се метаболизира до фармакологично неактивния N-глюкуронид.</w:t>
      </w:r>
    </w:p>
    <w:p w14:paraId="70690A13" w14:textId="77777777" w:rsidR="007B3CF4" w:rsidRPr="00D71D75" w:rsidRDefault="007B3CF4" w:rsidP="00875A1C">
      <w:pPr>
        <w:keepNext/>
      </w:pPr>
      <w:r w:rsidRPr="00D71D75">
        <w:t xml:space="preserve">CYP1A1 катализира образуването на основния метаболит на риоцигуат в черния дроб и белите дробове и за него е </w:t>
      </w:r>
      <w:r w:rsidR="00D3610E" w:rsidRPr="00D71D75">
        <w:t>известно</w:t>
      </w:r>
      <w:r w:rsidRPr="00D71D75">
        <w:t>, че може да бъде индуциран от полициклични ароматни въглеводороди, които например се намират в цигарения дим.</w:t>
      </w:r>
    </w:p>
    <w:p w14:paraId="08B466BA" w14:textId="77777777" w:rsidR="007B3CF4" w:rsidRPr="00D71D75" w:rsidRDefault="007B3CF4" w:rsidP="00875A1C">
      <w:pPr>
        <w:spacing w:line="240" w:lineRule="auto"/>
      </w:pPr>
    </w:p>
    <w:p w14:paraId="0BD5AFBC" w14:textId="77777777" w:rsidR="002B71A8" w:rsidRPr="00F07D45" w:rsidRDefault="002B71A8" w:rsidP="002B71A8">
      <w:pPr>
        <w:keepNext/>
        <w:spacing w:line="240" w:lineRule="auto"/>
        <w:rPr>
          <w:i/>
          <w:iCs/>
        </w:rPr>
      </w:pPr>
      <w:r w:rsidRPr="00F07D45">
        <w:rPr>
          <w:i/>
          <w:iCs/>
        </w:rPr>
        <w:t>Педиатрична популация</w:t>
      </w:r>
    </w:p>
    <w:p w14:paraId="1FC381B0" w14:textId="77777777" w:rsidR="002B71A8" w:rsidRPr="00D71D75" w:rsidRDefault="002B71A8" w:rsidP="00F07D45">
      <w:pPr>
        <w:spacing w:line="240" w:lineRule="auto"/>
      </w:pPr>
      <w:r w:rsidRPr="00D71D75">
        <w:t xml:space="preserve">Липсват данни </w:t>
      </w:r>
      <w:r w:rsidR="00B873E9" w:rsidRPr="00D71D75">
        <w:t>за</w:t>
      </w:r>
      <w:r w:rsidRPr="00D71D75">
        <w:t xml:space="preserve"> метаболизма специално </w:t>
      </w:r>
      <w:r w:rsidR="00B873E9" w:rsidRPr="00D71D75">
        <w:t>при</w:t>
      </w:r>
      <w:r w:rsidRPr="00D71D75">
        <w:t xml:space="preserve"> деца</w:t>
      </w:r>
      <w:r w:rsidR="00247A06" w:rsidRPr="00D71D75">
        <w:t xml:space="preserve"> и юноши на възраст по-малко от 18 години</w:t>
      </w:r>
      <w:r w:rsidRPr="00D71D75">
        <w:t>.</w:t>
      </w:r>
    </w:p>
    <w:p w14:paraId="2A52EDDE" w14:textId="77777777" w:rsidR="002B71A8" w:rsidRPr="00D71D75" w:rsidRDefault="002B71A8" w:rsidP="00096AEB">
      <w:pPr>
        <w:widowControl w:val="0"/>
        <w:spacing w:line="240" w:lineRule="auto"/>
      </w:pPr>
    </w:p>
    <w:p w14:paraId="4A7C2894" w14:textId="77777777" w:rsidR="007B3CF4" w:rsidRPr="00D71D75" w:rsidRDefault="007B3CF4" w:rsidP="00875A1C">
      <w:pPr>
        <w:keepNext/>
        <w:spacing w:line="240" w:lineRule="auto"/>
        <w:rPr>
          <w:u w:val="single"/>
        </w:rPr>
      </w:pPr>
      <w:r w:rsidRPr="00D71D75">
        <w:rPr>
          <w:u w:val="single"/>
        </w:rPr>
        <w:lastRenderedPageBreak/>
        <w:t>Елиминиране</w:t>
      </w:r>
    </w:p>
    <w:p w14:paraId="182D81D2" w14:textId="77777777" w:rsidR="007B3CF4" w:rsidRPr="00D71D75" w:rsidRDefault="007B3CF4" w:rsidP="00875A1C">
      <w:pPr>
        <w:keepNext/>
        <w:spacing w:line="240" w:lineRule="auto"/>
        <w:rPr>
          <w:u w:val="single"/>
        </w:rPr>
      </w:pPr>
    </w:p>
    <w:p w14:paraId="24DA16C7" w14:textId="77777777" w:rsidR="00B873E9" w:rsidRPr="00D71D75" w:rsidRDefault="00B873E9" w:rsidP="00B873E9">
      <w:pPr>
        <w:keepNext/>
        <w:rPr>
          <w:i/>
          <w:iCs/>
        </w:rPr>
      </w:pPr>
      <w:r w:rsidRPr="00D71D75">
        <w:rPr>
          <w:i/>
          <w:iCs/>
        </w:rPr>
        <w:t>Възрастни</w:t>
      </w:r>
    </w:p>
    <w:p w14:paraId="5DA8A0B1" w14:textId="77777777" w:rsidR="007B3CF4" w:rsidRPr="00D71D75" w:rsidRDefault="007B3CF4" w:rsidP="00875A1C">
      <w:pPr>
        <w:pStyle w:val="BayerBodyTextFull"/>
        <w:keepNext/>
        <w:spacing w:before="0" w:after="0"/>
        <w:rPr>
          <w:sz w:val="22"/>
          <w:szCs w:val="22"/>
        </w:rPr>
      </w:pPr>
      <w:r w:rsidRPr="00D71D75">
        <w:rPr>
          <w:sz w:val="22"/>
          <w:szCs w:val="22"/>
        </w:rPr>
        <w:t>Цялото количество риоцигуат (изходното съединение и метаболити</w:t>
      </w:r>
      <w:r w:rsidR="000854C0" w:rsidRPr="00D71D75">
        <w:rPr>
          <w:sz w:val="22"/>
          <w:szCs w:val="22"/>
        </w:rPr>
        <w:t>те</w:t>
      </w:r>
      <w:r w:rsidRPr="00D71D75">
        <w:rPr>
          <w:sz w:val="22"/>
          <w:szCs w:val="22"/>
        </w:rPr>
        <w:t>) се екскретира</w:t>
      </w:r>
      <w:r w:rsidR="00D3610E" w:rsidRPr="00D71D75">
        <w:rPr>
          <w:sz w:val="22"/>
          <w:szCs w:val="22"/>
        </w:rPr>
        <w:t>,</w:t>
      </w:r>
      <w:r w:rsidRPr="00D71D75">
        <w:rPr>
          <w:sz w:val="22"/>
          <w:szCs w:val="22"/>
        </w:rPr>
        <w:t xml:space="preserve"> както </w:t>
      </w:r>
      <w:r w:rsidR="0077547B" w:rsidRPr="00D71D75">
        <w:rPr>
          <w:sz w:val="22"/>
          <w:szCs w:val="22"/>
        </w:rPr>
        <w:t>ч</w:t>
      </w:r>
      <w:r w:rsidRPr="00D71D75">
        <w:rPr>
          <w:sz w:val="22"/>
          <w:szCs w:val="22"/>
        </w:rPr>
        <w:t>рез бъбреците (33</w:t>
      </w:r>
      <w:r w:rsidR="00BA39BB" w:rsidRPr="00D71D75">
        <w:rPr>
          <w:sz w:val="22"/>
          <w:szCs w:val="22"/>
        </w:rPr>
        <w:noBreakHyphen/>
      </w:r>
      <w:r w:rsidRPr="00D71D75">
        <w:rPr>
          <w:sz w:val="22"/>
          <w:szCs w:val="22"/>
        </w:rPr>
        <w:t>45%), така и с жлъчката/фекалиите (48</w:t>
      </w:r>
      <w:r w:rsidR="00BA39BB" w:rsidRPr="00D71D75">
        <w:rPr>
          <w:sz w:val="22"/>
          <w:szCs w:val="22"/>
        </w:rPr>
        <w:noBreakHyphen/>
      </w:r>
      <w:r w:rsidRPr="00D71D75">
        <w:rPr>
          <w:sz w:val="22"/>
          <w:szCs w:val="22"/>
        </w:rPr>
        <w:t>59%). Приблизително 4</w:t>
      </w:r>
      <w:r w:rsidR="00BA39BB" w:rsidRPr="00D71D75">
        <w:rPr>
          <w:sz w:val="22"/>
          <w:szCs w:val="22"/>
        </w:rPr>
        <w:noBreakHyphen/>
      </w:r>
      <w:r w:rsidRPr="00D71D75">
        <w:rPr>
          <w:sz w:val="22"/>
          <w:szCs w:val="22"/>
        </w:rPr>
        <w:t xml:space="preserve">19% от приложената доза се екскретира като непроменен риоцигуат </w:t>
      </w:r>
      <w:r w:rsidR="0077547B" w:rsidRPr="00D71D75">
        <w:rPr>
          <w:sz w:val="22"/>
          <w:szCs w:val="22"/>
        </w:rPr>
        <w:t>ч</w:t>
      </w:r>
      <w:r w:rsidRPr="00D71D75">
        <w:rPr>
          <w:sz w:val="22"/>
          <w:szCs w:val="22"/>
        </w:rPr>
        <w:t>рез бъбреците. Приблизително 9</w:t>
      </w:r>
      <w:r w:rsidR="00BA39BB" w:rsidRPr="00D71D75">
        <w:rPr>
          <w:sz w:val="22"/>
          <w:szCs w:val="22"/>
        </w:rPr>
        <w:noBreakHyphen/>
      </w:r>
      <w:r w:rsidRPr="00D71D75">
        <w:rPr>
          <w:sz w:val="22"/>
          <w:szCs w:val="22"/>
        </w:rPr>
        <w:t>44% от приложената доза се открива като непроменен риоцигуат във фекалиите.</w:t>
      </w:r>
    </w:p>
    <w:p w14:paraId="29297C52" w14:textId="77777777" w:rsidR="007B3CF4" w:rsidRPr="00D71D75" w:rsidRDefault="007B3CF4" w:rsidP="00875A1C">
      <w:pPr>
        <w:keepNext/>
        <w:spacing w:line="240" w:lineRule="auto"/>
      </w:pPr>
      <w:r w:rsidRPr="00D71D75">
        <w:t xml:space="preserve">Въз основа на </w:t>
      </w:r>
      <w:r w:rsidRPr="00D71D75">
        <w:rPr>
          <w:i/>
        </w:rPr>
        <w:t>in</w:t>
      </w:r>
      <w:r w:rsidR="00BA39BB" w:rsidRPr="00D71D75">
        <w:rPr>
          <w:i/>
        </w:rPr>
        <w:t> </w:t>
      </w:r>
      <w:r w:rsidRPr="00D71D75">
        <w:rPr>
          <w:i/>
        </w:rPr>
        <w:t>vitro</w:t>
      </w:r>
      <w:r w:rsidRPr="00D71D75">
        <w:t xml:space="preserve"> данни риоцигуат и основният му метаболит са субстрати на транспортните протеини P</w:t>
      </w:r>
      <w:r w:rsidR="00BA39BB" w:rsidRPr="00D71D75">
        <w:noBreakHyphen/>
      </w:r>
      <w:r w:rsidRPr="00D71D75">
        <w:t>gp (P</w:t>
      </w:r>
      <w:r w:rsidR="00BA39BB" w:rsidRPr="00D71D75">
        <w:noBreakHyphen/>
      </w:r>
      <w:r w:rsidRPr="00D71D75">
        <w:t>гликопротеин</w:t>
      </w:r>
      <w:r w:rsidR="00EF4711" w:rsidRPr="00D71D75">
        <w:t>а</w:t>
      </w:r>
      <w:r w:rsidRPr="00D71D75">
        <w:t xml:space="preserve">) и BCRP (протеина на резистентност </w:t>
      </w:r>
      <w:r w:rsidR="0077547B" w:rsidRPr="00D71D75">
        <w:t>на</w:t>
      </w:r>
      <w:r w:rsidRPr="00D71D75">
        <w:t xml:space="preserve"> рак на гърдата). Със системен клирънс от около 3</w:t>
      </w:r>
      <w:r w:rsidR="00BA39BB" w:rsidRPr="00D71D75">
        <w:noBreakHyphen/>
      </w:r>
      <w:r w:rsidRPr="00D71D75">
        <w:t xml:space="preserve">6 l/час, риоцигуат може да се класифицира като </w:t>
      </w:r>
      <w:r w:rsidR="0077547B" w:rsidRPr="00D71D75">
        <w:t xml:space="preserve">лекарство </w:t>
      </w:r>
      <w:r w:rsidRPr="00D71D75">
        <w:t xml:space="preserve">с нисък клирънс. Елиминационният полуживот е около 7 часа при здрави </w:t>
      </w:r>
      <w:r w:rsidR="00FD577D">
        <w:t>доброволци</w:t>
      </w:r>
      <w:r w:rsidR="00CA4960" w:rsidRPr="00D71D75">
        <w:t xml:space="preserve"> </w:t>
      </w:r>
      <w:r w:rsidRPr="00D71D75">
        <w:t>и около 12 часа при пациенти.</w:t>
      </w:r>
    </w:p>
    <w:p w14:paraId="37931D59" w14:textId="77777777" w:rsidR="007B3CF4" w:rsidRPr="00D71D75" w:rsidRDefault="007B3CF4" w:rsidP="00875A1C">
      <w:pPr>
        <w:spacing w:line="240" w:lineRule="auto"/>
      </w:pPr>
    </w:p>
    <w:p w14:paraId="21D9A4B8" w14:textId="77777777" w:rsidR="00B873E9" w:rsidRPr="00D71D75" w:rsidRDefault="00B873E9" w:rsidP="00B873E9">
      <w:pPr>
        <w:keepNext/>
        <w:spacing w:line="240" w:lineRule="auto"/>
        <w:rPr>
          <w:i/>
          <w:iCs/>
        </w:rPr>
      </w:pPr>
      <w:r w:rsidRPr="00D71D75">
        <w:rPr>
          <w:i/>
          <w:iCs/>
        </w:rPr>
        <w:t>Педиатрична популация</w:t>
      </w:r>
    </w:p>
    <w:p w14:paraId="3590E1F7" w14:textId="77777777" w:rsidR="00B873E9" w:rsidRPr="00D71D75" w:rsidRDefault="00DE7EC0" w:rsidP="00B873E9">
      <w:pPr>
        <w:pStyle w:val="CommentText"/>
        <w:rPr>
          <w:sz w:val="22"/>
          <w:szCs w:val="22"/>
        </w:rPr>
      </w:pPr>
      <w:r w:rsidRPr="00D71D75">
        <w:rPr>
          <w:sz w:val="22"/>
          <w:szCs w:val="22"/>
        </w:rPr>
        <w:t xml:space="preserve">Липсват данни от проучване </w:t>
      </w:r>
      <w:r w:rsidR="00A84DA0" w:rsidRPr="00D71D75">
        <w:rPr>
          <w:sz w:val="22"/>
          <w:szCs w:val="22"/>
        </w:rPr>
        <w:t>з</w:t>
      </w:r>
      <w:r w:rsidRPr="00D71D75">
        <w:rPr>
          <w:sz w:val="22"/>
          <w:szCs w:val="22"/>
        </w:rPr>
        <w:t xml:space="preserve">а </w:t>
      </w:r>
      <w:r w:rsidR="00132FA8" w:rsidRPr="00D71D75">
        <w:rPr>
          <w:sz w:val="22"/>
          <w:szCs w:val="22"/>
        </w:rPr>
        <w:t>баланс</w:t>
      </w:r>
      <w:r w:rsidR="0083021E" w:rsidRPr="00D71D75">
        <w:rPr>
          <w:sz w:val="22"/>
          <w:szCs w:val="22"/>
        </w:rPr>
        <w:t xml:space="preserve"> н</w:t>
      </w:r>
      <w:r w:rsidR="009333F5" w:rsidRPr="00D71D75">
        <w:rPr>
          <w:sz w:val="22"/>
          <w:szCs w:val="22"/>
        </w:rPr>
        <w:t>а</w:t>
      </w:r>
      <w:r w:rsidR="0083021E" w:rsidRPr="00D71D75">
        <w:rPr>
          <w:sz w:val="22"/>
          <w:szCs w:val="22"/>
        </w:rPr>
        <w:t xml:space="preserve"> масите</w:t>
      </w:r>
      <w:r w:rsidRPr="00D71D75">
        <w:rPr>
          <w:sz w:val="22"/>
          <w:szCs w:val="22"/>
        </w:rPr>
        <w:t xml:space="preserve"> и данни за метаболизма специално при деца</w:t>
      </w:r>
      <w:r w:rsidR="009333F5" w:rsidRPr="00D71D75">
        <w:rPr>
          <w:sz w:val="22"/>
          <w:szCs w:val="22"/>
        </w:rPr>
        <w:t xml:space="preserve"> и юноши на възраст по-малко от 18 години</w:t>
      </w:r>
      <w:r w:rsidR="00B873E9" w:rsidRPr="00D71D75">
        <w:rPr>
          <w:sz w:val="22"/>
          <w:szCs w:val="22"/>
        </w:rPr>
        <w:t xml:space="preserve">. </w:t>
      </w:r>
      <w:r w:rsidR="001D6E6C">
        <w:rPr>
          <w:sz w:val="22"/>
          <w:szCs w:val="22"/>
        </w:rPr>
        <w:t>К</w:t>
      </w:r>
      <w:r w:rsidR="009333F5" w:rsidRPr="00D71D75">
        <w:rPr>
          <w:sz w:val="22"/>
          <w:szCs w:val="22"/>
        </w:rPr>
        <w:t>лирънс</w:t>
      </w:r>
      <w:r w:rsidR="001D6E6C">
        <w:rPr>
          <w:sz w:val="22"/>
          <w:szCs w:val="22"/>
        </w:rPr>
        <w:t>ът</w:t>
      </w:r>
      <w:r w:rsidR="009333F5" w:rsidRPr="00D71D75">
        <w:rPr>
          <w:sz w:val="22"/>
          <w:szCs w:val="22"/>
        </w:rPr>
        <w:t xml:space="preserve"> (Clearance, </w:t>
      </w:r>
      <w:r w:rsidR="00B873E9" w:rsidRPr="00D71D75">
        <w:rPr>
          <w:sz w:val="22"/>
          <w:szCs w:val="22"/>
        </w:rPr>
        <w:t>CL</w:t>
      </w:r>
      <w:r w:rsidR="009333F5" w:rsidRPr="00D71D75">
        <w:rPr>
          <w:sz w:val="22"/>
          <w:szCs w:val="22"/>
        </w:rPr>
        <w:t>)</w:t>
      </w:r>
      <w:r w:rsidR="001D6E6C">
        <w:rPr>
          <w:sz w:val="22"/>
          <w:szCs w:val="22"/>
        </w:rPr>
        <w:t>, изчислен</w:t>
      </w:r>
      <w:r w:rsidR="00B873E9" w:rsidRPr="00D71D75">
        <w:rPr>
          <w:sz w:val="22"/>
          <w:szCs w:val="22"/>
        </w:rPr>
        <w:t xml:space="preserve"> </w:t>
      </w:r>
      <w:r w:rsidR="00B53C1F" w:rsidRPr="00D71D75">
        <w:rPr>
          <w:sz w:val="22"/>
          <w:szCs w:val="22"/>
        </w:rPr>
        <w:t>чрез</w:t>
      </w:r>
      <w:r w:rsidR="00B873E9" w:rsidRPr="00D71D75">
        <w:rPr>
          <w:sz w:val="22"/>
          <w:szCs w:val="22"/>
        </w:rPr>
        <w:t xml:space="preserve"> </w:t>
      </w:r>
      <w:r w:rsidR="009333F5" w:rsidRPr="00D71D75">
        <w:rPr>
          <w:sz w:val="22"/>
          <w:szCs w:val="22"/>
        </w:rPr>
        <w:t>популационно ФК</w:t>
      </w:r>
      <w:r w:rsidR="00B873E9" w:rsidRPr="00D71D75">
        <w:rPr>
          <w:sz w:val="22"/>
          <w:szCs w:val="22"/>
        </w:rPr>
        <w:t xml:space="preserve"> </w:t>
      </w:r>
      <w:r w:rsidR="00B53C1F" w:rsidRPr="00D71D75">
        <w:rPr>
          <w:sz w:val="22"/>
          <w:szCs w:val="22"/>
        </w:rPr>
        <w:t>моделиране при деца</w:t>
      </w:r>
      <w:r w:rsidR="00B873E9" w:rsidRPr="00D71D75">
        <w:rPr>
          <w:sz w:val="22"/>
          <w:szCs w:val="22"/>
        </w:rPr>
        <w:t xml:space="preserve"> (</w:t>
      </w:r>
      <w:r w:rsidR="00B53C1F" w:rsidRPr="00D71D75">
        <w:rPr>
          <w:sz w:val="22"/>
          <w:szCs w:val="22"/>
        </w:rPr>
        <w:t>възрастов диапазон</w:t>
      </w:r>
      <w:r w:rsidR="00B873E9" w:rsidRPr="00D71D75">
        <w:rPr>
          <w:sz w:val="22"/>
          <w:szCs w:val="22"/>
        </w:rPr>
        <w:t xml:space="preserve"> 6</w:t>
      </w:r>
      <w:r w:rsidR="00B53C1F" w:rsidRPr="00D71D75">
        <w:rPr>
          <w:sz w:val="22"/>
          <w:szCs w:val="22"/>
        </w:rPr>
        <w:t> до</w:t>
      </w:r>
      <w:r w:rsidR="00B873E9" w:rsidRPr="00D71D75">
        <w:rPr>
          <w:sz w:val="22"/>
          <w:szCs w:val="22"/>
        </w:rPr>
        <w:t xml:space="preserve"> </w:t>
      </w:r>
      <w:r w:rsidR="00B53C1F" w:rsidRPr="00D71D75">
        <w:rPr>
          <w:sz w:val="22"/>
          <w:szCs w:val="22"/>
        </w:rPr>
        <w:t>&lt; </w:t>
      </w:r>
      <w:r w:rsidR="00B873E9" w:rsidRPr="00D71D75">
        <w:rPr>
          <w:sz w:val="22"/>
          <w:szCs w:val="22"/>
        </w:rPr>
        <w:t>18</w:t>
      </w:r>
      <w:r w:rsidR="00B53C1F" w:rsidRPr="00D71D75">
        <w:rPr>
          <w:sz w:val="22"/>
          <w:szCs w:val="22"/>
        </w:rPr>
        <w:t> години</w:t>
      </w:r>
      <w:r w:rsidR="00B873E9" w:rsidRPr="00D71D75">
        <w:rPr>
          <w:sz w:val="22"/>
          <w:szCs w:val="22"/>
        </w:rPr>
        <w:t xml:space="preserve">) </w:t>
      </w:r>
      <w:r w:rsidR="00B53C1F" w:rsidRPr="00D71D75">
        <w:rPr>
          <w:sz w:val="22"/>
          <w:szCs w:val="22"/>
        </w:rPr>
        <w:t>след перорално приложение на риоцигуат е средно</w:t>
      </w:r>
      <w:r w:rsidR="00B873E9" w:rsidRPr="00D71D75">
        <w:rPr>
          <w:sz w:val="22"/>
          <w:szCs w:val="22"/>
        </w:rPr>
        <w:t xml:space="preserve"> 2</w:t>
      </w:r>
      <w:r w:rsidR="00B53C1F" w:rsidRPr="00D71D75">
        <w:rPr>
          <w:sz w:val="22"/>
          <w:szCs w:val="22"/>
        </w:rPr>
        <w:t>,</w:t>
      </w:r>
      <w:r w:rsidR="00B873E9" w:rsidRPr="00D71D75">
        <w:rPr>
          <w:sz w:val="22"/>
          <w:szCs w:val="22"/>
        </w:rPr>
        <w:t>48</w:t>
      </w:r>
      <w:r w:rsidR="00623CB3" w:rsidRPr="00D71D75">
        <w:rPr>
          <w:sz w:val="22"/>
          <w:szCs w:val="22"/>
        </w:rPr>
        <w:t> </w:t>
      </w:r>
      <w:r w:rsidR="00B53C1F" w:rsidRPr="00D71D75">
        <w:rPr>
          <w:sz w:val="22"/>
          <w:szCs w:val="22"/>
        </w:rPr>
        <w:t>l</w:t>
      </w:r>
      <w:r w:rsidR="00B873E9" w:rsidRPr="00D71D75">
        <w:rPr>
          <w:sz w:val="22"/>
          <w:szCs w:val="22"/>
        </w:rPr>
        <w:t>/</w:t>
      </w:r>
      <w:r w:rsidR="00B53C1F" w:rsidRPr="00D71D75">
        <w:rPr>
          <w:sz w:val="22"/>
          <w:szCs w:val="22"/>
        </w:rPr>
        <w:t>час</w:t>
      </w:r>
      <w:r w:rsidR="00B873E9" w:rsidRPr="00D71D75">
        <w:rPr>
          <w:sz w:val="22"/>
          <w:szCs w:val="22"/>
        </w:rPr>
        <w:t xml:space="preserve">. </w:t>
      </w:r>
      <w:r w:rsidR="00AF0540" w:rsidRPr="00D71D75">
        <w:rPr>
          <w:sz w:val="22"/>
          <w:szCs w:val="22"/>
        </w:rPr>
        <w:t>Средната г</w:t>
      </w:r>
      <w:r w:rsidR="002D5BAD" w:rsidRPr="00D71D75">
        <w:rPr>
          <w:sz w:val="22"/>
          <w:szCs w:val="22"/>
        </w:rPr>
        <w:t>еометрична стойност</w:t>
      </w:r>
      <w:r w:rsidR="00623CB3" w:rsidRPr="00D71D75">
        <w:rPr>
          <w:sz w:val="22"/>
          <w:szCs w:val="22"/>
        </w:rPr>
        <w:t xml:space="preserve"> на полуживот</w:t>
      </w:r>
      <w:r w:rsidR="00DF2DF9" w:rsidRPr="00D71D75">
        <w:rPr>
          <w:sz w:val="22"/>
          <w:szCs w:val="22"/>
        </w:rPr>
        <w:t>ите</w:t>
      </w:r>
      <w:r w:rsidR="00B873E9" w:rsidRPr="00D71D75">
        <w:rPr>
          <w:sz w:val="22"/>
          <w:szCs w:val="22"/>
        </w:rPr>
        <w:t xml:space="preserve"> (t1/2)</w:t>
      </w:r>
      <w:r w:rsidR="00623CB3" w:rsidRPr="00D71D75">
        <w:rPr>
          <w:sz w:val="22"/>
          <w:szCs w:val="22"/>
        </w:rPr>
        <w:t>, изчислен</w:t>
      </w:r>
      <w:r w:rsidR="00AF0540" w:rsidRPr="00D71D75">
        <w:rPr>
          <w:sz w:val="22"/>
          <w:szCs w:val="22"/>
        </w:rPr>
        <w:t>а</w:t>
      </w:r>
      <w:r w:rsidR="00623CB3" w:rsidRPr="00D71D75">
        <w:rPr>
          <w:sz w:val="22"/>
          <w:szCs w:val="22"/>
        </w:rPr>
        <w:t xml:space="preserve"> чрез популационно ФК моделиране</w:t>
      </w:r>
      <w:r w:rsidR="00DF2DF9" w:rsidRPr="00D71D75">
        <w:rPr>
          <w:sz w:val="22"/>
          <w:szCs w:val="22"/>
        </w:rPr>
        <w:t>,</w:t>
      </w:r>
      <w:r w:rsidR="00623CB3" w:rsidRPr="00D71D75">
        <w:rPr>
          <w:sz w:val="22"/>
          <w:szCs w:val="22"/>
        </w:rPr>
        <w:t xml:space="preserve"> е</w:t>
      </w:r>
      <w:r w:rsidR="00B873E9" w:rsidRPr="00D71D75">
        <w:rPr>
          <w:sz w:val="22"/>
          <w:szCs w:val="22"/>
        </w:rPr>
        <w:t xml:space="preserve"> 8</w:t>
      </w:r>
      <w:r w:rsidR="00623CB3" w:rsidRPr="00D71D75">
        <w:rPr>
          <w:sz w:val="22"/>
          <w:szCs w:val="22"/>
        </w:rPr>
        <w:t>,</w:t>
      </w:r>
      <w:r w:rsidR="00B873E9" w:rsidRPr="00D71D75">
        <w:rPr>
          <w:sz w:val="22"/>
          <w:szCs w:val="22"/>
        </w:rPr>
        <w:t>24</w:t>
      </w:r>
      <w:r w:rsidR="00743E4E" w:rsidRPr="00D71D75">
        <w:rPr>
          <w:sz w:val="22"/>
          <w:szCs w:val="22"/>
        </w:rPr>
        <w:t> </w:t>
      </w:r>
      <w:r w:rsidR="00623CB3" w:rsidRPr="00D71D75">
        <w:rPr>
          <w:sz w:val="22"/>
          <w:szCs w:val="22"/>
        </w:rPr>
        <w:t>часа</w:t>
      </w:r>
      <w:r w:rsidR="00B873E9" w:rsidRPr="00D71D75">
        <w:rPr>
          <w:sz w:val="22"/>
          <w:szCs w:val="22"/>
        </w:rPr>
        <w:t>.</w:t>
      </w:r>
    </w:p>
    <w:p w14:paraId="12398046" w14:textId="77777777" w:rsidR="00B873E9" w:rsidRPr="00D71D75" w:rsidRDefault="00B873E9" w:rsidP="00B873E9">
      <w:pPr>
        <w:spacing w:line="240" w:lineRule="auto"/>
      </w:pPr>
    </w:p>
    <w:p w14:paraId="42FAB21B" w14:textId="77777777" w:rsidR="007B3CF4" w:rsidRPr="00D71D75" w:rsidRDefault="00BC7C79" w:rsidP="00875A1C">
      <w:pPr>
        <w:keepNext/>
        <w:suppressLineNumbers/>
        <w:spacing w:line="240" w:lineRule="atLeast"/>
        <w:rPr>
          <w:u w:val="single"/>
        </w:rPr>
      </w:pPr>
      <w:r w:rsidRPr="00D71D75">
        <w:rPr>
          <w:noProof/>
          <w:u w:val="single"/>
        </w:rPr>
        <w:t>Линейност</w:t>
      </w:r>
    </w:p>
    <w:p w14:paraId="268F83E3" w14:textId="77777777" w:rsidR="007B3CF4" w:rsidRPr="00D71D75" w:rsidRDefault="007B3CF4" w:rsidP="00875A1C">
      <w:pPr>
        <w:keepNext/>
        <w:suppressLineNumbers/>
        <w:spacing w:line="240" w:lineRule="atLeast"/>
        <w:rPr>
          <w:u w:val="single"/>
        </w:rPr>
      </w:pPr>
    </w:p>
    <w:p w14:paraId="6AC35947" w14:textId="77777777" w:rsidR="007B3CF4" w:rsidRPr="00D71D75" w:rsidRDefault="007B3CF4" w:rsidP="00875A1C">
      <w:pPr>
        <w:keepNext/>
        <w:suppressLineNumbers/>
        <w:spacing w:line="240" w:lineRule="auto"/>
      </w:pPr>
      <w:r w:rsidRPr="00D71D75">
        <w:t xml:space="preserve">Фармакокинетиката на риоцигуат е линейна от 0,5 до 2,5 mg. </w:t>
      </w:r>
      <w:r w:rsidR="0077547B" w:rsidRPr="00D71D75">
        <w:t xml:space="preserve">Интериндивидуалната вариабилност </w:t>
      </w:r>
      <w:r w:rsidRPr="00D71D75">
        <w:t xml:space="preserve">(CV) </w:t>
      </w:r>
      <w:r w:rsidR="0077547B" w:rsidRPr="00D71D75">
        <w:t>н</w:t>
      </w:r>
      <w:r w:rsidRPr="00D71D75">
        <w:t>а експозицията на риоцигуат (AUC) за всички дози е около 60%.</w:t>
      </w:r>
    </w:p>
    <w:p w14:paraId="6344F360" w14:textId="77777777" w:rsidR="007B3CF4" w:rsidRPr="00D71D75" w:rsidRDefault="00C62F05" w:rsidP="00875A1C">
      <w:pPr>
        <w:spacing w:line="240" w:lineRule="auto"/>
      </w:pPr>
      <w:r w:rsidRPr="00D71D75">
        <w:t>ФК профил при деца е подобен на този при възрастни.</w:t>
      </w:r>
    </w:p>
    <w:p w14:paraId="67398A02" w14:textId="77777777" w:rsidR="00C62F05" w:rsidRPr="00D71D75" w:rsidRDefault="00C62F05" w:rsidP="00875A1C">
      <w:pPr>
        <w:spacing w:line="240" w:lineRule="auto"/>
      </w:pPr>
    </w:p>
    <w:p w14:paraId="25704A4A" w14:textId="77777777" w:rsidR="007B3CF4" w:rsidRPr="00D71D75" w:rsidRDefault="00D3610E" w:rsidP="00875A1C">
      <w:pPr>
        <w:pStyle w:val="WW-Default"/>
        <w:keepNext/>
        <w:spacing w:line="240" w:lineRule="atLeast"/>
        <w:rPr>
          <w:sz w:val="22"/>
          <w:szCs w:val="22"/>
        </w:rPr>
      </w:pPr>
      <w:r w:rsidRPr="00662DC9">
        <w:rPr>
          <w:sz w:val="22"/>
          <w:szCs w:val="22"/>
          <w:u w:val="single"/>
        </w:rPr>
        <w:t xml:space="preserve">Специални </w:t>
      </w:r>
      <w:r w:rsidR="007B3CF4" w:rsidRPr="00662DC9">
        <w:rPr>
          <w:sz w:val="22"/>
          <w:szCs w:val="22"/>
          <w:u w:val="single"/>
        </w:rPr>
        <w:t>популации</w:t>
      </w:r>
    </w:p>
    <w:p w14:paraId="5FDED15F" w14:textId="77777777" w:rsidR="007B3CF4" w:rsidRPr="00D71D75" w:rsidRDefault="007B3CF4" w:rsidP="00875A1C">
      <w:pPr>
        <w:keepNext/>
        <w:spacing w:line="240" w:lineRule="atLeast"/>
      </w:pPr>
    </w:p>
    <w:p w14:paraId="02131736" w14:textId="77777777" w:rsidR="007B3CF4" w:rsidRPr="00D71D75" w:rsidRDefault="007B3CF4" w:rsidP="00875A1C">
      <w:pPr>
        <w:suppressLineNumbers/>
        <w:tabs>
          <w:tab w:val="clear" w:pos="567"/>
          <w:tab w:val="left" w:pos="0"/>
        </w:tabs>
        <w:spacing w:line="240" w:lineRule="atLeast"/>
      </w:pPr>
      <w:r w:rsidRPr="00D71D75">
        <w:rPr>
          <w:i/>
        </w:rPr>
        <w:t>Пол</w:t>
      </w:r>
    </w:p>
    <w:p w14:paraId="316E2319" w14:textId="77777777" w:rsidR="007B3CF4" w:rsidRPr="00D71D75" w:rsidRDefault="007B3CF4" w:rsidP="00875A1C">
      <w:pPr>
        <w:suppressLineNumbers/>
        <w:tabs>
          <w:tab w:val="clear" w:pos="567"/>
          <w:tab w:val="left" w:pos="0"/>
        </w:tabs>
        <w:spacing w:line="240" w:lineRule="atLeast"/>
      </w:pPr>
      <w:r w:rsidRPr="00D71D75">
        <w:t>Фармакокинетичните данни не показват значими разлики по отношение на експозицията на риоцигуат, които да се дължат на пола.</w:t>
      </w:r>
    </w:p>
    <w:p w14:paraId="69453D90" w14:textId="77777777" w:rsidR="007B3CF4" w:rsidRPr="00D71D75" w:rsidRDefault="007B3CF4" w:rsidP="00875A1C">
      <w:pPr>
        <w:spacing w:line="240" w:lineRule="atLeast"/>
      </w:pPr>
    </w:p>
    <w:p w14:paraId="2057B919" w14:textId="77777777" w:rsidR="007B3CF4" w:rsidRPr="00D71D75" w:rsidRDefault="007B3CF4" w:rsidP="00875A1C">
      <w:pPr>
        <w:keepNext/>
        <w:suppressLineNumbers/>
        <w:tabs>
          <w:tab w:val="clear" w:pos="567"/>
          <w:tab w:val="left" w:pos="0"/>
        </w:tabs>
        <w:spacing w:line="240" w:lineRule="atLeast"/>
      </w:pPr>
      <w:r w:rsidRPr="00D71D75">
        <w:rPr>
          <w:i/>
        </w:rPr>
        <w:t>П</w:t>
      </w:r>
      <w:r w:rsidR="0077547B" w:rsidRPr="00D71D75">
        <w:rPr>
          <w:i/>
        </w:rPr>
        <w:t>опулация</w:t>
      </w:r>
      <w:r w:rsidRPr="00D71D75">
        <w:rPr>
          <w:i/>
        </w:rPr>
        <w:t xml:space="preserve"> в старческа възраст</w:t>
      </w:r>
    </w:p>
    <w:p w14:paraId="6064AA41" w14:textId="77777777" w:rsidR="007B3CF4" w:rsidRPr="00D71D75" w:rsidRDefault="007B3CF4" w:rsidP="00875A1C">
      <w:pPr>
        <w:keepNext/>
        <w:suppressLineNumbers/>
        <w:tabs>
          <w:tab w:val="clear" w:pos="567"/>
          <w:tab w:val="left" w:pos="0"/>
        </w:tabs>
        <w:spacing w:line="240" w:lineRule="atLeast"/>
      </w:pPr>
      <w:r w:rsidRPr="00D71D75">
        <w:t>Пациентите в старческа възраст (на</w:t>
      </w:r>
      <w:r w:rsidR="00BA39BB" w:rsidRPr="00D71D75">
        <w:t xml:space="preserve"> </w:t>
      </w:r>
      <w:r w:rsidRPr="00D71D75">
        <w:t>65</w:t>
      </w:r>
      <w:r w:rsidR="00BA39BB" w:rsidRPr="00D71D75">
        <w:t> </w:t>
      </w:r>
      <w:r w:rsidRPr="00D71D75">
        <w:t xml:space="preserve">години или повече) показват по-високи плазмени концентрации в сравнение с по-младите пациенти, със средни стойности </w:t>
      </w:r>
      <w:r w:rsidR="0077547B" w:rsidRPr="00D71D75">
        <w:t>н</w:t>
      </w:r>
      <w:r w:rsidRPr="00D71D75">
        <w:t>а AUC приблизително 40% по-високи при хора</w:t>
      </w:r>
      <w:r w:rsidR="0077547B" w:rsidRPr="00D71D75">
        <w:t>та в старческа възраст</w:t>
      </w:r>
      <w:r w:rsidRPr="00D71D75">
        <w:t>, най-вече в резултат на намален (привиден) общ и бъбречен клирънс.</w:t>
      </w:r>
    </w:p>
    <w:p w14:paraId="10E465F8" w14:textId="77777777" w:rsidR="007B3CF4" w:rsidRPr="00D71D75" w:rsidRDefault="007B3CF4" w:rsidP="00875A1C">
      <w:pPr>
        <w:spacing w:line="240" w:lineRule="atLeast"/>
      </w:pPr>
    </w:p>
    <w:p w14:paraId="25289338" w14:textId="77777777" w:rsidR="007B3CF4" w:rsidRPr="00D71D75" w:rsidRDefault="007B3CF4" w:rsidP="00875A1C">
      <w:pPr>
        <w:rPr>
          <w:i/>
        </w:rPr>
      </w:pPr>
      <w:r w:rsidRPr="00D71D75">
        <w:rPr>
          <w:i/>
        </w:rPr>
        <w:t>Разлики между различните етноси</w:t>
      </w:r>
    </w:p>
    <w:p w14:paraId="20A480B2" w14:textId="77777777" w:rsidR="007B3CF4" w:rsidRPr="00D71D75" w:rsidRDefault="00E01FDD" w:rsidP="00875A1C">
      <w:pPr>
        <w:keepNext/>
        <w:tabs>
          <w:tab w:val="clear" w:pos="567"/>
        </w:tabs>
        <w:autoSpaceDE w:val="0"/>
        <w:spacing w:line="240" w:lineRule="auto"/>
      </w:pPr>
      <w:r w:rsidRPr="00D71D75">
        <w:t>При възрастни ф</w:t>
      </w:r>
      <w:r w:rsidR="007B3CF4" w:rsidRPr="00D71D75">
        <w:t>армакокинетичните данни не показват значими разлики между различните етноси.</w:t>
      </w:r>
    </w:p>
    <w:p w14:paraId="61E9ECBA" w14:textId="77777777" w:rsidR="007B3CF4" w:rsidRPr="00D71D75" w:rsidRDefault="007B3CF4" w:rsidP="00875A1C">
      <w:pPr>
        <w:spacing w:line="240" w:lineRule="atLeast"/>
      </w:pPr>
    </w:p>
    <w:p w14:paraId="662B8105" w14:textId="77777777" w:rsidR="007B3CF4" w:rsidRPr="00D71D75" w:rsidRDefault="007B3CF4" w:rsidP="00875A1C">
      <w:pPr>
        <w:keepNext/>
      </w:pPr>
      <w:r w:rsidRPr="00D71D75">
        <w:rPr>
          <w:i/>
        </w:rPr>
        <w:t>Различни категории по тегло</w:t>
      </w:r>
    </w:p>
    <w:p w14:paraId="2E019AC6" w14:textId="77777777" w:rsidR="007B3CF4" w:rsidRPr="00D71D75" w:rsidRDefault="00E01FDD" w:rsidP="00875A1C">
      <w:pPr>
        <w:keepNext/>
      </w:pPr>
      <w:r w:rsidRPr="00D71D75">
        <w:t>При възрастни ф</w:t>
      </w:r>
      <w:r w:rsidR="007B3CF4" w:rsidRPr="00D71D75">
        <w:t>армакокинетичните данни не показват значими разлики по отношение на експозицията на риоцигуат, в зависимост от телесното тегло.</w:t>
      </w:r>
    </w:p>
    <w:p w14:paraId="0E9B5E5F" w14:textId="77777777" w:rsidR="007B3CF4" w:rsidRPr="00D71D75" w:rsidRDefault="007B3CF4" w:rsidP="00875A1C">
      <w:pPr>
        <w:spacing w:line="240" w:lineRule="auto"/>
      </w:pPr>
    </w:p>
    <w:p w14:paraId="79801E14" w14:textId="77777777" w:rsidR="007B3CF4" w:rsidRPr="00D71D75" w:rsidRDefault="007B3CF4" w:rsidP="00875A1C">
      <w:pPr>
        <w:keepNext/>
        <w:autoSpaceDE w:val="0"/>
        <w:rPr>
          <w:bCs/>
        </w:rPr>
      </w:pPr>
      <w:r w:rsidRPr="00D71D75">
        <w:rPr>
          <w:i/>
        </w:rPr>
        <w:t>Чернодробно увреждане</w:t>
      </w:r>
    </w:p>
    <w:p w14:paraId="430ECE9D" w14:textId="77777777" w:rsidR="007B3CF4" w:rsidRPr="00D71D75" w:rsidRDefault="007B3CF4" w:rsidP="00875A1C">
      <w:pPr>
        <w:keepNext/>
        <w:autoSpaceDE w:val="0"/>
        <w:rPr>
          <w:i/>
          <w:iCs/>
        </w:rPr>
      </w:pPr>
      <w:r w:rsidRPr="00D71D75">
        <w:t xml:space="preserve">При </w:t>
      </w:r>
      <w:r w:rsidR="00E01FDD" w:rsidRPr="00D71D75">
        <w:t xml:space="preserve">възрастни </w:t>
      </w:r>
      <w:r w:rsidRPr="00D71D75">
        <w:t>пациенти с цироза (непушачи) с лек</w:t>
      </w:r>
      <w:r w:rsidR="006C107A">
        <w:t>а степен на</w:t>
      </w:r>
      <w:r w:rsidRPr="00D71D75">
        <w:t xml:space="preserve"> чернодробно увреждане (класифициран</w:t>
      </w:r>
      <w:r w:rsidR="003A0C97" w:rsidRPr="00D71D75">
        <w:t>о</w:t>
      </w:r>
      <w:r w:rsidRPr="00D71D75">
        <w:t xml:space="preserve"> като Child</w:t>
      </w:r>
      <w:r w:rsidR="004227EC" w:rsidRPr="00D71D75">
        <w:t> </w:t>
      </w:r>
      <w:r w:rsidRPr="00D71D75">
        <w:t>Pugh</w:t>
      </w:r>
      <w:r w:rsidR="00BA39BB" w:rsidRPr="00D71D75">
        <w:t> </w:t>
      </w:r>
      <w:r w:rsidRPr="00D71D75">
        <w:t xml:space="preserve">A) средната AUC </w:t>
      </w:r>
      <w:r w:rsidR="006E543D" w:rsidRPr="00D71D75">
        <w:t>н</w:t>
      </w:r>
      <w:r w:rsidRPr="00D71D75">
        <w:t>а риоцигуат е повишена с 35% в сравнение със здрави контроли</w:t>
      </w:r>
      <w:r w:rsidR="00554016" w:rsidRPr="00D71D75">
        <w:t>, което е в рамките на нормалната интраиндивидуална вариабилност</w:t>
      </w:r>
      <w:r w:rsidRPr="00D71D75">
        <w:t>. При пациенти с цироза (непушачи) с умерен</w:t>
      </w:r>
      <w:r w:rsidR="006C107A">
        <w:t>а степен на</w:t>
      </w:r>
      <w:r w:rsidRPr="00D71D75">
        <w:t xml:space="preserve"> чернодробно увреждане (класифициран</w:t>
      </w:r>
      <w:r w:rsidR="003A0C97" w:rsidRPr="00D71D75">
        <w:t>о</w:t>
      </w:r>
      <w:r w:rsidRPr="00D71D75">
        <w:t xml:space="preserve"> като Child</w:t>
      </w:r>
      <w:r w:rsidR="004227EC" w:rsidRPr="00D71D75">
        <w:t> </w:t>
      </w:r>
      <w:r w:rsidRPr="00D71D75">
        <w:t>Pugh</w:t>
      </w:r>
      <w:r w:rsidR="00E17500" w:rsidRPr="00D71D75">
        <w:t> </w:t>
      </w:r>
      <w:r w:rsidRPr="00D71D75">
        <w:t xml:space="preserve">B) средната AUC </w:t>
      </w:r>
      <w:r w:rsidR="006E543D" w:rsidRPr="00D71D75">
        <w:t>н</w:t>
      </w:r>
      <w:r w:rsidRPr="00D71D75">
        <w:t xml:space="preserve">а риоцигуат е повишена с 51% в сравнение със здрави контроли. Няма данни от пациенти с </w:t>
      </w:r>
      <w:r w:rsidR="00355831" w:rsidRPr="00355831">
        <w:t>тежка степен на</w:t>
      </w:r>
      <w:r w:rsidR="00355831" w:rsidRPr="00355831" w:rsidDel="00355831">
        <w:t xml:space="preserve"> </w:t>
      </w:r>
      <w:r w:rsidRPr="00D71D75">
        <w:t>чернодробно увреждане (класифициран</w:t>
      </w:r>
      <w:r w:rsidR="003A0C97" w:rsidRPr="00D71D75">
        <w:t>о</w:t>
      </w:r>
      <w:r w:rsidRPr="00D71D75">
        <w:t xml:space="preserve"> като Child</w:t>
      </w:r>
      <w:r w:rsidR="004227EC" w:rsidRPr="00D71D75">
        <w:t> </w:t>
      </w:r>
      <w:r w:rsidRPr="00D71D75">
        <w:t>Pugh</w:t>
      </w:r>
      <w:r w:rsidR="00B55646" w:rsidRPr="00D71D75">
        <w:t> </w:t>
      </w:r>
      <w:r w:rsidRPr="00D71D75">
        <w:t>C).</w:t>
      </w:r>
    </w:p>
    <w:p w14:paraId="2A1945DD" w14:textId="77777777" w:rsidR="007B3CF4" w:rsidRPr="00D71D75" w:rsidRDefault="00E01FDD" w:rsidP="00875A1C">
      <w:pPr>
        <w:autoSpaceDE w:val="0"/>
        <w:rPr>
          <w:iCs/>
        </w:rPr>
      </w:pPr>
      <w:r w:rsidRPr="00D71D75">
        <w:rPr>
          <w:iCs/>
        </w:rPr>
        <w:t>Липсват клинични данни при деца</w:t>
      </w:r>
      <w:r w:rsidR="00CA4960" w:rsidRPr="00D71D75">
        <w:rPr>
          <w:iCs/>
        </w:rPr>
        <w:t xml:space="preserve"> и юноши на възраст по-малко от 18 години</w:t>
      </w:r>
      <w:r w:rsidRPr="00D71D75">
        <w:rPr>
          <w:iCs/>
        </w:rPr>
        <w:t xml:space="preserve"> с чернодробно увреждане.</w:t>
      </w:r>
    </w:p>
    <w:p w14:paraId="2699E72F" w14:textId="77777777" w:rsidR="00E01FDD" w:rsidRPr="00D71D75" w:rsidRDefault="00E01FDD" w:rsidP="00875A1C">
      <w:pPr>
        <w:autoSpaceDE w:val="0"/>
        <w:rPr>
          <w:i/>
          <w:iCs/>
        </w:rPr>
      </w:pPr>
    </w:p>
    <w:p w14:paraId="7946BCE1" w14:textId="77777777" w:rsidR="005F3777" w:rsidRPr="00D71D75" w:rsidRDefault="005F3777" w:rsidP="00875A1C">
      <w:pPr>
        <w:autoSpaceDE w:val="0"/>
        <w:autoSpaceDN w:val="0"/>
        <w:adjustRightInd w:val="0"/>
        <w:rPr>
          <w:i/>
          <w:iCs/>
        </w:rPr>
      </w:pPr>
      <w:r w:rsidRPr="00D71D75">
        <w:lastRenderedPageBreak/>
        <w:t>Не са проучван</w:t>
      </w:r>
      <w:r w:rsidR="002260CB" w:rsidRPr="00D71D75">
        <w:t>и пациенти с ALT &gt; 3</w:t>
      </w:r>
      <w:r w:rsidR="00CA6F58" w:rsidRPr="00D71D75">
        <w:t> </w:t>
      </w:r>
      <w:r w:rsidR="002260CB" w:rsidRPr="00D71D75">
        <w:t>x</w:t>
      </w:r>
      <w:r w:rsidR="00CA6F58" w:rsidRPr="00D71D75">
        <w:t> </w:t>
      </w:r>
      <w:r w:rsidR="002260CB" w:rsidRPr="00D71D75">
        <w:t>ГГН и билирубин &gt; 2</w:t>
      </w:r>
      <w:r w:rsidR="00CA6F58" w:rsidRPr="00D71D75">
        <w:t> </w:t>
      </w:r>
      <w:r w:rsidR="002260CB" w:rsidRPr="00D71D75">
        <w:t>x</w:t>
      </w:r>
      <w:r w:rsidR="00CA6F58" w:rsidRPr="00D71D75">
        <w:t> </w:t>
      </w:r>
      <w:r w:rsidR="002260CB" w:rsidRPr="00D71D75">
        <w:t>ГГН (вж. точка </w:t>
      </w:r>
      <w:r w:rsidRPr="00D71D75">
        <w:t>4.4).</w:t>
      </w:r>
    </w:p>
    <w:p w14:paraId="29C8F688" w14:textId="77777777" w:rsidR="005F3777" w:rsidRPr="00D71D75" w:rsidRDefault="005F3777" w:rsidP="00875A1C">
      <w:pPr>
        <w:autoSpaceDE w:val="0"/>
        <w:rPr>
          <w:i/>
          <w:iCs/>
        </w:rPr>
      </w:pPr>
    </w:p>
    <w:p w14:paraId="1DA67D60" w14:textId="77777777" w:rsidR="007B3CF4" w:rsidRPr="00D71D75" w:rsidRDefault="007B3CF4" w:rsidP="00875A1C">
      <w:pPr>
        <w:keepNext/>
        <w:autoSpaceDE w:val="0"/>
      </w:pPr>
      <w:r w:rsidRPr="00D71D75">
        <w:rPr>
          <w:i/>
        </w:rPr>
        <w:t>Бъбречно увреждане</w:t>
      </w:r>
    </w:p>
    <w:p w14:paraId="172487AC" w14:textId="77777777" w:rsidR="007B3CF4" w:rsidRPr="00D71D75" w:rsidRDefault="007B3CF4" w:rsidP="00F07D45">
      <w:pPr>
        <w:keepNext/>
        <w:autoSpaceDE w:val="0"/>
      </w:pPr>
      <w:r w:rsidRPr="00D71D75">
        <w:t xml:space="preserve">Като цяло средните стойности </w:t>
      </w:r>
      <w:r w:rsidR="006E543D" w:rsidRPr="00D71D75">
        <w:t>н</w:t>
      </w:r>
      <w:r w:rsidRPr="00D71D75">
        <w:t xml:space="preserve">а експозицията на риоцигуат, </w:t>
      </w:r>
      <w:r w:rsidR="006E543D" w:rsidRPr="00D71D75">
        <w:t xml:space="preserve">коригирани </w:t>
      </w:r>
      <w:r w:rsidRPr="00D71D75">
        <w:t xml:space="preserve">за доза и телесно тегло, са по-високи при пациенти с бъбречно увреждане в сравнение с </w:t>
      </w:r>
      <w:r w:rsidR="00CA4960" w:rsidRPr="00D71D75">
        <w:t xml:space="preserve">пациенти </w:t>
      </w:r>
      <w:r w:rsidRPr="00D71D75">
        <w:t xml:space="preserve">с нормална бъбречна функция. Съответните стойности за основния метаболит са по-високи при пациенти с бъбречно увреждане в сравнение със здрави </w:t>
      </w:r>
      <w:r w:rsidR="00A32813">
        <w:t>доброволци</w:t>
      </w:r>
      <w:r w:rsidRPr="00D71D75">
        <w:t>. При непушачи с лек</w:t>
      </w:r>
      <w:r w:rsidR="0017595A">
        <w:t>а степен</w:t>
      </w:r>
      <w:r w:rsidRPr="00D71D75">
        <w:t xml:space="preserve"> (креатининов клирънс 80</w:t>
      </w:r>
      <w:r w:rsidR="00B55646" w:rsidRPr="00D71D75">
        <w:noBreakHyphen/>
      </w:r>
      <w:r w:rsidRPr="00D71D75">
        <w:t>50</w:t>
      </w:r>
      <w:r w:rsidR="00B55646" w:rsidRPr="00D71D75">
        <w:t> </w:t>
      </w:r>
      <w:r w:rsidRPr="00D71D75">
        <w:t>ml/min), умерен</w:t>
      </w:r>
      <w:r w:rsidR="002A6004">
        <w:t>а степен</w:t>
      </w:r>
      <w:r w:rsidRPr="00D71D75">
        <w:t xml:space="preserve"> (креатининов клирънс &lt;</w:t>
      </w:r>
      <w:r w:rsidR="00B55646" w:rsidRPr="00D71D75">
        <w:t> </w:t>
      </w:r>
      <w:r w:rsidRPr="00D71D75">
        <w:t>50</w:t>
      </w:r>
      <w:r w:rsidR="00B55646" w:rsidRPr="00D71D75">
        <w:noBreakHyphen/>
      </w:r>
      <w:r w:rsidRPr="00D71D75">
        <w:t>30 ml/min) или тежк</w:t>
      </w:r>
      <w:r w:rsidR="002A6004">
        <w:t>а степен</w:t>
      </w:r>
      <w:r w:rsidRPr="00D71D75">
        <w:t xml:space="preserve"> (креатининов клирънс &lt;</w:t>
      </w:r>
      <w:r w:rsidR="00B55646" w:rsidRPr="00D71D75">
        <w:t> </w:t>
      </w:r>
      <w:r w:rsidRPr="00D71D75">
        <w:t xml:space="preserve">30 ml/min) </w:t>
      </w:r>
      <w:r w:rsidR="002A6004">
        <w:t xml:space="preserve">на </w:t>
      </w:r>
      <w:r w:rsidRPr="00D71D75">
        <w:t>бъбречно увреждане плазмените концентрации (AUC) на риоцигуат се увеличават съответно с 53%, 139% или 54%.</w:t>
      </w:r>
    </w:p>
    <w:p w14:paraId="6F758302" w14:textId="77777777" w:rsidR="007B3CF4" w:rsidRPr="00D71D75" w:rsidRDefault="007B3CF4" w:rsidP="00875A1C">
      <w:pPr>
        <w:keepNext/>
        <w:autoSpaceDE w:val="0"/>
      </w:pPr>
      <w:r w:rsidRPr="00D71D75">
        <w:t>Данните от пациенти с креатининов клирънс &lt;</w:t>
      </w:r>
      <w:r w:rsidR="00B55646" w:rsidRPr="00D71D75">
        <w:t> </w:t>
      </w:r>
      <w:r w:rsidRPr="00D71D75">
        <w:t>30 m</w:t>
      </w:r>
      <w:r w:rsidR="00B55646" w:rsidRPr="00D71D75">
        <w:t>l</w:t>
      </w:r>
      <w:r w:rsidRPr="00D71D75">
        <w:t>/min са ограничени и няма данни за</w:t>
      </w:r>
      <w:r w:rsidR="007D6E48" w:rsidRPr="00D71D75">
        <w:t xml:space="preserve"> пациенти, които са на диализа.</w:t>
      </w:r>
    </w:p>
    <w:p w14:paraId="0A2FE668" w14:textId="77777777" w:rsidR="007B3CF4" w:rsidRPr="00D71D75" w:rsidRDefault="007B3CF4" w:rsidP="00875A1C">
      <w:r w:rsidRPr="00D71D75">
        <w:t>Поради свързването във висока степен на риоцигуат с плазмените протеини, не се очаква той да може да се отделя чрез диализа.</w:t>
      </w:r>
    </w:p>
    <w:p w14:paraId="6AA6CEDD" w14:textId="77777777" w:rsidR="00E01FDD" w:rsidRPr="00D71D75" w:rsidRDefault="00E01FDD" w:rsidP="00E01FDD">
      <w:pPr>
        <w:autoSpaceDE w:val="0"/>
        <w:rPr>
          <w:iCs/>
        </w:rPr>
      </w:pPr>
      <w:r w:rsidRPr="00D71D75">
        <w:rPr>
          <w:iCs/>
        </w:rPr>
        <w:t>Липсват клинични данни при деца</w:t>
      </w:r>
      <w:r w:rsidR="00840780" w:rsidRPr="00D71D75">
        <w:rPr>
          <w:iCs/>
        </w:rPr>
        <w:t xml:space="preserve"> и юноши на възраст по-малк</w:t>
      </w:r>
      <w:r w:rsidR="00C025E3" w:rsidRPr="00D71D75">
        <w:rPr>
          <w:iCs/>
        </w:rPr>
        <w:t>о</w:t>
      </w:r>
      <w:r w:rsidR="00840780" w:rsidRPr="00D71D75">
        <w:rPr>
          <w:iCs/>
        </w:rPr>
        <w:t xml:space="preserve"> от 18 години</w:t>
      </w:r>
      <w:r w:rsidRPr="00D71D75">
        <w:rPr>
          <w:iCs/>
        </w:rPr>
        <w:t xml:space="preserve"> с бъбречно увреждане.</w:t>
      </w:r>
    </w:p>
    <w:p w14:paraId="1C5ADF23" w14:textId="77777777" w:rsidR="007B3CF4" w:rsidRPr="00D71D75" w:rsidRDefault="007B3CF4" w:rsidP="00875A1C">
      <w:pPr>
        <w:spacing w:line="240" w:lineRule="auto"/>
      </w:pPr>
    </w:p>
    <w:p w14:paraId="652EF5F0" w14:textId="77777777" w:rsidR="007B3CF4" w:rsidRPr="00D71D75" w:rsidRDefault="007B3CF4" w:rsidP="007C3BD5">
      <w:pPr>
        <w:keepNext/>
        <w:outlineLvl w:val="2"/>
      </w:pPr>
      <w:r w:rsidRPr="00D71D75">
        <w:rPr>
          <w:b/>
        </w:rPr>
        <w:t>5.3</w:t>
      </w:r>
      <w:r w:rsidRPr="00D71D75">
        <w:rPr>
          <w:b/>
        </w:rPr>
        <w:tab/>
        <w:t>Предклинични данни за безопасност</w:t>
      </w:r>
    </w:p>
    <w:p w14:paraId="559DE92E" w14:textId="77777777" w:rsidR="007B3CF4" w:rsidRPr="00D71D75" w:rsidRDefault="007B3CF4" w:rsidP="00875A1C">
      <w:pPr>
        <w:suppressLineNumbers/>
        <w:spacing w:line="240" w:lineRule="auto"/>
      </w:pPr>
    </w:p>
    <w:p w14:paraId="26076041" w14:textId="77777777" w:rsidR="007B3CF4" w:rsidRPr="00D71D75" w:rsidRDefault="007B3CF4" w:rsidP="00875A1C">
      <w:pPr>
        <w:suppressLineNumbers/>
        <w:spacing w:line="240" w:lineRule="auto"/>
      </w:pPr>
      <w:r w:rsidRPr="00D71D75">
        <w:t xml:space="preserve">Неклиничните данни не показват </w:t>
      </w:r>
      <w:r w:rsidR="0095352D" w:rsidRPr="00D71D75">
        <w:t xml:space="preserve">специфичен </w:t>
      </w:r>
      <w:r w:rsidRPr="00D71D75">
        <w:t xml:space="preserve">риск за хора на базата на конвенционалните фармакологични проучвания за безопасност, токсичност </w:t>
      </w:r>
      <w:r w:rsidR="0095352D" w:rsidRPr="00D71D75">
        <w:t>при еднократно прилагане</w:t>
      </w:r>
      <w:r w:rsidRPr="00D71D75">
        <w:t>, фототоксичност, генотоксичност и ка</w:t>
      </w:r>
      <w:r w:rsidR="004A7A40" w:rsidRPr="00D71D75">
        <w:t>н</w:t>
      </w:r>
      <w:r w:rsidRPr="00D71D75">
        <w:t>ц</w:t>
      </w:r>
      <w:r w:rsidR="004A7A40" w:rsidRPr="00D71D75">
        <w:t>ер</w:t>
      </w:r>
      <w:r w:rsidRPr="00D71D75">
        <w:t>огенен потенциал.</w:t>
      </w:r>
    </w:p>
    <w:p w14:paraId="04046F97" w14:textId="77777777" w:rsidR="007B3CF4" w:rsidRPr="00D71D75" w:rsidRDefault="007B3CF4" w:rsidP="00875A1C">
      <w:pPr>
        <w:spacing w:line="240" w:lineRule="auto"/>
      </w:pPr>
    </w:p>
    <w:p w14:paraId="39399C64" w14:textId="77777777" w:rsidR="007B3CF4" w:rsidRPr="00D71D75" w:rsidRDefault="007B3CF4" w:rsidP="00875A1C">
      <w:r w:rsidRPr="00D71D75">
        <w:t>Ефектите, наблюдавани при проучвания за токсичност при многократно прилагане, се дължат основно на засилената фармакодинамична активност на риоцигуат (хемодинамичен и релаксиращ гладката мускулатура ефект).</w:t>
      </w:r>
    </w:p>
    <w:p w14:paraId="72318C6E" w14:textId="77777777" w:rsidR="007B3CF4" w:rsidRPr="00D71D75" w:rsidRDefault="007B3CF4" w:rsidP="00875A1C"/>
    <w:p w14:paraId="71E54B93" w14:textId="77777777" w:rsidR="007B3CF4" w:rsidRPr="00D71D75" w:rsidRDefault="00C01B08" w:rsidP="00875A1C">
      <w:r w:rsidRPr="00D71D75">
        <w:t>При</w:t>
      </w:r>
      <w:r w:rsidR="007B3CF4" w:rsidRPr="00D71D75">
        <w:t xml:space="preserve"> </w:t>
      </w:r>
      <w:r w:rsidR="000A0AAE" w:rsidRPr="00D71D75">
        <w:t xml:space="preserve">ювенилни и </w:t>
      </w:r>
      <w:r w:rsidR="007B3CF4" w:rsidRPr="00D71D75">
        <w:t xml:space="preserve">подрастващи плъхове са наблюдавани ефекти върху формирането на костите. </w:t>
      </w:r>
      <w:r w:rsidR="004E62A1" w:rsidRPr="00D71D75">
        <w:t>При ювенилни плъхове промените се изразява</w:t>
      </w:r>
      <w:r w:rsidR="003A0C97" w:rsidRPr="00D71D75">
        <w:t>т</w:t>
      </w:r>
      <w:r w:rsidR="004E62A1" w:rsidRPr="00D71D75">
        <w:t xml:space="preserve"> в задебеляване на трабекуларните кости и поява на хиперостози и </w:t>
      </w:r>
      <w:r w:rsidR="004B710C" w:rsidRPr="00D71D75">
        <w:t xml:space="preserve">костно </w:t>
      </w:r>
      <w:r w:rsidR="004E62A1" w:rsidRPr="00D71D75">
        <w:t>ремоделиране на метафиз</w:t>
      </w:r>
      <w:r w:rsidR="004B710C" w:rsidRPr="00D71D75">
        <w:t>ите</w:t>
      </w:r>
      <w:r w:rsidR="004E62A1" w:rsidRPr="00D71D75">
        <w:t xml:space="preserve"> и диафиз</w:t>
      </w:r>
      <w:r w:rsidR="004B710C" w:rsidRPr="00D71D75">
        <w:t>ите</w:t>
      </w:r>
      <w:r w:rsidR="004E62A1" w:rsidRPr="00D71D75">
        <w:t>, докато при подрастващи плъхове се наблюдава общо увеличаване на костната маса</w:t>
      </w:r>
      <w:r w:rsidR="00801DDD" w:rsidRPr="00D71D75">
        <w:t xml:space="preserve"> при дози 10 пъти по-високи от AUC на несвързаната фракция при педиатричната популация. Клиничната значимост на тези находки не е известна.</w:t>
      </w:r>
      <w:r w:rsidR="004E62A1" w:rsidRPr="00D71D75">
        <w:t xml:space="preserve"> </w:t>
      </w:r>
      <w:r w:rsidR="007B3CF4" w:rsidRPr="00D71D75">
        <w:t xml:space="preserve">Не са наблюдавани подобни ефекти </w:t>
      </w:r>
      <w:r w:rsidR="004E62A1" w:rsidRPr="00D71D75">
        <w:t xml:space="preserve">при </w:t>
      </w:r>
      <w:r w:rsidR="00801DDD" w:rsidRPr="00D71D75">
        <w:t>ювенилни плъхове</w:t>
      </w:r>
      <w:r w:rsidR="00D8369E" w:rsidRPr="00D71D75">
        <w:t>,</w:t>
      </w:r>
      <w:r w:rsidR="00801DDD" w:rsidRPr="00D71D75">
        <w:t xml:space="preserve"> при дози ≤ </w:t>
      </w:r>
      <w:r w:rsidR="00801DDD" w:rsidRPr="00D71D75">
        <w:rPr>
          <w:noProof/>
        </w:rPr>
        <w:t>2 пъти по-високи от</w:t>
      </w:r>
      <w:r w:rsidR="00801DDD" w:rsidRPr="00D71D75">
        <w:t xml:space="preserve"> AUC на несвързаната фракция </w:t>
      </w:r>
      <w:r w:rsidR="00801DDD" w:rsidRPr="00D71D75">
        <w:rPr>
          <w:noProof/>
        </w:rPr>
        <w:t>при педиатричната популация</w:t>
      </w:r>
      <w:r w:rsidR="00D8369E" w:rsidRPr="00D71D75">
        <w:rPr>
          <w:noProof/>
        </w:rPr>
        <w:t>,</w:t>
      </w:r>
      <w:r w:rsidR="00801DDD" w:rsidRPr="00D71D75">
        <w:rPr>
          <w:noProof/>
        </w:rPr>
        <w:t xml:space="preserve"> или при </w:t>
      </w:r>
      <w:r w:rsidR="007B3CF4" w:rsidRPr="00D71D75">
        <w:t>възрастни плъхове.</w:t>
      </w:r>
      <w:r w:rsidR="00867831" w:rsidRPr="00D71D75">
        <w:t xml:space="preserve"> Не са идентифицирани нови таргетни органи.</w:t>
      </w:r>
    </w:p>
    <w:p w14:paraId="04912ABC" w14:textId="77777777" w:rsidR="007B3CF4" w:rsidRPr="00D71D75" w:rsidRDefault="007B3CF4" w:rsidP="00875A1C"/>
    <w:p w14:paraId="50212A2A" w14:textId="77777777" w:rsidR="007B3CF4" w:rsidRPr="00D71D75" w:rsidRDefault="007B3CF4" w:rsidP="00875A1C">
      <w:r w:rsidRPr="00D71D75">
        <w:t xml:space="preserve">В едно проучване </w:t>
      </w:r>
      <w:r w:rsidR="0075216B" w:rsidRPr="00D71D75">
        <w:t xml:space="preserve">по отношение </w:t>
      </w:r>
      <w:r w:rsidRPr="00D71D75">
        <w:t xml:space="preserve">на фертилитета при плъхове се установява </w:t>
      </w:r>
      <w:r w:rsidR="00EA2AED" w:rsidRPr="00D71D75">
        <w:t>понижено</w:t>
      </w:r>
      <w:r w:rsidRPr="00D71D75">
        <w:t xml:space="preserve"> тегло на тестисите при системна експозиция около 7</w:t>
      </w:r>
      <w:r w:rsidR="00FF1CAC" w:rsidRPr="00D71D75">
        <w:t> </w:t>
      </w:r>
      <w:r w:rsidRPr="00D71D75">
        <w:t xml:space="preserve">пъти по-висока от експозицията при хора, като същевременно не се наблюдават ефекти върху </w:t>
      </w:r>
      <w:r w:rsidR="0075216B" w:rsidRPr="00D71D75">
        <w:t xml:space="preserve">фертилитета при </w:t>
      </w:r>
      <w:r w:rsidRPr="00D71D75">
        <w:t>мъжки</w:t>
      </w:r>
      <w:r w:rsidR="0075216B" w:rsidRPr="00D71D75">
        <w:t>те</w:t>
      </w:r>
      <w:r w:rsidRPr="00D71D75">
        <w:t xml:space="preserve"> и женски</w:t>
      </w:r>
      <w:r w:rsidR="0075216B" w:rsidRPr="00D71D75">
        <w:t>те</w:t>
      </w:r>
      <w:r w:rsidRPr="00D71D75">
        <w:t xml:space="preserve">. Наблюдавано е умерено преминаване през плацентарната бариера. Проучвания </w:t>
      </w:r>
      <w:r w:rsidR="0075216B" w:rsidRPr="00D71D75">
        <w:t>з</w:t>
      </w:r>
      <w:r w:rsidRPr="00D71D75">
        <w:t>а токсичност по отношение на развитието при плъхове и зайци показват наличието на репродуктивна токсичност на риоцигуат. При плъхове се наблюдава повишена честота на сърдечни малформации, както и по-ниска честота на заплождане в резултат от ранна резорбция</w:t>
      </w:r>
      <w:r w:rsidR="0075216B" w:rsidRPr="00D71D75">
        <w:t>,</w:t>
      </w:r>
      <w:r w:rsidRPr="00D71D75">
        <w:t xml:space="preserve"> при системна експозиция на майките при нива около </w:t>
      </w:r>
      <w:r w:rsidR="00867831" w:rsidRPr="00D71D75">
        <w:t>8</w:t>
      </w:r>
      <w:r w:rsidR="00FF1CAC" w:rsidRPr="00D71D75">
        <w:t> </w:t>
      </w:r>
      <w:r w:rsidRPr="00D71D75">
        <w:t xml:space="preserve">пъти по-високи от експозицията при хора (2,5 mg </w:t>
      </w:r>
      <w:r w:rsidR="0085293B" w:rsidRPr="00D71D75">
        <w:t>3 пъти дневно</w:t>
      </w:r>
      <w:r w:rsidRPr="00D71D75">
        <w:t xml:space="preserve">). При зайци се наблюдават аборти и фетална токсичност като се започне от нива на системна експозиция около </w:t>
      </w:r>
      <w:r w:rsidR="00B645D6" w:rsidRPr="00D71D75">
        <w:t>4</w:t>
      </w:r>
      <w:r w:rsidR="00FF1CAC" w:rsidRPr="00D71D75">
        <w:t> </w:t>
      </w:r>
      <w:r w:rsidRPr="00D71D75">
        <w:t xml:space="preserve">пъти по-висока от експозицията при хора (2,5 mg </w:t>
      </w:r>
      <w:r w:rsidR="0085293B" w:rsidRPr="00D71D75">
        <w:t>3 пъти дневно</w:t>
      </w:r>
      <w:r w:rsidRPr="00D71D75">
        <w:t>).</w:t>
      </w:r>
    </w:p>
    <w:p w14:paraId="235B6C1E" w14:textId="77777777" w:rsidR="007B3CF4" w:rsidRPr="00D71D75" w:rsidRDefault="007B3CF4" w:rsidP="00875A1C"/>
    <w:p w14:paraId="054F9318" w14:textId="77777777" w:rsidR="007B3CF4" w:rsidRPr="00D71D75" w:rsidRDefault="007B3CF4" w:rsidP="00875A1C"/>
    <w:p w14:paraId="58CAAB2D" w14:textId="77777777" w:rsidR="007B3CF4" w:rsidRPr="00D71D75" w:rsidRDefault="007B3CF4" w:rsidP="005A29DB">
      <w:pPr>
        <w:keepNext/>
        <w:spacing w:line="240" w:lineRule="atLeast"/>
        <w:outlineLvl w:val="1"/>
      </w:pPr>
      <w:r w:rsidRPr="00D71D75">
        <w:rPr>
          <w:b/>
        </w:rPr>
        <w:lastRenderedPageBreak/>
        <w:t>6.</w:t>
      </w:r>
      <w:r w:rsidRPr="00D71D75">
        <w:rPr>
          <w:b/>
        </w:rPr>
        <w:tab/>
        <w:t>ФАРМАЦЕВТИЧНИ ДАННИ</w:t>
      </w:r>
    </w:p>
    <w:p w14:paraId="7215C4AC" w14:textId="77777777" w:rsidR="007B3CF4" w:rsidRPr="00D71D75" w:rsidRDefault="007B3CF4" w:rsidP="00875A1C">
      <w:pPr>
        <w:keepNext/>
        <w:spacing w:line="240" w:lineRule="atLeast"/>
      </w:pPr>
    </w:p>
    <w:p w14:paraId="4826E6D5" w14:textId="77777777" w:rsidR="007B3CF4" w:rsidRPr="00D71D75" w:rsidRDefault="007B3CF4" w:rsidP="007C3BD5">
      <w:pPr>
        <w:keepNext/>
        <w:spacing w:line="240" w:lineRule="atLeast"/>
        <w:outlineLvl w:val="2"/>
        <w:rPr>
          <w:rFonts w:eastAsia="MS Mincho"/>
          <w:bCs/>
          <w:u w:val="single"/>
        </w:rPr>
      </w:pPr>
      <w:r w:rsidRPr="00D71D75">
        <w:rPr>
          <w:b/>
        </w:rPr>
        <w:t>6.1</w:t>
      </w:r>
      <w:r w:rsidRPr="00D71D75">
        <w:rPr>
          <w:b/>
        </w:rPr>
        <w:tab/>
        <w:t>Списък на помощните вещества</w:t>
      </w:r>
    </w:p>
    <w:p w14:paraId="17724609" w14:textId="77777777" w:rsidR="007B3CF4" w:rsidRPr="00D71D75" w:rsidRDefault="007B3CF4" w:rsidP="00875A1C">
      <w:pPr>
        <w:keepNext/>
        <w:spacing w:line="240" w:lineRule="atLeast"/>
        <w:rPr>
          <w:rFonts w:eastAsia="MS Mincho"/>
          <w:bCs/>
          <w:u w:val="single"/>
        </w:rPr>
      </w:pPr>
    </w:p>
    <w:p w14:paraId="15F573C8" w14:textId="77777777" w:rsidR="007B3CF4" w:rsidRPr="00D71D75" w:rsidRDefault="0075216B" w:rsidP="00875A1C">
      <w:pPr>
        <w:keepNext/>
        <w:spacing w:line="240" w:lineRule="atLeast"/>
        <w:rPr>
          <w:rFonts w:eastAsia="MS Mincho"/>
        </w:rPr>
      </w:pPr>
      <w:r w:rsidRPr="00D71D75">
        <w:rPr>
          <w:u w:val="single"/>
        </w:rPr>
        <w:t xml:space="preserve">Ядро </w:t>
      </w:r>
      <w:r w:rsidR="007B3CF4" w:rsidRPr="00D71D75">
        <w:rPr>
          <w:u w:val="single"/>
        </w:rPr>
        <w:t>на таблетката</w:t>
      </w:r>
      <w:r w:rsidR="0085293B" w:rsidRPr="00D71D75">
        <w:rPr>
          <w:u w:val="single"/>
        </w:rPr>
        <w:t>:</w:t>
      </w:r>
    </w:p>
    <w:p w14:paraId="04676F17" w14:textId="77777777" w:rsidR="007E1BC2" w:rsidRPr="00D71D75" w:rsidRDefault="007E1BC2" w:rsidP="00875A1C">
      <w:pPr>
        <w:keepNext/>
        <w:spacing w:line="240" w:lineRule="atLeast"/>
      </w:pPr>
    </w:p>
    <w:p w14:paraId="0F1D7803" w14:textId="77777777" w:rsidR="007B3CF4" w:rsidRPr="00D71D75" w:rsidRDefault="007B3CF4" w:rsidP="00875A1C">
      <w:pPr>
        <w:keepNext/>
        <w:spacing w:line="240" w:lineRule="atLeast"/>
        <w:rPr>
          <w:rFonts w:eastAsia="MS Mincho"/>
        </w:rPr>
      </w:pPr>
      <w:r w:rsidRPr="00D71D75">
        <w:t>целулоза</w:t>
      </w:r>
      <w:r w:rsidR="00EA2AED" w:rsidRPr="00D71D75">
        <w:t>, микрокристална</w:t>
      </w:r>
    </w:p>
    <w:p w14:paraId="7891B678" w14:textId="77777777" w:rsidR="007B3CF4" w:rsidRPr="00D71D75" w:rsidRDefault="007B3CF4" w:rsidP="00875A1C">
      <w:pPr>
        <w:keepNext/>
        <w:spacing w:line="240" w:lineRule="atLeast"/>
        <w:rPr>
          <w:rFonts w:eastAsia="MS Mincho"/>
        </w:rPr>
      </w:pPr>
      <w:r w:rsidRPr="00D71D75">
        <w:t>кросповидон</w:t>
      </w:r>
      <w:r w:rsidR="002B5D55" w:rsidRPr="00D71D75">
        <w:t xml:space="preserve"> (тип B)</w:t>
      </w:r>
    </w:p>
    <w:p w14:paraId="09122052" w14:textId="77777777" w:rsidR="007B3CF4" w:rsidRPr="00D71D75" w:rsidRDefault="007B3CF4" w:rsidP="00875A1C">
      <w:pPr>
        <w:keepNext/>
        <w:spacing w:line="240" w:lineRule="atLeast"/>
        <w:rPr>
          <w:rFonts w:eastAsia="MS Mincho"/>
        </w:rPr>
      </w:pPr>
      <w:r w:rsidRPr="00D71D75">
        <w:t>хипромелоза</w:t>
      </w:r>
      <w:r w:rsidR="00E16140" w:rsidRPr="00D71D75">
        <w:t xml:space="preserve"> </w:t>
      </w:r>
      <w:r w:rsidR="00AB04AE" w:rsidRPr="00D71D75">
        <w:t>5</w:t>
      </w:r>
      <w:r w:rsidR="00E16140" w:rsidRPr="00D71D75">
        <w:t xml:space="preserve"> cP</w:t>
      </w:r>
    </w:p>
    <w:p w14:paraId="176E8DAF" w14:textId="77777777" w:rsidR="007B3CF4" w:rsidRPr="00D71D75" w:rsidRDefault="007B3CF4" w:rsidP="00875A1C">
      <w:pPr>
        <w:keepNext/>
        <w:spacing w:line="240" w:lineRule="atLeast"/>
        <w:rPr>
          <w:rFonts w:eastAsia="MS Mincho"/>
        </w:rPr>
      </w:pPr>
      <w:r w:rsidRPr="00D71D75">
        <w:t>лактоз</w:t>
      </w:r>
      <w:r w:rsidR="00EA2AED" w:rsidRPr="00D71D75">
        <w:t>а</w:t>
      </w:r>
      <w:r w:rsidRPr="00D71D75">
        <w:t xml:space="preserve"> монохидрат</w:t>
      </w:r>
    </w:p>
    <w:p w14:paraId="073E2647" w14:textId="77777777" w:rsidR="00840780" w:rsidRPr="00D71D75" w:rsidRDefault="00840780" w:rsidP="00840780">
      <w:pPr>
        <w:keepNext/>
        <w:spacing w:line="240" w:lineRule="atLeast"/>
        <w:rPr>
          <w:rFonts w:eastAsia="MS Mincho"/>
        </w:rPr>
      </w:pPr>
      <w:r w:rsidRPr="00D71D75">
        <w:t>магнезиев стеарат</w:t>
      </w:r>
    </w:p>
    <w:p w14:paraId="764F3201" w14:textId="77777777" w:rsidR="007B3CF4" w:rsidRPr="00D71D75" w:rsidRDefault="007B3CF4" w:rsidP="00875A1C">
      <w:pPr>
        <w:keepNext/>
        <w:spacing w:line="240" w:lineRule="atLeast"/>
        <w:rPr>
          <w:rFonts w:eastAsia="MS Mincho"/>
        </w:rPr>
      </w:pPr>
      <w:r w:rsidRPr="00D71D75">
        <w:t>натриев лаурилсулфат</w:t>
      </w:r>
    </w:p>
    <w:p w14:paraId="573E43C0" w14:textId="77777777" w:rsidR="007B3CF4" w:rsidRPr="00D71D75" w:rsidRDefault="007B3CF4" w:rsidP="00875A1C">
      <w:pPr>
        <w:tabs>
          <w:tab w:val="clear" w:pos="567"/>
        </w:tabs>
        <w:autoSpaceDE w:val="0"/>
        <w:spacing w:line="240" w:lineRule="atLeast"/>
        <w:rPr>
          <w:rFonts w:eastAsia="MS Mincho"/>
        </w:rPr>
      </w:pPr>
    </w:p>
    <w:p w14:paraId="0ABA1277" w14:textId="77777777" w:rsidR="007B3CF4" w:rsidRPr="00D71D75" w:rsidRDefault="00840780" w:rsidP="00875A1C">
      <w:pPr>
        <w:keepNext/>
        <w:spacing w:line="240" w:lineRule="atLeast"/>
        <w:rPr>
          <w:rFonts w:eastAsia="MS Mincho"/>
        </w:rPr>
      </w:pPr>
      <w:r w:rsidRPr="00D71D75">
        <w:rPr>
          <w:u w:val="single"/>
        </w:rPr>
        <w:t>П</w:t>
      </w:r>
      <w:r w:rsidR="007462EC" w:rsidRPr="00D71D75">
        <w:rPr>
          <w:u w:val="single"/>
        </w:rPr>
        <w:t>окритие</w:t>
      </w:r>
      <w:r w:rsidRPr="00D71D75">
        <w:rPr>
          <w:u w:val="single"/>
        </w:rPr>
        <w:t xml:space="preserve"> на таблетката</w:t>
      </w:r>
      <w:r w:rsidR="0085293B" w:rsidRPr="00D71D75">
        <w:rPr>
          <w:u w:val="single"/>
        </w:rPr>
        <w:t>:</w:t>
      </w:r>
    </w:p>
    <w:p w14:paraId="1F63206C" w14:textId="77777777" w:rsidR="007E1BC2" w:rsidRPr="00D71D75" w:rsidRDefault="007E1BC2" w:rsidP="00875A1C">
      <w:pPr>
        <w:keepNext/>
        <w:spacing w:line="240" w:lineRule="atLeast"/>
      </w:pPr>
    </w:p>
    <w:p w14:paraId="38DF83C3" w14:textId="77777777" w:rsidR="007B3CF4" w:rsidRPr="00D71D75" w:rsidRDefault="007B3CF4" w:rsidP="00875A1C">
      <w:pPr>
        <w:keepNext/>
        <w:spacing w:line="240" w:lineRule="atLeast"/>
        <w:rPr>
          <w:rFonts w:eastAsia="MS Mincho"/>
        </w:rPr>
      </w:pPr>
      <w:r w:rsidRPr="00D71D75">
        <w:t>хидроксипропилцелулоза</w:t>
      </w:r>
    </w:p>
    <w:p w14:paraId="71CE8FFA" w14:textId="77777777" w:rsidR="007B3CF4" w:rsidRPr="00D71D75" w:rsidRDefault="007B3CF4" w:rsidP="00875A1C">
      <w:pPr>
        <w:keepNext/>
        <w:spacing w:line="240" w:lineRule="atLeast"/>
        <w:rPr>
          <w:rFonts w:eastAsia="MS Mincho"/>
        </w:rPr>
      </w:pPr>
      <w:r w:rsidRPr="00D71D75">
        <w:t>хипромелоза</w:t>
      </w:r>
      <w:r w:rsidR="00E16140" w:rsidRPr="00D71D75">
        <w:t xml:space="preserve"> 3 cP</w:t>
      </w:r>
    </w:p>
    <w:p w14:paraId="1C76563E" w14:textId="77777777" w:rsidR="007B3CF4" w:rsidRPr="00D71D75" w:rsidRDefault="007B3CF4" w:rsidP="00875A1C">
      <w:pPr>
        <w:keepNext/>
        <w:spacing w:line="240" w:lineRule="atLeast"/>
        <w:rPr>
          <w:rFonts w:eastAsia="MS Mincho"/>
        </w:rPr>
      </w:pPr>
      <w:r w:rsidRPr="00D71D75">
        <w:t>пропиленгликол</w:t>
      </w:r>
      <w:r w:rsidR="00E16140" w:rsidRPr="00D71D75">
        <w:t xml:space="preserve"> (E 1520)</w:t>
      </w:r>
    </w:p>
    <w:p w14:paraId="02D75C13" w14:textId="77777777" w:rsidR="007B3CF4" w:rsidRPr="00D71D75" w:rsidRDefault="007B3CF4" w:rsidP="00875A1C">
      <w:pPr>
        <w:keepNext/>
        <w:spacing w:line="240" w:lineRule="atLeast"/>
      </w:pPr>
      <w:r w:rsidRPr="00D71D75">
        <w:t>титан</w:t>
      </w:r>
      <w:r w:rsidR="00E716CA" w:rsidRPr="00D71D75">
        <w:t>о</w:t>
      </w:r>
      <w:r w:rsidRPr="00D71D75">
        <w:t>в диоксид (E 171)</w:t>
      </w:r>
    </w:p>
    <w:p w14:paraId="1AF3E653" w14:textId="77777777" w:rsidR="009B0CE2" w:rsidRPr="00D71D75" w:rsidRDefault="009B0CE2" w:rsidP="00875A1C">
      <w:pPr>
        <w:keepNext/>
        <w:spacing w:line="240" w:lineRule="atLeast"/>
      </w:pPr>
      <w:r w:rsidRPr="00D71D75">
        <w:t>железен оксид, жълт (Е 172)</w:t>
      </w:r>
      <w:r w:rsidRPr="00D71D75">
        <w:tab/>
      </w:r>
      <w:r w:rsidRPr="00D71D75">
        <w:tab/>
        <w:t xml:space="preserve">(само в </w:t>
      </w:r>
      <w:r w:rsidR="00A20413" w:rsidRPr="00D71D75">
        <w:t xml:space="preserve">таблетки </w:t>
      </w:r>
      <w:r w:rsidRPr="00D71D75">
        <w:t>1</w:t>
      </w:r>
      <w:r w:rsidR="003517FD">
        <w:t> </w:t>
      </w:r>
      <w:r w:rsidRPr="00D71D75">
        <w:t>mg, 1,5 mg, 2 mg и 2,5 mg)</w:t>
      </w:r>
    </w:p>
    <w:p w14:paraId="19D7B215" w14:textId="77777777" w:rsidR="009B0CE2" w:rsidRPr="00D71D75" w:rsidRDefault="009B0CE2" w:rsidP="00875A1C">
      <w:pPr>
        <w:keepNext/>
        <w:spacing w:line="240" w:lineRule="atLeast"/>
      </w:pPr>
      <w:r w:rsidRPr="00D71D75">
        <w:t>железен оксид, червен (Е 172)</w:t>
      </w:r>
      <w:r w:rsidRPr="00D71D75">
        <w:tab/>
      </w:r>
      <w:r w:rsidR="00840780" w:rsidRPr="00D71D75">
        <w:tab/>
      </w:r>
      <w:r w:rsidRPr="00D71D75">
        <w:t xml:space="preserve">(само в </w:t>
      </w:r>
      <w:r w:rsidR="00A20413" w:rsidRPr="00D71D75">
        <w:t xml:space="preserve">таблетки </w:t>
      </w:r>
      <w:r w:rsidRPr="00D71D75">
        <w:t>2 mg и 2,5 mg)</w:t>
      </w:r>
    </w:p>
    <w:p w14:paraId="02D79564" w14:textId="77777777" w:rsidR="007B3CF4" w:rsidRPr="00D71D75" w:rsidRDefault="007B3CF4" w:rsidP="00875A1C">
      <w:pPr>
        <w:spacing w:line="240" w:lineRule="atLeast"/>
      </w:pPr>
    </w:p>
    <w:p w14:paraId="238AD4ED" w14:textId="77777777" w:rsidR="007B3CF4" w:rsidRPr="00D71D75" w:rsidRDefault="007B3CF4" w:rsidP="007C3BD5">
      <w:pPr>
        <w:keepNext/>
        <w:suppressLineNumbers/>
        <w:spacing w:line="240" w:lineRule="atLeast"/>
        <w:outlineLvl w:val="2"/>
      </w:pPr>
      <w:r w:rsidRPr="00D71D75">
        <w:rPr>
          <w:b/>
        </w:rPr>
        <w:t>6.2</w:t>
      </w:r>
      <w:r w:rsidRPr="00D71D75">
        <w:rPr>
          <w:b/>
        </w:rPr>
        <w:tab/>
        <w:t>Несъвместимости</w:t>
      </w:r>
    </w:p>
    <w:p w14:paraId="20175966" w14:textId="77777777" w:rsidR="007B3CF4" w:rsidRPr="00D71D75" w:rsidRDefault="007B3CF4" w:rsidP="00875A1C">
      <w:pPr>
        <w:keepNext/>
        <w:suppressLineNumbers/>
        <w:spacing w:line="240" w:lineRule="atLeast"/>
      </w:pPr>
    </w:p>
    <w:p w14:paraId="3ACD6B9B" w14:textId="77777777" w:rsidR="007B3CF4" w:rsidRPr="00D71D75" w:rsidRDefault="007B3CF4" w:rsidP="00875A1C">
      <w:pPr>
        <w:keepNext/>
        <w:suppressLineNumbers/>
        <w:spacing w:line="240" w:lineRule="atLeast"/>
      </w:pPr>
      <w:r w:rsidRPr="00D71D75">
        <w:t>Неприложимо</w:t>
      </w:r>
    </w:p>
    <w:p w14:paraId="75A5F312" w14:textId="77777777" w:rsidR="007B3CF4" w:rsidRPr="00D71D75" w:rsidRDefault="007B3CF4" w:rsidP="00875A1C">
      <w:pPr>
        <w:spacing w:line="240" w:lineRule="atLeast"/>
      </w:pPr>
    </w:p>
    <w:p w14:paraId="7A6AEA9A" w14:textId="77777777" w:rsidR="007B3CF4" w:rsidRPr="00D71D75" w:rsidRDefault="007B3CF4" w:rsidP="007C3BD5">
      <w:pPr>
        <w:keepNext/>
        <w:suppressLineNumbers/>
        <w:spacing w:line="240" w:lineRule="atLeast"/>
        <w:outlineLvl w:val="2"/>
      </w:pPr>
      <w:r w:rsidRPr="00D71D75">
        <w:rPr>
          <w:b/>
        </w:rPr>
        <w:t>6.3</w:t>
      </w:r>
      <w:r w:rsidRPr="00D71D75">
        <w:rPr>
          <w:b/>
        </w:rPr>
        <w:tab/>
        <w:t>Срок на годност</w:t>
      </w:r>
    </w:p>
    <w:p w14:paraId="72B719E4" w14:textId="77777777" w:rsidR="007B3CF4" w:rsidRPr="00D71D75" w:rsidRDefault="007B3CF4" w:rsidP="00875A1C">
      <w:pPr>
        <w:keepNext/>
        <w:suppressLineNumbers/>
        <w:spacing w:line="240" w:lineRule="atLeast"/>
      </w:pPr>
    </w:p>
    <w:p w14:paraId="75693B15" w14:textId="77777777" w:rsidR="007B3CF4" w:rsidRPr="00D71D75" w:rsidRDefault="00363E80" w:rsidP="00875A1C">
      <w:pPr>
        <w:keepNext/>
        <w:suppressLineNumbers/>
        <w:spacing w:line="240" w:lineRule="atLeast"/>
      </w:pPr>
      <w:r>
        <w:rPr>
          <w:lang w:val="en-US"/>
        </w:rPr>
        <w:t>5</w:t>
      </w:r>
      <w:r w:rsidRPr="00D71D75">
        <w:t> </w:t>
      </w:r>
      <w:r w:rsidR="007B3CF4" w:rsidRPr="00D71D75">
        <w:t>години</w:t>
      </w:r>
    </w:p>
    <w:p w14:paraId="610C8D30" w14:textId="77777777" w:rsidR="007B3CF4" w:rsidRPr="00D71D75" w:rsidRDefault="007B3CF4" w:rsidP="00875A1C"/>
    <w:p w14:paraId="39914E51" w14:textId="77777777" w:rsidR="007B3CF4" w:rsidRPr="00D71D75" w:rsidRDefault="007B3CF4" w:rsidP="007C3BD5">
      <w:pPr>
        <w:keepNext/>
        <w:outlineLvl w:val="2"/>
      </w:pPr>
      <w:r w:rsidRPr="00D71D75">
        <w:rPr>
          <w:b/>
        </w:rPr>
        <w:t>6.4</w:t>
      </w:r>
      <w:r w:rsidRPr="00D71D75">
        <w:rPr>
          <w:b/>
        </w:rPr>
        <w:tab/>
        <w:t>Специални условия на съхранение</w:t>
      </w:r>
    </w:p>
    <w:p w14:paraId="16765823" w14:textId="77777777" w:rsidR="007B3CF4" w:rsidRPr="00D71D75" w:rsidRDefault="007B3CF4" w:rsidP="00875A1C">
      <w:pPr>
        <w:keepNext/>
      </w:pPr>
    </w:p>
    <w:p w14:paraId="552000F8" w14:textId="77777777" w:rsidR="007B3CF4" w:rsidRPr="00D71D75" w:rsidRDefault="007B3CF4" w:rsidP="00875A1C">
      <w:pPr>
        <w:pStyle w:val="WW-Default"/>
        <w:keepNext/>
        <w:rPr>
          <w:sz w:val="22"/>
          <w:szCs w:val="22"/>
        </w:rPr>
      </w:pPr>
      <w:r w:rsidRPr="00D71D75">
        <w:rPr>
          <w:sz w:val="22"/>
          <w:szCs w:val="22"/>
        </w:rPr>
        <w:t>Този лекарствен продукт не изисква специални условия на съхранение.</w:t>
      </w:r>
    </w:p>
    <w:p w14:paraId="47D20428" w14:textId="77777777" w:rsidR="007B3CF4" w:rsidRPr="00D71D75" w:rsidRDefault="007B3CF4" w:rsidP="00875A1C">
      <w:pPr>
        <w:spacing w:line="240" w:lineRule="atLeast"/>
      </w:pPr>
    </w:p>
    <w:p w14:paraId="5EF6591B" w14:textId="77777777" w:rsidR="007B3CF4" w:rsidRPr="00D71D75" w:rsidRDefault="007B3CF4" w:rsidP="007C3BD5">
      <w:pPr>
        <w:keepNext/>
        <w:outlineLvl w:val="2"/>
        <w:rPr>
          <w:b/>
        </w:rPr>
      </w:pPr>
      <w:r w:rsidRPr="00D71D75">
        <w:rPr>
          <w:b/>
        </w:rPr>
        <w:t>6.5</w:t>
      </w:r>
      <w:r w:rsidRPr="00D71D75">
        <w:rPr>
          <w:b/>
        </w:rPr>
        <w:tab/>
        <w:t>Вид и съдържание на опаковката</w:t>
      </w:r>
    </w:p>
    <w:p w14:paraId="2BC55433" w14:textId="77777777" w:rsidR="007B3CF4" w:rsidRPr="00D71D75" w:rsidRDefault="007B3CF4" w:rsidP="007C3BD5">
      <w:pPr>
        <w:keepNext/>
        <w:rPr>
          <w:b/>
        </w:rPr>
      </w:pPr>
    </w:p>
    <w:p w14:paraId="4C3BF7E0" w14:textId="77777777" w:rsidR="0071065D" w:rsidRPr="00D71D75" w:rsidRDefault="0071065D" w:rsidP="00875A1C">
      <w:pPr>
        <w:suppressLineNumbers/>
        <w:spacing w:line="240" w:lineRule="atLeast"/>
      </w:pPr>
      <w:r w:rsidRPr="00D71D75">
        <w:t>Блистери от РР/алуминиево фолио.</w:t>
      </w:r>
    </w:p>
    <w:p w14:paraId="33A133ED" w14:textId="77777777" w:rsidR="007B3CF4" w:rsidRPr="00D71D75" w:rsidRDefault="0071065D" w:rsidP="00875A1C">
      <w:pPr>
        <w:suppressLineNumbers/>
        <w:spacing w:line="240" w:lineRule="atLeast"/>
        <w:rPr>
          <w:shd w:val="clear" w:color="000000" w:fill="FFFF00"/>
        </w:rPr>
      </w:pPr>
      <w:r w:rsidRPr="00D71D75">
        <w:t xml:space="preserve">Опаковки </w:t>
      </w:r>
      <w:r w:rsidR="000F334C" w:rsidRPr="00D71D75">
        <w:t>п</w:t>
      </w:r>
      <w:r w:rsidRPr="00D71D75">
        <w:t xml:space="preserve">о: </w:t>
      </w:r>
      <w:r w:rsidR="007B3CF4" w:rsidRPr="00D71D75">
        <w:t>42, 84</w:t>
      </w:r>
      <w:r w:rsidR="002A527D" w:rsidRPr="00D71D75">
        <w:t>, 90</w:t>
      </w:r>
      <w:r w:rsidR="007B3CF4" w:rsidRPr="00D71D75">
        <w:t xml:space="preserve"> или </w:t>
      </w:r>
      <w:r w:rsidR="002A527D" w:rsidRPr="00D71D75">
        <w:t>294 </w:t>
      </w:r>
      <w:r w:rsidR="007B3CF4" w:rsidRPr="00D71D75">
        <w:t>филмирани таблетки</w:t>
      </w:r>
      <w:r w:rsidRPr="00D71D75">
        <w:t>.</w:t>
      </w:r>
    </w:p>
    <w:p w14:paraId="4A51E5FC" w14:textId="77777777" w:rsidR="007B3CF4" w:rsidRPr="00D71D75" w:rsidRDefault="007B3CF4" w:rsidP="00875A1C">
      <w:pPr>
        <w:suppressLineNumbers/>
        <w:spacing w:line="240" w:lineRule="atLeast"/>
      </w:pPr>
      <w:r w:rsidRPr="00D71D75">
        <w:t>Не всички видове опаковки могат да бъдат пуснати в продажба.</w:t>
      </w:r>
    </w:p>
    <w:p w14:paraId="42F0DB0D" w14:textId="77777777" w:rsidR="007B3CF4" w:rsidRPr="00D71D75" w:rsidRDefault="007B3CF4" w:rsidP="00875A1C">
      <w:pPr>
        <w:spacing w:line="240" w:lineRule="atLeast"/>
      </w:pPr>
    </w:p>
    <w:p w14:paraId="2D1047C8" w14:textId="77777777" w:rsidR="007B3CF4" w:rsidRPr="00D71D75" w:rsidRDefault="007B3CF4" w:rsidP="007C3BD5">
      <w:pPr>
        <w:keepNext/>
        <w:suppressLineNumbers/>
        <w:spacing w:line="240" w:lineRule="atLeast"/>
        <w:outlineLvl w:val="2"/>
      </w:pPr>
      <w:bookmarkStart w:id="9" w:name="OLE_LINK1"/>
      <w:r w:rsidRPr="00D71D75">
        <w:rPr>
          <w:b/>
        </w:rPr>
        <w:t>6.6</w:t>
      </w:r>
      <w:r w:rsidRPr="00D71D75">
        <w:rPr>
          <w:b/>
        </w:rPr>
        <w:tab/>
        <w:t>Специални предпазни мерки при изхвърляне</w:t>
      </w:r>
    </w:p>
    <w:p w14:paraId="649E9720" w14:textId="77777777" w:rsidR="007B3CF4" w:rsidRPr="00D71D75" w:rsidRDefault="007B3CF4" w:rsidP="00875A1C">
      <w:pPr>
        <w:keepNext/>
        <w:suppressLineNumbers/>
        <w:spacing w:line="240" w:lineRule="atLeast"/>
      </w:pPr>
    </w:p>
    <w:p w14:paraId="33188DCD" w14:textId="77777777" w:rsidR="007B3CF4" w:rsidRPr="00D71D75" w:rsidRDefault="007B3CF4" w:rsidP="00875A1C">
      <w:pPr>
        <w:suppressLineNumbers/>
        <w:spacing w:line="240" w:lineRule="atLeast"/>
      </w:pPr>
      <w:r w:rsidRPr="00D71D75">
        <w:t>Неизползваният лекарствен продукт или отпадъчните материали от него трябва да се изхвърлят в съответствие с местните изисквания.</w:t>
      </w:r>
    </w:p>
    <w:bookmarkEnd w:id="9"/>
    <w:p w14:paraId="5004CFE2" w14:textId="77777777" w:rsidR="007B3CF4" w:rsidRPr="00D71D75" w:rsidRDefault="007B3CF4" w:rsidP="00875A1C">
      <w:pPr>
        <w:spacing w:line="240" w:lineRule="atLeast"/>
      </w:pPr>
    </w:p>
    <w:p w14:paraId="63A7E5D8" w14:textId="77777777" w:rsidR="007B3CF4" w:rsidRPr="00D71D75" w:rsidRDefault="007B3CF4" w:rsidP="00875A1C">
      <w:pPr>
        <w:spacing w:line="240" w:lineRule="atLeast"/>
      </w:pPr>
    </w:p>
    <w:p w14:paraId="3B297A04" w14:textId="77777777" w:rsidR="007B3CF4" w:rsidRPr="00D71D75" w:rsidRDefault="007B3CF4" w:rsidP="005A29DB">
      <w:pPr>
        <w:suppressLineNumbers/>
        <w:spacing w:line="240" w:lineRule="atLeast"/>
        <w:outlineLvl w:val="1"/>
      </w:pPr>
      <w:r w:rsidRPr="00D71D75">
        <w:rPr>
          <w:b/>
        </w:rPr>
        <w:t>7.</w:t>
      </w:r>
      <w:r w:rsidRPr="00D71D75">
        <w:rPr>
          <w:b/>
        </w:rPr>
        <w:tab/>
        <w:t>ПРИТЕЖАТЕЛ НА РАЗРЕШЕНИЕТО ЗА УПОТРЕБА</w:t>
      </w:r>
    </w:p>
    <w:p w14:paraId="413AD088" w14:textId="77777777" w:rsidR="007B3CF4" w:rsidRPr="00D71D75" w:rsidRDefault="007B3CF4" w:rsidP="00875A1C">
      <w:pPr>
        <w:suppressLineNumbers/>
        <w:spacing w:line="240" w:lineRule="atLeast"/>
      </w:pPr>
    </w:p>
    <w:p w14:paraId="085ECC86" w14:textId="77777777" w:rsidR="00053B27" w:rsidRPr="00D71D75" w:rsidRDefault="00053B27" w:rsidP="00875A1C">
      <w:pPr>
        <w:keepNext/>
        <w:tabs>
          <w:tab w:val="clear" w:pos="567"/>
          <w:tab w:val="left" w:pos="590"/>
        </w:tabs>
        <w:autoSpaceDE w:val="0"/>
        <w:autoSpaceDN w:val="0"/>
        <w:adjustRightInd w:val="0"/>
        <w:spacing w:line="240" w:lineRule="atLeast"/>
        <w:ind w:left="23"/>
      </w:pPr>
      <w:r w:rsidRPr="00D71D75">
        <w:t>Bayer AG</w:t>
      </w:r>
    </w:p>
    <w:p w14:paraId="37D8DF5C" w14:textId="77777777" w:rsidR="00053B27" w:rsidRPr="00D71D75" w:rsidRDefault="00053B27" w:rsidP="00875A1C">
      <w:pPr>
        <w:keepNext/>
        <w:tabs>
          <w:tab w:val="clear" w:pos="567"/>
          <w:tab w:val="left" w:pos="590"/>
        </w:tabs>
        <w:autoSpaceDE w:val="0"/>
        <w:autoSpaceDN w:val="0"/>
        <w:adjustRightInd w:val="0"/>
        <w:spacing w:line="240" w:lineRule="atLeast"/>
        <w:ind w:left="23"/>
      </w:pPr>
      <w:r w:rsidRPr="00D71D75">
        <w:t>51368 Leverkusen</w:t>
      </w:r>
    </w:p>
    <w:p w14:paraId="15FDAC7C" w14:textId="77777777" w:rsidR="007B3CF4" w:rsidRPr="00D71D75" w:rsidRDefault="00D16DFD" w:rsidP="00875A1C">
      <w:pPr>
        <w:spacing w:line="240" w:lineRule="atLeast"/>
      </w:pPr>
      <w:r w:rsidRPr="00D71D75">
        <w:t>Германия</w:t>
      </w:r>
    </w:p>
    <w:p w14:paraId="3FCEBF47" w14:textId="77777777" w:rsidR="007B3CF4" w:rsidRPr="00D71D75" w:rsidRDefault="007B3CF4" w:rsidP="00875A1C">
      <w:pPr>
        <w:spacing w:line="240" w:lineRule="atLeast"/>
      </w:pPr>
    </w:p>
    <w:p w14:paraId="798CE367" w14:textId="77777777" w:rsidR="00E716CA" w:rsidRPr="00D71D75" w:rsidRDefault="00E716CA" w:rsidP="00875A1C">
      <w:pPr>
        <w:spacing w:line="240" w:lineRule="atLeast"/>
      </w:pPr>
    </w:p>
    <w:p w14:paraId="2CFCD3BD" w14:textId="77777777" w:rsidR="007B3CF4" w:rsidRPr="00D71D75" w:rsidRDefault="007B3CF4" w:rsidP="005A29DB">
      <w:pPr>
        <w:keepNext/>
        <w:outlineLvl w:val="1"/>
      </w:pPr>
      <w:r w:rsidRPr="00D71D75">
        <w:rPr>
          <w:b/>
        </w:rPr>
        <w:lastRenderedPageBreak/>
        <w:t>8.</w:t>
      </w:r>
      <w:r w:rsidRPr="00D71D75">
        <w:rPr>
          <w:b/>
        </w:rPr>
        <w:tab/>
        <w:t>НОМЕР(А) НА РАЗРЕШЕНИЕТО ЗА УПОТРЕБА</w:t>
      </w:r>
    </w:p>
    <w:p w14:paraId="7A53D418" w14:textId="77777777" w:rsidR="00CE1B7F" w:rsidRPr="00D71D75" w:rsidRDefault="00CE1B7F" w:rsidP="00875A1C">
      <w:pPr>
        <w:keepNext/>
      </w:pPr>
    </w:p>
    <w:p w14:paraId="7CFCA622" w14:textId="77777777" w:rsidR="00CE1B7F" w:rsidRPr="00D71D75" w:rsidRDefault="00CE1B7F" w:rsidP="00875A1C">
      <w:pPr>
        <w:keepNext/>
        <w:rPr>
          <w:u w:val="single"/>
        </w:rPr>
      </w:pPr>
      <w:r w:rsidRPr="00D71D75">
        <w:rPr>
          <w:u w:val="single"/>
        </w:rPr>
        <w:t>Adempas 0,5 mg филмирани таблетки</w:t>
      </w:r>
    </w:p>
    <w:p w14:paraId="037E6BA7" w14:textId="77777777" w:rsidR="00645126" w:rsidRPr="00D71D75" w:rsidRDefault="00645126" w:rsidP="00875A1C">
      <w:pPr>
        <w:keepNext/>
      </w:pPr>
      <w:r w:rsidRPr="00D71D75">
        <w:t>EU/1/13/907/001</w:t>
      </w:r>
    </w:p>
    <w:p w14:paraId="23F49E8A" w14:textId="77777777" w:rsidR="00645126" w:rsidRPr="00D71D75" w:rsidRDefault="00645126" w:rsidP="00875A1C">
      <w:pPr>
        <w:keepNext/>
      </w:pPr>
      <w:r w:rsidRPr="00D71D75">
        <w:t>EU/1/13/907/002</w:t>
      </w:r>
    </w:p>
    <w:p w14:paraId="7A72E8CC" w14:textId="77777777" w:rsidR="007B3CF4" w:rsidRPr="00D71D75" w:rsidRDefault="00645126" w:rsidP="00875A1C">
      <w:pPr>
        <w:keepNext/>
      </w:pPr>
      <w:r w:rsidRPr="00D71D75">
        <w:t>EU/1/13/907/003</w:t>
      </w:r>
    </w:p>
    <w:p w14:paraId="2559E40E" w14:textId="77777777" w:rsidR="002A527D" w:rsidRPr="00D71D75" w:rsidRDefault="002A527D" w:rsidP="00875A1C">
      <w:pPr>
        <w:keepNext/>
      </w:pPr>
      <w:r w:rsidRPr="00D71D75">
        <w:t>EU/1/13/907/016</w:t>
      </w:r>
    </w:p>
    <w:p w14:paraId="048EB000" w14:textId="77777777" w:rsidR="00CE1B7F" w:rsidRPr="00D71D75" w:rsidRDefault="00CE1B7F" w:rsidP="00875A1C"/>
    <w:p w14:paraId="7102AB57" w14:textId="77777777" w:rsidR="00CE1B7F" w:rsidRPr="00D71D75" w:rsidRDefault="00CE1B7F" w:rsidP="00875A1C">
      <w:pPr>
        <w:keepNext/>
        <w:rPr>
          <w:u w:val="single"/>
        </w:rPr>
      </w:pPr>
      <w:r w:rsidRPr="00D71D75">
        <w:rPr>
          <w:u w:val="single"/>
        </w:rPr>
        <w:t>Adempas 1 mg филмирани таблетки</w:t>
      </w:r>
    </w:p>
    <w:p w14:paraId="0E74236B" w14:textId="77777777" w:rsidR="00CE1B7F" w:rsidRPr="00D71D75" w:rsidRDefault="00CE1B7F" w:rsidP="00875A1C">
      <w:pPr>
        <w:keepNext/>
        <w:suppressAutoHyphens w:val="0"/>
        <w:rPr>
          <w:noProof/>
          <w:color w:val="auto"/>
          <w:lang w:eastAsia="en-US"/>
        </w:rPr>
      </w:pPr>
      <w:r w:rsidRPr="00D71D75">
        <w:rPr>
          <w:color w:val="auto"/>
          <w:lang w:eastAsia="en-US"/>
        </w:rPr>
        <w:t>EU/1/13/907/004</w:t>
      </w:r>
    </w:p>
    <w:p w14:paraId="187F6843" w14:textId="77777777" w:rsidR="00CE1B7F" w:rsidRPr="00D71D75" w:rsidRDefault="00CE1B7F" w:rsidP="00875A1C">
      <w:pPr>
        <w:keepNext/>
        <w:suppressAutoHyphens w:val="0"/>
        <w:rPr>
          <w:noProof/>
          <w:color w:val="auto"/>
          <w:lang w:eastAsia="en-US"/>
        </w:rPr>
      </w:pPr>
      <w:r w:rsidRPr="00D71D75">
        <w:rPr>
          <w:color w:val="auto"/>
          <w:lang w:eastAsia="en-US"/>
        </w:rPr>
        <w:t>EU/1/13/907/005</w:t>
      </w:r>
    </w:p>
    <w:p w14:paraId="6ACF8224" w14:textId="77777777" w:rsidR="00CE1B7F" w:rsidRPr="00D71D75" w:rsidRDefault="00CE1B7F" w:rsidP="00875A1C">
      <w:pPr>
        <w:keepNext/>
        <w:suppressAutoHyphens w:val="0"/>
        <w:rPr>
          <w:noProof/>
          <w:color w:val="auto"/>
          <w:lang w:eastAsia="en-US"/>
        </w:rPr>
      </w:pPr>
      <w:r w:rsidRPr="00D71D75">
        <w:rPr>
          <w:color w:val="auto"/>
          <w:lang w:eastAsia="en-US"/>
        </w:rPr>
        <w:t>EU/1/13/907/006</w:t>
      </w:r>
    </w:p>
    <w:p w14:paraId="35C09AEF" w14:textId="77777777" w:rsidR="00CE1B7F" w:rsidRPr="00D71D75" w:rsidRDefault="00CE1B7F" w:rsidP="00875A1C">
      <w:pPr>
        <w:keepNext/>
        <w:suppressAutoHyphens w:val="0"/>
        <w:rPr>
          <w:noProof/>
          <w:color w:val="auto"/>
          <w:lang w:eastAsia="en-US"/>
        </w:rPr>
      </w:pPr>
      <w:r w:rsidRPr="00D71D75">
        <w:rPr>
          <w:color w:val="auto"/>
          <w:lang w:eastAsia="en-US"/>
        </w:rPr>
        <w:t>EU/1/13/907/017</w:t>
      </w:r>
    </w:p>
    <w:p w14:paraId="3904A668" w14:textId="77777777" w:rsidR="00CE1B7F" w:rsidRPr="00D71D75" w:rsidRDefault="00CE1B7F" w:rsidP="00875A1C"/>
    <w:p w14:paraId="0270A69F" w14:textId="77777777" w:rsidR="00CE1B7F" w:rsidRPr="00D71D75" w:rsidRDefault="00CE1B7F" w:rsidP="00875A1C">
      <w:pPr>
        <w:keepNext/>
        <w:rPr>
          <w:u w:val="single"/>
        </w:rPr>
      </w:pPr>
      <w:r w:rsidRPr="00D71D75">
        <w:rPr>
          <w:u w:val="single"/>
        </w:rPr>
        <w:t>Adempas 1,5 mg филмирани таблетки</w:t>
      </w:r>
    </w:p>
    <w:p w14:paraId="36B4D623" w14:textId="77777777" w:rsidR="00CE1B7F" w:rsidRPr="00D71D75" w:rsidRDefault="00CE1B7F" w:rsidP="00875A1C">
      <w:pPr>
        <w:keepNext/>
        <w:suppressAutoHyphens w:val="0"/>
        <w:rPr>
          <w:noProof/>
          <w:color w:val="auto"/>
          <w:lang w:eastAsia="en-US"/>
        </w:rPr>
      </w:pPr>
      <w:r w:rsidRPr="00D71D75">
        <w:rPr>
          <w:color w:val="auto"/>
          <w:lang w:eastAsia="en-US"/>
        </w:rPr>
        <w:t>EU/1/13/907/007</w:t>
      </w:r>
    </w:p>
    <w:p w14:paraId="5287D548" w14:textId="77777777" w:rsidR="00CE1B7F" w:rsidRPr="00D71D75" w:rsidRDefault="00CE1B7F" w:rsidP="00875A1C">
      <w:pPr>
        <w:keepNext/>
        <w:suppressAutoHyphens w:val="0"/>
        <w:rPr>
          <w:noProof/>
          <w:color w:val="auto"/>
          <w:lang w:eastAsia="en-US"/>
        </w:rPr>
      </w:pPr>
      <w:r w:rsidRPr="00D71D75">
        <w:rPr>
          <w:color w:val="auto"/>
          <w:lang w:eastAsia="en-US"/>
        </w:rPr>
        <w:t>EU/1/13/907/008</w:t>
      </w:r>
    </w:p>
    <w:p w14:paraId="400E1076" w14:textId="77777777" w:rsidR="00CE1B7F" w:rsidRPr="00D71D75" w:rsidRDefault="00CE1B7F" w:rsidP="00875A1C">
      <w:pPr>
        <w:keepNext/>
        <w:suppressAutoHyphens w:val="0"/>
        <w:rPr>
          <w:noProof/>
          <w:color w:val="auto"/>
          <w:lang w:eastAsia="en-US"/>
        </w:rPr>
      </w:pPr>
      <w:r w:rsidRPr="00D71D75">
        <w:rPr>
          <w:color w:val="auto"/>
          <w:lang w:eastAsia="en-US"/>
        </w:rPr>
        <w:t>EU/1/13/907/009</w:t>
      </w:r>
    </w:p>
    <w:p w14:paraId="769A4885" w14:textId="77777777" w:rsidR="00CE1B7F" w:rsidRPr="00D71D75" w:rsidRDefault="00CE1B7F" w:rsidP="00875A1C">
      <w:pPr>
        <w:keepNext/>
        <w:suppressAutoHyphens w:val="0"/>
        <w:rPr>
          <w:noProof/>
          <w:color w:val="auto"/>
          <w:lang w:eastAsia="en-US"/>
        </w:rPr>
      </w:pPr>
      <w:r w:rsidRPr="00D71D75">
        <w:rPr>
          <w:color w:val="auto"/>
          <w:lang w:eastAsia="en-US"/>
        </w:rPr>
        <w:t>EU/1/13/907/018</w:t>
      </w:r>
    </w:p>
    <w:p w14:paraId="17DD055D" w14:textId="77777777" w:rsidR="00CE1B7F" w:rsidRPr="00D71D75" w:rsidRDefault="00CE1B7F" w:rsidP="00875A1C"/>
    <w:p w14:paraId="15237BC2" w14:textId="77777777" w:rsidR="00CE1B7F" w:rsidRPr="00D71D75" w:rsidRDefault="00CE1B7F" w:rsidP="00875A1C">
      <w:pPr>
        <w:keepNext/>
        <w:rPr>
          <w:u w:val="single"/>
        </w:rPr>
      </w:pPr>
      <w:r w:rsidRPr="00D71D75">
        <w:rPr>
          <w:u w:val="single"/>
        </w:rPr>
        <w:t>Adempas 2 mg филмирани таблетки</w:t>
      </w:r>
    </w:p>
    <w:p w14:paraId="0D4F7315" w14:textId="77777777" w:rsidR="00CE1B7F" w:rsidRPr="00D71D75" w:rsidRDefault="00CE1B7F" w:rsidP="00875A1C">
      <w:pPr>
        <w:keepNext/>
        <w:suppressAutoHyphens w:val="0"/>
        <w:rPr>
          <w:noProof/>
          <w:color w:val="auto"/>
          <w:lang w:eastAsia="en-US"/>
        </w:rPr>
      </w:pPr>
      <w:r w:rsidRPr="00D71D75">
        <w:rPr>
          <w:color w:val="auto"/>
          <w:lang w:eastAsia="en-US"/>
        </w:rPr>
        <w:t>EU/1/13/907/010</w:t>
      </w:r>
    </w:p>
    <w:p w14:paraId="3BFEA98C" w14:textId="77777777" w:rsidR="00CE1B7F" w:rsidRPr="00D71D75" w:rsidRDefault="00CE1B7F" w:rsidP="00875A1C">
      <w:pPr>
        <w:keepNext/>
        <w:suppressAutoHyphens w:val="0"/>
        <w:rPr>
          <w:noProof/>
          <w:color w:val="auto"/>
          <w:lang w:eastAsia="en-US"/>
        </w:rPr>
      </w:pPr>
      <w:r w:rsidRPr="00D71D75">
        <w:rPr>
          <w:color w:val="auto"/>
          <w:lang w:eastAsia="en-US"/>
        </w:rPr>
        <w:t>EU/1/13/907/011</w:t>
      </w:r>
    </w:p>
    <w:p w14:paraId="33BB2D30" w14:textId="77777777" w:rsidR="00CE1B7F" w:rsidRPr="00D71D75" w:rsidRDefault="00CE1B7F" w:rsidP="00875A1C">
      <w:pPr>
        <w:keepNext/>
        <w:suppressAutoHyphens w:val="0"/>
        <w:rPr>
          <w:noProof/>
          <w:color w:val="auto"/>
          <w:lang w:eastAsia="en-US"/>
        </w:rPr>
      </w:pPr>
      <w:r w:rsidRPr="00D71D75">
        <w:rPr>
          <w:color w:val="auto"/>
          <w:lang w:eastAsia="en-US"/>
        </w:rPr>
        <w:t>EU/1/13/907/012</w:t>
      </w:r>
    </w:p>
    <w:p w14:paraId="2EC14F4C" w14:textId="77777777" w:rsidR="00CE1B7F" w:rsidRPr="00D71D75" w:rsidRDefault="00CE1B7F" w:rsidP="00875A1C">
      <w:pPr>
        <w:keepNext/>
        <w:suppressAutoHyphens w:val="0"/>
        <w:rPr>
          <w:noProof/>
          <w:color w:val="auto"/>
          <w:lang w:eastAsia="en-US"/>
        </w:rPr>
      </w:pPr>
      <w:r w:rsidRPr="00D71D75">
        <w:rPr>
          <w:color w:val="auto"/>
          <w:lang w:eastAsia="en-US"/>
        </w:rPr>
        <w:t>EU/1/13/907/019</w:t>
      </w:r>
    </w:p>
    <w:p w14:paraId="490BEDAD" w14:textId="77777777" w:rsidR="00CE1B7F" w:rsidRPr="00D71D75" w:rsidRDefault="00CE1B7F" w:rsidP="00875A1C"/>
    <w:p w14:paraId="69A9E23B" w14:textId="77777777" w:rsidR="00CE1B7F" w:rsidRPr="00D71D75" w:rsidRDefault="00CE1B7F" w:rsidP="00875A1C">
      <w:pPr>
        <w:keepNext/>
        <w:rPr>
          <w:u w:val="single"/>
        </w:rPr>
      </w:pPr>
      <w:r w:rsidRPr="00D71D75">
        <w:rPr>
          <w:u w:val="single"/>
        </w:rPr>
        <w:t>Adempas 2,5 mg филмирани таблетки</w:t>
      </w:r>
    </w:p>
    <w:p w14:paraId="3558F037" w14:textId="77777777" w:rsidR="00CE1B7F" w:rsidRPr="00D71D75" w:rsidRDefault="00CE1B7F" w:rsidP="00875A1C">
      <w:pPr>
        <w:keepNext/>
        <w:suppressAutoHyphens w:val="0"/>
        <w:rPr>
          <w:noProof/>
          <w:color w:val="auto"/>
          <w:lang w:eastAsia="en-US"/>
        </w:rPr>
      </w:pPr>
      <w:r w:rsidRPr="00D71D75">
        <w:rPr>
          <w:color w:val="auto"/>
          <w:lang w:eastAsia="en-US"/>
        </w:rPr>
        <w:t>EU/1/13/907/013</w:t>
      </w:r>
    </w:p>
    <w:p w14:paraId="30042E58" w14:textId="77777777" w:rsidR="00CE1B7F" w:rsidRPr="00D71D75" w:rsidRDefault="00CE1B7F" w:rsidP="00875A1C">
      <w:pPr>
        <w:keepNext/>
        <w:suppressAutoHyphens w:val="0"/>
        <w:rPr>
          <w:noProof/>
          <w:color w:val="auto"/>
          <w:lang w:eastAsia="en-US"/>
        </w:rPr>
      </w:pPr>
      <w:r w:rsidRPr="00D71D75">
        <w:rPr>
          <w:color w:val="auto"/>
          <w:lang w:eastAsia="en-US"/>
        </w:rPr>
        <w:t>EU/1/13/907/014</w:t>
      </w:r>
    </w:p>
    <w:p w14:paraId="2B72C0EF" w14:textId="77777777" w:rsidR="00CE1B7F" w:rsidRPr="00D71D75" w:rsidRDefault="00CE1B7F" w:rsidP="00875A1C">
      <w:pPr>
        <w:keepNext/>
        <w:suppressAutoHyphens w:val="0"/>
        <w:rPr>
          <w:noProof/>
          <w:color w:val="auto"/>
          <w:lang w:eastAsia="en-US"/>
        </w:rPr>
      </w:pPr>
      <w:r w:rsidRPr="00D71D75">
        <w:rPr>
          <w:color w:val="auto"/>
          <w:lang w:eastAsia="en-US"/>
        </w:rPr>
        <w:t>EU/1/13/907/015</w:t>
      </w:r>
    </w:p>
    <w:p w14:paraId="6C6057EE" w14:textId="77777777" w:rsidR="00CE1B7F" w:rsidRPr="00D71D75" w:rsidRDefault="00CE1B7F" w:rsidP="00875A1C">
      <w:pPr>
        <w:keepNext/>
        <w:suppressAutoHyphens w:val="0"/>
        <w:rPr>
          <w:noProof/>
          <w:color w:val="auto"/>
          <w:lang w:eastAsia="en-US"/>
        </w:rPr>
      </w:pPr>
      <w:r w:rsidRPr="00D71D75">
        <w:rPr>
          <w:color w:val="auto"/>
          <w:lang w:eastAsia="en-US"/>
        </w:rPr>
        <w:t>EU/1/13/907/020</w:t>
      </w:r>
    </w:p>
    <w:p w14:paraId="471A2DC3" w14:textId="77777777" w:rsidR="007B3CF4" w:rsidRPr="00D71D75" w:rsidRDefault="007B3CF4" w:rsidP="00875A1C">
      <w:pPr>
        <w:spacing w:line="240" w:lineRule="atLeast"/>
      </w:pPr>
    </w:p>
    <w:p w14:paraId="525A65AF" w14:textId="77777777" w:rsidR="002A527D" w:rsidRPr="00D71D75" w:rsidRDefault="002A527D" w:rsidP="00875A1C">
      <w:pPr>
        <w:spacing w:line="240" w:lineRule="atLeast"/>
      </w:pPr>
    </w:p>
    <w:p w14:paraId="70FBCE3A" w14:textId="77777777" w:rsidR="007B3CF4" w:rsidRPr="00D71D75" w:rsidRDefault="007B3CF4" w:rsidP="005A29DB">
      <w:pPr>
        <w:keepNext/>
        <w:ind w:left="567" w:hanging="567"/>
        <w:outlineLvl w:val="1"/>
        <w:rPr>
          <w:i/>
        </w:rPr>
      </w:pPr>
      <w:r w:rsidRPr="00D71D75">
        <w:rPr>
          <w:b/>
        </w:rPr>
        <w:t>9.</w:t>
      </w:r>
      <w:r w:rsidRPr="00D71D75">
        <w:rPr>
          <w:b/>
        </w:rPr>
        <w:tab/>
        <w:t>ДАТА НА ПЪРВО РАЗРЕШАВАНЕ/ПОДНОВЯВАНЕ НА РАЗРЕШЕНИЕТО ЗА УПОТРЕБА</w:t>
      </w:r>
    </w:p>
    <w:p w14:paraId="0723773E" w14:textId="77777777" w:rsidR="007B3CF4" w:rsidRPr="00D71D75" w:rsidRDefault="007B3CF4" w:rsidP="00875A1C">
      <w:pPr>
        <w:keepNext/>
        <w:rPr>
          <w:i/>
        </w:rPr>
      </w:pPr>
    </w:p>
    <w:p w14:paraId="76A235D9" w14:textId="77777777" w:rsidR="007B3CF4" w:rsidRPr="00D71D75" w:rsidRDefault="007B3CF4" w:rsidP="00875A1C">
      <w:pPr>
        <w:keepNext/>
      </w:pPr>
      <w:r w:rsidRPr="00D71D75">
        <w:t>Дата на първо разрешаване:</w:t>
      </w:r>
      <w:r w:rsidR="006D23D9" w:rsidRPr="00D71D75">
        <w:t xml:space="preserve"> 27</w:t>
      </w:r>
      <w:r w:rsidR="00247127" w:rsidRPr="00D71D75">
        <w:t> </w:t>
      </w:r>
      <w:r w:rsidR="006D23D9" w:rsidRPr="00D71D75">
        <w:t>март</w:t>
      </w:r>
      <w:r w:rsidR="00247127" w:rsidRPr="00D71D75">
        <w:t> </w:t>
      </w:r>
      <w:r w:rsidR="006D23D9" w:rsidRPr="00D71D75">
        <w:t>2014</w:t>
      </w:r>
      <w:r w:rsidR="005A7454" w:rsidRPr="00D71D75">
        <w:t xml:space="preserve"> г.</w:t>
      </w:r>
    </w:p>
    <w:p w14:paraId="47F8CC1A" w14:textId="77777777" w:rsidR="00E91783" w:rsidRPr="00D71D75" w:rsidRDefault="00E91783" w:rsidP="00875A1C">
      <w:pPr>
        <w:keepNext/>
      </w:pPr>
      <w:r w:rsidRPr="00D71D75">
        <w:t>Дата на последно подновяване:</w:t>
      </w:r>
      <w:r w:rsidR="00C31946" w:rsidRPr="00D71D75">
        <w:t xml:space="preserve"> </w:t>
      </w:r>
      <w:r w:rsidR="00C31946" w:rsidRPr="00D71D75">
        <w:rPr>
          <w:rFonts w:eastAsia="TimesNewRomanPSMT"/>
          <w:lang w:eastAsia="de-DE"/>
        </w:rPr>
        <w:t>18</w:t>
      </w:r>
      <w:r w:rsidR="00767764" w:rsidRPr="00D71D75">
        <w:rPr>
          <w:rFonts w:eastAsia="TimesNewRomanPSMT"/>
          <w:lang w:eastAsia="de-DE"/>
        </w:rPr>
        <w:t> я</w:t>
      </w:r>
      <w:r w:rsidR="00C31946" w:rsidRPr="00D71D75">
        <w:rPr>
          <w:rFonts w:eastAsia="TimesNewRomanPSMT"/>
          <w:lang w:eastAsia="de-DE"/>
        </w:rPr>
        <w:t>нуари</w:t>
      </w:r>
      <w:r w:rsidR="00767764" w:rsidRPr="00D71D75">
        <w:rPr>
          <w:rFonts w:eastAsia="TimesNewRomanPSMT"/>
          <w:lang w:eastAsia="de-DE"/>
        </w:rPr>
        <w:t> </w:t>
      </w:r>
      <w:r w:rsidR="00C31946" w:rsidRPr="00D71D75">
        <w:rPr>
          <w:rFonts w:eastAsia="TimesNewRomanPSMT"/>
          <w:lang w:eastAsia="de-DE"/>
        </w:rPr>
        <w:t>2019</w:t>
      </w:r>
      <w:r w:rsidR="00767764" w:rsidRPr="00D71D75">
        <w:rPr>
          <w:rFonts w:eastAsia="TimesNewRomanPSMT"/>
          <w:lang w:eastAsia="de-DE"/>
        </w:rPr>
        <w:t> г.</w:t>
      </w:r>
    </w:p>
    <w:p w14:paraId="2EBAEE78" w14:textId="77777777" w:rsidR="007B3CF4" w:rsidRPr="00D71D75" w:rsidRDefault="007B3CF4" w:rsidP="00875A1C">
      <w:pPr>
        <w:keepNext/>
      </w:pPr>
    </w:p>
    <w:p w14:paraId="545B3015" w14:textId="77777777" w:rsidR="007B3CF4" w:rsidRPr="00D71D75" w:rsidRDefault="007B3CF4" w:rsidP="00875A1C">
      <w:pPr>
        <w:spacing w:line="240" w:lineRule="atLeast"/>
      </w:pPr>
    </w:p>
    <w:p w14:paraId="49508233" w14:textId="77777777" w:rsidR="007B3CF4" w:rsidRPr="00D71D75" w:rsidRDefault="007B3CF4" w:rsidP="005A29DB">
      <w:pPr>
        <w:keepNext/>
        <w:suppressLineNumbers/>
        <w:spacing w:line="240" w:lineRule="atLeast"/>
        <w:outlineLvl w:val="1"/>
      </w:pPr>
      <w:r w:rsidRPr="00D71D75">
        <w:rPr>
          <w:b/>
        </w:rPr>
        <w:t>10.</w:t>
      </w:r>
      <w:r w:rsidRPr="00D71D75">
        <w:rPr>
          <w:b/>
        </w:rPr>
        <w:tab/>
        <w:t>ДАТА НА АКТУАЛИЗИРАНЕ НА ТЕКСТА</w:t>
      </w:r>
    </w:p>
    <w:p w14:paraId="309FBFEF" w14:textId="77777777" w:rsidR="007B3CF4" w:rsidRPr="00D71D75" w:rsidRDefault="007B3CF4" w:rsidP="00875A1C">
      <w:pPr>
        <w:keepNext/>
        <w:suppressLineNumbers/>
        <w:spacing w:line="240" w:lineRule="atLeast"/>
      </w:pPr>
    </w:p>
    <w:p w14:paraId="7B9312C1" w14:textId="77777777" w:rsidR="007B3CF4" w:rsidRPr="00D71D75" w:rsidRDefault="007B3CF4" w:rsidP="00875A1C">
      <w:pPr>
        <w:keepNext/>
        <w:suppressLineNumbers/>
        <w:spacing w:line="240" w:lineRule="atLeast"/>
      </w:pPr>
    </w:p>
    <w:p w14:paraId="54437BA2" w14:textId="77777777" w:rsidR="007B3CF4" w:rsidRPr="00D71D75" w:rsidRDefault="007B3CF4" w:rsidP="00875A1C">
      <w:pPr>
        <w:keepNext/>
        <w:spacing w:line="240" w:lineRule="atLeast"/>
        <w:rPr>
          <w:i/>
        </w:rPr>
      </w:pPr>
    </w:p>
    <w:p w14:paraId="3BEAEA11" w14:textId="77777777" w:rsidR="007B3CF4" w:rsidRPr="00D71D75" w:rsidRDefault="007B3CF4" w:rsidP="00875A1C">
      <w:pPr>
        <w:keepNext/>
        <w:tabs>
          <w:tab w:val="clear" w:pos="567"/>
        </w:tabs>
        <w:spacing w:line="240" w:lineRule="atLeast"/>
      </w:pPr>
      <w:r w:rsidRPr="00D71D75">
        <w:t xml:space="preserve">Подробна информация за този лекарствен продукт е предоставена на уебсайта на Европейската агенция по лекарствата </w:t>
      </w:r>
      <w:hyperlink r:id="rId15" w:history="1">
        <w:r w:rsidR="00501FCB" w:rsidRPr="00F07D45">
          <w:rPr>
            <w:rStyle w:val="Hyperlink"/>
          </w:rPr>
          <w:t>http</w:t>
        </w:r>
        <w:r w:rsidR="00501FCB" w:rsidRPr="00F07D45">
          <w:rPr>
            <w:rStyle w:val="Hyperlink"/>
            <w:lang w:val="en-US"/>
          </w:rPr>
          <w:t>s</w:t>
        </w:r>
        <w:r w:rsidR="00501FCB" w:rsidRPr="00F07D45">
          <w:rPr>
            <w:rStyle w:val="Hyperlink"/>
          </w:rPr>
          <w:t>://www.ema.europa.eu</w:t>
        </w:r>
      </w:hyperlink>
      <w:r w:rsidRPr="00D71D75">
        <w:t>.</w:t>
      </w:r>
    </w:p>
    <w:p w14:paraId="3E225D73" w14:textId="77777777" w:rsidR="00867831" w:rsidRPr="00D71D75" w:rsidRDefault="00867831" w:rsidP="00875A1C">
      <w:pPr>
        <w:tabs>
          <w:tab w:val="clear" w:pos="567"/>
        </w:tabs>
        <w:spacing w:line="240" w:lineRule="auto"/>
      </w:pPr>
    </w:p>
    <w:p w14:paraId="4767E55C" w14:textId="77777777" w:rsidR="003F46A5" w:rsidRPr="00D71D75" w:rsidRDefault="003F46A5" w:rsidP="00875A1C">
      <w:pPr>
        <w:tabs>
          <w:tab w:val="clear" w:pos="567"/>
        </w:tabs>
        <w:spacing w:line="240" w:lineRule="auto"/>
        <w:rPr>
          <w:b/>
          <w:bCs/>
        </w:rPr>
      </w:pPr>
      <w:r w:rsidRPr="00D71D75">
        <w:br w:type="page"/>
      </w:r>
    </w:p>
    <w:p w14:paraId="77D6D96E" w14:textId="77777777" w:rsidR="00726A6E" w:rsidRPr="00D71D75" w:rsidRDefault="00726A6E" w:rsidP="00726A6E">
      <w:pPr>
        <w:widowControl w:val="0"/>
        <w:suppressLineNumbers/>
        <w:spacing w:line="240" w:lineRule="atLeast"/>
        <w:outlineLvl w:val="1"/>
        <w:rPr>
          <w:iCs/>
        </w:rPr>
      </w:pPr>
      <w:r w:rsidRPr="00D71D75">
        <w:rPr>
          <w:b/>
        </w:rPr>
        <w:lastRenderedPageBreak/>
        <w:t>1.</w:t>
      </w:r>
      <w:r w:rsidRPr="00D71D75">
        <w:rPr>
          <w:b/>
        </w:rPr>
        <w:tab/>
        <w:t>ИМЕ НА ЛЕКАРСТВЕНИЯ ПРОДУКТ</w:t>
      </w:r>
    </w:p>
    <w:p w14:paraId="08603718" w14:textId="77777777" w:rsidR="00726A6E" w:rsidRPr="00D71D75" w:rsidRDefault="00726A6E" w:rsidP="00726A6E">
      <w:pPr>
        <w:suppressLineNumbers/>
        <w:spacing w:line="240" w:lineRule="atLeast"/>
        <w:rPr>
          <w:iCs/>
        </w:rPr>
      </w:pPr>
    </w:p>
    <w:p w14:paraId="6E2E3702" w14:textId="77777777" w:rsidR="00726A6E" w:rsidRPr="00D71D75" w:rsidRDefault="00726A6E" w:rsidP="00726A6E">
      <w:pPr>
        <w:suppressLineNumbers/>
        <w:spacing w:line="240" w:lineRule="atLeast"/>
        <w:outlineLvl w:val="5"/>
      </w:pPr>
      <w:r w:rsidRPr="00D71D75">
        <w:t>Adempas 0,15 mg/ml гранули за перорална суспензия</w:t>
      </w:r>
    </w:p>
    <w:p w14:paraId="7E0136C4" w14:textId="77777777" w:rsidR="00726A6E" w:rsidRPr="00D71D75" w:rsidRDefault="00726A6E" w:rsidP="00726A6E">
      <w:pPr>
        <w:suppressLineNumbers/>
        <w:spacing w:line="240" w:lineRule="atLeast"/>
      </w:pPr>
    </w:p>
    <w:p w14:paraId="0F9F04E7" w14:textId="77777777" w:rsidR="00726A6E" w:rsidRPr="00D71D75" w:rsidRDefault="00726A6E" w:rsidP="00726A6E">
      <w:pPr>
        <w:spacing w:line="240" w:lineRule="atLeast"/>
        <w:rPr>
          <w:iCs/>
        </w:rPr>
      </w:pPr>
    </w:p>
    <w:p w14:paraId="628BC398" w14:textId="77777777" w:rsidR="00726A6E" w:rsidRPr="00D71D75" w:rsidRDefault="00726A6E" w:rsidP="00726A6E">
      <w:pPr>
        <w:widowControl w:val="0"/>
        <w:suppressLineNumbers/>
        <w:spacing w:line="240" w:lineRule="auto"/>
        <w:outlineLvl w:val="1"/>
      </w:pPr>
      <w:r w:rsidRPr="00D71D75">
        <w:rPr>
          <w:b/>
        </w:rPr>
        <w:t>2.</w:t>
      </w:r>
      <w:r w:rsidRPr="00D71D75">
        <w:rPr>
          <w:b/>
        </w:rPr>
        <w:tab/>
        <w:t>КАЧЕСТВЕН И КОЛИЧЕСТВЕН СЪСТАВ</w:t>
      </w:r>
    </w:p>
    <w:p w14:paraId="26DB8878" w14:textId="77777777" w:rsidR="00726A6E" w:rsidRPr="00D71D75" w:rsidRDefault="00726A6E" w:rsidP="00726A6E">
      <w:pPr>
        <w:suppressLineNumbers/>
        <w:spacing w:line="240" w:lineRule="auto"/>
      </w:pPr>
    </w:p>
    <w:p w14:paraId="4F0F2CCC" w14:textId="77777777" w:rsidR="00726A6E" w:rsidRPr="00D71D75" w:rsidRDefault="00726A6E" w:rsidP="00726A6E">
      <w:pPr>
        <w:pStyle w:val="BayerBodyTextFull"/>
        <w:spacing w:before="0" w:after="0"/>
        <w:rPr>
          <w:sz w:val="22"/>
          <w:szCs w:val="22"/>
        </w:rPr>
      </w:pPr>
      <w:r w:rsidRPr="00D71D75">
        <w:rPr>
          <w:sz w:val="22"/>
          <w:szCs w:val="22"/>
        </w:rPr>
        <w:t xml:space="preserve">След реконституиране с вода пероралната суспензия съдържа 0,15 mg риоцигуат </w:t>
      </w:r>
      <w:r w:rsidRPr="00E270A9">
        <w:rPr>
          <w:sz w:val="22"/>
          <w:szCs w:val="22"/>
        </w:rPr>
        <w:t>(riociguat)</w:t>
      </w:r>
      <w:r w:rsidRPr="00D71D75">
        <w:rPr>
          <w:sz w:val="22"/>
          <w:szCs w:val="22"/>
        </w:rPr>
        <w:t xml:space="preserve"> на ml.</w:t>
      </w:r>
    </w:p>
    <w:p w14:paraId="143679B6" w14:textId="77777777" w:rsidR="00726A6E" w:rsidRPr="00D71D75" w:rsidRDefault="00726A6E" w:rsidP="00726A6E">
      <w:pPr>
        <w:pStyle w:val="BayerBodyTextFull"/>
        <w:spacing w:before="0" w:after="0"/>
        <w:rPr>
          <w:bCs/>
          <w:sz w:val="22"/>
          <w:szCs w:val="22"/>
        </w:rPr>
      </w:pPr>
    </w:p>
    <w:p w14:paraId="08E7E84D" w14:textId="77777777" w:rsidR="00726A6E" w:rsidRPr="00D71D75" w:rsidRDefault="00726A6E" w:rsidP="00726A6E">
      <w:pPr>
        <w:pStyle w:val="EMEAEnBodyText"/>
        <w:suppressLineNumbers/>
        <w:autoSpaceDE w:val="0"/>
        <w:spacing w:before="0" w:after="0"/>
        <w:jc w:val="left"/>
        <w:rPr>
          <w:szCs w:val="22"/>
          <w:u w:val="single"/>
        </w:rPr>
      </w:pPr>
      <w:r w:rsidRPr="00D71D75">
        <w:rPr>
          <w:szCs w:val="22"/>
          <w:u w:val="single"/>
        </w:rPr>
        <w:t>Помощно вещество с известно действие</w:t>
      </w:r>
    </w:p>
    <w:p w14:paraId="43C799C1" w14:textId="77777777" w:rsidR="00726A6E" w:rsidRPr="00D71D75" w:rsidRDefault="00726A6E" w:rsidP="00726A6E">
      <w:pPr>
        <w:pStyle w:val="EMEAEnBodyText"/>
        <w:suppressLineNumbers/>
        <w:autoSpaceDE w:val="0"/>
        <w:spacing w:before="0" w:after="0"/>
        <w:jc w:val="left"/>
        <w:rPr>
          <w:szCs w:val="22"/>
          <w:u w:val="single"/>
        </w:rPr>
      </w:pPr>
    </w:p>
    <w:p w14:paraId="5B625B67" w14:textId="77777777" w:rsidR="00726A6E" w:rsidRPr="00D71D75" w:rsidRDefault="00726A6E" w:rsidP="00726A6E">
      <w:pPr>
        <w:pStyle w:val="EMEAEnBodyText"/>
        <w:suppressLineNumbers/>
        <w:autoSpaceDE w:val="0"/>
        <w:spacing w:before="0" w:after="0"/>
        <w:jc w:val="left"/>
        <w:rPr>
          <w:szCs w:val="22"/>
        </w:rPr>
      </w:pPr>
      <w:r w:rsidRPr="00D71D75">
        <w:rPr>
          <w:szCs w:val="22"/>
        </w:rPr>
        <w:t>Всеки ml от пероралната суспензия съдържа 1,8 mg натриев бензоат (E 211) (вж. точка 4.4).</w:t>
      </w:r>
    </w:p>
    <w:p w14:paraId="67595389" w14:textId="77777777" w:rsidR="00726A6E" w:rsidRPr="00D71D75" w:rsidRDefault="00726A6E" w:rsidP="00726A6E">
      <w:pPr>
        <w:pStyle w:val="EMEAEnBodyText"/>
        <w:spacing w:before="0" w:after="0"/>
        <w:rPr>
          <w:szCs w:val="22"/>
        </w:rPr>
      </w:pPr>
    </w:p>
    <w:p w14:paraId="68E695CB" w14:textId="77777777" w:rsidR="00726A6E" w:rsidRPr="00D71D75" w:rsidRDefault="00726A6E" w:rsidP="00726A6E">
      <w:pPr>
        <w:suppressLineNumbers/>
        <w:spacing w:line="240" w:lineRule="auto"/>
      </w:pPr>
      <w:r w:rsidRPr="00D71D75">
        <w:t>За пълния списък на помощните вещества вижте точка 6.1.</w:t>
      </w:r>
    </w:p>
    <w:p w14:paraId="710D8394" w14:textId="77777777" w:rsidR="00726A6E" w:rsidRPr="00D71D75" w:rsidRDefault="00726A6E" w:rsidP="00726A6E">
      <w:pPr>
        <w:spacing w:line="240" w:lineRule="auto"/>
      </w:pPr>
    </w:p>
    <w:p w14:paraId="2E7DC81E" w14:textId="77777777" w:rsidR="00726A6E" w:rsidRPr="00D71D75" w:rsidRDefault="00726A6E" w:rsidP="00726A6E"/>
    <w:p w14:paraId="2A72EA69" w14:textId="77777777" w:rsidR="00726A6E" w:rsidRPr="00D71D75" w:rsidRDefault="00726A6E" w:rsidP="00726A6E">
      <w:pPr>
        <w:suppressLineNumbers/>
        <w:spacing w:line="240" w:lineRule="atLeast"/>
        <w:outlineLvl w:val="1"/>
      </w:pPr>
      <w:r w:rsidRPr="00D71D75">
        <w:rPr>
          <w:b/>
        </w:rPr>
        <w:t>3.</w:t>
      </w:r>
      <w:r w:rsidRPr="00D71D75">
        <w:rPr>
          <w:b/>
        </w:rPr>
        <w:tab/>
        <w:t>ЛЕКАРСТВЕНА ФОРМА</w:t>
      </w:r>
    </w:p>
    <w:p w14:paraId="15978AE0" w14:textId="77777777" w:rsidR="00726A6E" w:rsidRPr="00D71D75" w:rsidRDefault="00726A6E" w:rsidP="00726A6E">
      <w:pPr>
        <w:suppressLineNumbers/>
        <w:autoSpaceDE w:val="0"/>
        <w:spacing w:line="240" w:lineRule="atLeast"/>
      </w:pPr>
    </w:p>
    <w:p w14:paraId="71B766D9" w14:textId="77777777" w:rsidR="00726A6E" w:rsidRPr="00D71D75" w:rsidRDefault="00726A6E" w:rsidP="00726A6E">
      <w:pPr>
        <w:pStyle w:val="BayerBodyTextFull"/>
        <w:spacing w:before="0" w:after="0" w:line="240" w:lineRule="atLeast"/>
        <w:rPr>
          <w:sz w:val="22"/>
          <w:szCs w:val="22"/>
        </w:rPr>
      </w:pPr>
      <w:r w:rsidRPr="00D71D75">
        <w:rPr>
          <w:sz w:val="22"/>
          <w:szCs w:val="22"/>
        </w:rPr>
        <w:t>Гранули за перорална суспензия</w:t>
      </w:r>
    </w:p>
    <w:p w14:paraId="23F18ADF" w14:textId="77777777" w:rsidR="00726A6E" w:rsidRPr="00D71D75" w:rsidRDefault="00726A6E" w:rsidP="00726A6E">
      <w:pPr>
        <w:pStyle w:val="BayerBodyTextFull"/>
        <w:spacing w:before="0" w:after="0" w:line="240" w:lineRule="atLeast"/>
        <w:rPr>
          <w:sz w:val="22"/>
          <w:szCs w:val="22"/>
        </w:rPr>
      </w:pPr>
      <w:r w:rsidRPr="00D71D75">
        <w:rPr>
          <w:sz w:val="22"/>
          <w:szCs w:val="22"/>
        </w:rPr>
        <w:t>Бели до почти бели гранули.</w:t>
      </w:r>
    </w:p>
    <w:p w14:paraId="04694031" w14:textId="77777777" w:rsidR="00726A6E" w:rsidRPr="00D71D75" w:rsidRDefault="00726A6E" w:rsidP="00726A6E">
      <w:pPr>
        <w:pStyle w:val="BayerBodyTextFull"/>
        <w:spacing w:before="0" w:after="0" w:line="240" w:lineRule="atLeast"/>
        <w:rPr>
          <w:sz w:val="22"/>
          <w:szCs w:val="22"/>
        </w:rPr>
      </w:pPr>
    </w:p>
    <w:p w14:paraId="54D04D99" w14:textId="77777777" w:rsidR="00726A6E" w:rsidRPr="00D71D75" w:rsidRDefault="00726A6E" w:rsidP="00726A6E"/>
    <w:p w14:paraId="563DD074" w14:textId="77777777" w:rsidR="00726A6E" w:rsidRPr="00D71D75" w:rsidRDefault="00726A6E" w:rsidP="00726A6E">
      <w:pPr>
        <w:keepNext/>
        <w:suppressLineNumbers/>
        <w:spacing w:line="240" w:lineRule="atLeast"/>
        <w:outlineLvl w:val="1"/>
      </w:pPr>
      <w:r w:rsidRPr="00D71D75">
        <w:rPr>
          <w:b/>
          <w:caps/>
        </w:rPr>
        <w:t>4.</w:t>
      </w:r>
      <w:r w:rsidRPr="00D71D75">
        <w:rPr>
          <w:b/>
          <w:caps/>
        </w:rPr>
        <w:tab/>
      </w:r>
      <w:r w:rsidRPr="00D71D75">
        <w:rPr>
          <w:b/>
        </w:rPr>
        <w:t>КЛИНИЧНИ ДАННИ</w:t>
      </w:r>
    </w:p>
    <w:p w14:paraId="1C72E53C" w14:textId="77777777" w:rsidR="00726A6E" w:rsidRPr="00D71D75" w:rsidRDefault="00726A6E" w:rsidP="00726A6E">
      <w:pPr>
        <w:keepNext/>
        <w:suppressLineNumbers/>
        <w:spacing w:line="240" w:lineRule="atLeast"/>
      </w:pPr>
    </w:p>
    <w:p w14:paraId="7ED0E245" w14:textId="77777777" w:rsidR="00726A6E" w:rsidRPr="00D71D75" w:rsidRDefault="00726A6E" w:rsidP="00726A6E">
      <w:pPr>
        <w:keepNext/>
        <w:suppressLineNumbers/>
        <w:spacing w:line="240" w:lineRule="atLeast"/>
        <w:outlineLvl w:val="2"/>
      </w:pPr>
      <w:r w:rsidRPr="00D71D75">
        <w:rPr>
          <w:b/>
        </w:rPr>
        <w:t>4.1</w:t>
      </w:r>
      <w:r w:rsidRPr="00D71D75">
        <w:rPr>
          <w:b/>
        </w:rPr>
        <w:tab/>
        <w:t>Терапевтични показания</w:t>
      </w:r>
    </w:p>
    <w:p w14:paraId="2E85691A" w14:textId="77777777" w:rsidR="00726A6E" w:rsidRPr="00D71D75" w:rsidRDefault="00726A6E" w:rsidP="00726A6E">
      <w:pPr>
        <w:keepNext/>
        <w:suppressLineNumbers/>
        <w:spacing w:line="240" w:lineRule="atLeast"/>
      </w:pPr>
    </w:p>
    <w:p w14:paraId="4F1DE3FC" w14:textId="77777777" w:rsidR="00726A6E" w:rsidRPr="00D71D75" w:rsidRDefault="00726A6E" w:rsidP="00726A6E">
      <w:pPr>
        <w:pStyle w:val="BayerBodyTextFull"/>
        <w:spacing w:before="0" w:after="0"/>
        <w:rPr>
          <w:sz w:val="22"/>
          <w:szCs w:val="22"/>
        </w:rPr>
      </w:pPr>
      <w:r w:rsidRPr="00D71D75">
        <w:rPr>
          <w:sz w:val="22"/>
          <w:szCs w:val="22"/>
        </w:rPr>
        <w:t>Adempas е показан за лечение на белодробна артериална хипертония (БАХ) при педиатрични пациенти на възраст 6 до по-малко от 18 години с функционален клас (ФК) II до III по СЗО, в комбинация с ендотелин-рецепторни антагонисти (вж. точка 5.1).</w:t>
      </w:r>
    </w:p>
    <w:p w14:paraId="48C016B5" w14:textId="77777777" w:rsidR="00726A6E" w:rsidRPr="00D71D75" w:rsidRDefault="00726A6E" w:rsidP="00726A6E">
      <w:pPr>
        <w:pStyle w:val="BayerBodyTextFull"/>
        <w:spacing w:before="0" w:after="0"/>
        <w:rPr>
          <w:sz w:val="22"/>
          <w:szCs w:val="22"/>
        </w:rPr>
      </w:pPr>
    </w:p>
    <w:p w14:paraId="0C3407A2" w14:textId="77777777" w:rsidR="00726A6E" w:rsidRPr="00D71D75" w:rsidRDefault="00726A6E" w:rsidP="00726A6E">
      <w:pPr>
        <w:keepNext/>
        <w:suppressLineNumbers/>
        <w:spacing w:line="240" w:lineRule="atLeast"/>
        <w:outlineLvl w:val="2"/>
        <w:rPr>
          <w:i/>
          <w:iCs/>
        </w:rPr>
      </w:pPr>
      <w:r w:rsidRPr="00D71D75">
        <w:rPr>
          <w:b/>
        </w:rPr>
        <w:t>4.2</w:t>
      </w:r>
      <w:r w:rsidRPr="00D71D75">
        <w:rPr>
          <w:b/>
        </w:rPr>
        <w:tab/>
        <w:t>Дозировка и начин на приложение</w:t>
      </w:r>
    </w:p>
    <w:p w14:paraId="43157837" w14:textId="77777777" w:rsidR="00726A6E" w:rsidRPr="00D71D75" w:rsidRDefault="00726A6E" w:rsidP="00726A6E">
      <w:pPr>
        <w:keepNext/>
        <w:suppressLineNumbers/>
        <w:spacing w:line="240" w:lineRule="atLeast"/>
        <w:rPr>
          <w:i/>
          <w:iCs/>
        </w:rPr>
      </w:pPr>
    </w:p>
    <w:p w14:paraId="29B1AFD2" w14:textId="77777777" w:rsidR="00726A6E" w:rsidRPr="00D71D75" w:rsidRDefault="00726A6E" w:rsidP="00726A6E">
      <w:pPr>
        <w:keepNext/>
        <w:rPr>
          <w:u w:val="single"/>
        </w:rPr>
      </w:pPr>
      <w:r w:rsidRPr="00D71D75">
        <w:t xml:space="preserve">Лечението трябва да се започва и проследява единствено от лекар с опит в лечението на БАХ. Теглото </w:t>
      </w:r>
      <w:r w:rsidR="00082D43" w:rsidRPr="00D71D75">
        <w:t xml:space="preserve">и систоличното кръвно налягане </w:t>
      </w:r>
      <w:r w:rsidRPr="00D71D75">
        <w:t>на детето трябва да се проследяват и дозата да се проверява редовно.</w:t>
      </w:r>
    </w:p>
    <w:p w14:paraId="20B2DCF7" w14:textId="77777777" w:rsidR="00726A6E" w:rsidRPr="00F07D45" w:rsidRDefault="00726A6E" w:rsidP="00726A6E">
      <w:pPr>
        <w:rPr>
          <w:u w:val="single"/>
          <w:lang w:val="en-US"/>
        </w:rPr>
      </w:pPr>
    </w:p>
    <w:p w14:paraId="08D3A2C3" w14:textId="77777777" w:rsidR="00726A6E" w:rsidRPr="00D71D75" w:rsidRDefault="00726A6E" w:rsidP="00726A6E">
      <w:pPr>
        <w:keepNext/>
        <w:suppressLineNumbers/>
        <w:spacing w:line="240" w:lineRule="atLeast"/>
        <w:rPr>
          <w:bCs/>
          <w:u w:val="single"/>
        </w:rPr>
      </w:pPr>
      <w:r w:rsidRPr="00D71D75">
        <w:rPr>
          <w:bCs/>
          <w:u w:val="single"/>
        </w:rPr>
        <w:t>Дозировка</w:t>
      </w:r>
    </w:p>
    <w:p w14:paraId="3A17BAB4" w14:textId="77777777" w:rsidR="006B7647" w:rsidRDefault="006B7647" w:rsidP="00FA4389">
      <w:pPr>
        <w:keepNext/>
        <w:spacing w:line="240" w:lineRule="auto"/>
        <w:rPr>
          <w:i/>
          <w:u w:val="single"/>
          <w:lang w:val="en-US"/>
        </w:rPr>
      </w:pPr>
    </w:p>
    <w:p w14:paraId="3B625725" w14:textId="77777777" w:rsidR="00FA4389" w:rsidRPr="00F07D45" w:rsidRDefault="00FA4389" w:rsidP="00FA4389">
      <w:pPr>
        <w:keepNext/>
        <w:spacing w:line="240" w:lineRule="auto"/>
        <w:rPr>
          <w:iCs/>
        </w:rPr>
      </w:pPr>
      <w:r w:rsidRPr="00F07D45">
        <w:rPr>
          <w:iCs/>
        </w:rPr>
        <w:t>Педиатрични пациенти с БАХ (на възраст 6 до по-малко от 18 години, с тегло по-малко от 50 kg.)</w:t>
      </w:r>
    </w:p>
    <w:p w14:paraId="46B5F26B" w14:textId="77777777" w:rsidR="00726A6E" w:rsidRPr="00D71D75" w:rsidRDefault="00726A6E" w:rsidP="00726A6E">
      <w:pPr>
        <w:keepNext/>
      </w:pPr>
    </w:p>
    <w:p w14:paraId="4D21D3C1" w14:textId="77777777" w:rsidR="00726A6E" w:rsidRPr="00D71D75" w:rsidRDefault="00726A6E" w:rsidP="00726A6E">
      <w:pPr>
        <w:keepNext/>
        <w:tabs>
          <w:tab w:val="clear" w:pos="567"/>
        </w:tabs>
        <w:spacing w:line="240" w:lineRule="atLeast"/>
        <w:rPr>
          <w:u w:val="single"/>
        </w:rPr>
      </w:pPr>
      <w:r w:rsidRPr="00F07D45">
        <w:rPr>
          <w:i/>
          <w:iCs/>
        </w:rPr>
        <w:t>Начална доза</w:t>
      </w:r>
    </w:p>
    <w:p w14:paraId="25C567A2" w14:textId="77777777" w:rsidR="00726A6E" w:rsidRPr="00D71D75" w:rsidRDefault="00726A6E" w:rsidP="00726A6E">
      <w:pPr>
        <w:keepNext/>
        <w:tabs>
          <w:tab w:val="clear" w:pos="567"/>
        </w:tabs>
        <w:spacing w:line="240" w:lineRule="atLeast"/>
      </w:pPr>
      <w:r w:rsidRPr="00D71D75">
        <w:rPr>
          <w:lang w:bidi="he-IL"/>
        </w:rPr>
        <w:t>Пациентите започват лечение с коригирана спрямо телесното тегло доза риоцигуат, давана под формата на перорална суспензия</w:t>
      </w:r>
      <w:r w:rsidR="004B475E">
        <w:rPr>
          <w:lang w:val="en-US" w:bidi="he-IL"/>
        </w:rPr>
        <w:t xml:space="preserve"> </w:t>
      </w:r>
      <w:r w:rsidR="003E72EC">
        <w:rPr>
          <w:lang w:bidi="he-IL"/>
        </w:rPr>
        <w:t>(</w:t>
      </w:r>
      <w:r w:rsidR="004B475E">
        <w:rPr>
          <w:lang w:bidi="he-IL"/>
        </w:rPr>
        <w:t>вж.</w:t>
      </w:r>
      <w:r w:rsidR="00011AA6">
        <w:rPr>
          <w:lang w:bidi="he-IL"/>
        </w:rPr>
        <w:t xml:space="preserve"> </w:t>
      </w:r>
      <w:r w:rsidR="003E72EC">
        <w:rPr>
          <w:lang w:bidi="he-IL"/>
        </w:rPr>
        <w:t>Таблица 1)</w:t>
      </w:r>
      <w:r w:rsidRPr="00D71D75">
        <w:rPr>
          <w:lang w:bidi="he-IL"/>
        </w:rPr>
        <w:t>, за да се постигне системна експозиция, еквивалентна на</w:t>
      </w:r>
      <w:r w:rsidRPr="00D71D75">
        <w:t xml:space="preserve"> началната доза при възрастни (1,0 mg 3 пъти дневно</w:t>
      </w:r>
      <w:r w:rsidR="00011AA6">
        <w:t>)</w:t>
      </w:r>
      <w:r w:rsidRPr="00D71D75">
        <w:t>. Пероралната суспензия трябва да се приема 3 пъти дневно, през интервали от приблизително 6 до 8 часа.</w:t>
      </w:r>
    </w:p>
    <w:p w14:paraId="2125877F" w14:textId="77777777" w:rsidR="00726A6E" w:rsidRPr="00D71D75" w:rsidRDefault="00726A6E" w:rsidP="00726A6E"/>
    <w:p w14:paraId="37CBDE37" w14:textId="77777777" w:rsidR="00726A6E" w:rsidRPr="00F07D45" w:rsidRDefault="00726A6E" w:rsidP="00726A6E">
      <w:pPr>
        <w:keepNext/>
        <w:keepLines/>
        <w:rPr>
          <w:i/>
          <w:iCs/>
        </w:rPr>
      </w:pPr>
      <w:r w:rsidRPr="00F07D45">
        <w:rPr>
          <w:i/>
          <w:iCs/>
        </w:rPr>
        <w:t>Титриране</w:t>
      </w:r>
    </w:p>
    <w:p w14:paraId="2318BDF9" w14:textId="77777777" w:rsidR="00726A6E" w:rsidRPr="00D71D75" w:rsidRDefault="00726A6E" w:rsidP="00726A6E">
      <w:pPr>
        <w:keepNext/>
        <w:keepLines/>
      </w:pPr>
    </w:p>
    <w:p w14:paraId="073CB2B5" w14:textId="77777777" w:rsidR="00726A6E" w:rsidRPr="00F07D45" w:rsidRDefault="00726A6E" w:rsidP="00726A6E">
      <w:pPr>
        <w:keepNext/>
        <w:numPr>
          <w:ilvl w:val="9"/>
          <w:numId w:val="0"/>
        </w:numPr>
        <w:tabs>
          <w:tab w:val="clear" w:pos="567"/>
        </w:tabs>
        <w:spacing w:line="240" w:lineRule="auto"/>
        <w:rPr>
          <w:color w:val="auto"/>
          <w:lang w:eastAsia="en-US"/>
        </w:rPr>
      </w:pPr>
      <w:r w:rsidRPr="00F07D45">
        <w:rPr>
          <w:color w:val="auto"/>
          <w:lang w:eastAsia="en-US"/>
        </w:rPr>
        <w:t>Схема на титриране</w:t>
      </w:r>
    </w:p>
    <w:p w14:paraId="3EA0748A" w14:textId="77777777" w:rsidR="00726A6E" w:rsidRPr="00D71D75" w:rsidRDefault="00726A6E" w:rsidP="00726A6E">
      <w:pPr>
        <w:spacing w:line="240" w:lineRule="atLeast"/>
        <w:rPr>
          <w:iCs/>
        </w:rPr>
      </w:pPr>
    </w:p>
    <w:p w14:paraId="2CA3A11C" w14:textId="77777777" w:rsidR="00726A6E" w:rsidRPr="00D71D75" w:rsidRDefault="00726A6E" w:rsidP="00726A6E">
      <w:pPr>
        <w:tabs>
          <w:tab w:val="clear" w:pos="567"/>
        </w:tabs>
        <w:spacing w:line="240" w:lineRule="auto"/>
      </w:pPr>
      <w:r w:rsidRPr="00D71D75">
        <w:t>Титрирането на дозата риоцигуат трябва да се извършва на базата на систоличното налягане на пациента, според преценката на лекуващия медицински специалист.</w:t>
      </w:r>
    </w:p>
    <w:p w14:paraId="1C6873E2" w14:textId="77777777" w:rsidR="00726A6E" w:rsidRPr="00D71D75" w:rsidRDefault="00726A6E" w:rsidP="00726A6E">
      <w:pPr>
        <w:rPr>
          <w:lang w:bidi="he-IL"/>
        </w:rPr>
      </w:pPr>
    </w:p>
    <w:p w14:paraId="6E326E3B" w14:textId="77777777" w:rsidR="00726A6E" w:rsidRPr="00D71D75" w:rsidRDefault="00726A6E" w:rsidP="00726A6E">
      <w:pPr>
        <w:rPr>
          <w:lang w:bidi="he-IL"/>
        </w:rPr>
      </w:pPr>
      <w:r w:rsidRPr="00D71D75">
        <w:t>Дозата трябва да се увеличава с коригиран спрямо теглото еквивалент на</w:t>
      </w:r>
      <w:r w:rsidRPr="00D71D75">
        <w:rPr>
          <w:rStyle w:val="cf01"/>
        </w:rPr>
        <w:t xml:space="preserve"> </w:t>
      </w:r>
      <w:r w:rsidRPr="00D71D75">
        <w:t>0,5 mg 3 пъти дневно за перорална суспензия през 2</w:t>
      </w:r>
      <w:r w:rsidRPr="00D71D75">
        <w:noBreakHyphen/>
        <w:t xml:space="preserve">седмични интервали до максимална доза, с коригиран спрямо </w:t>
      </w:r>
      <w:r w:rsidRPr="00D71D75">
        <w:lastRenderedPageBreak/>
        <w:t>теглото еквивалент на 2,5 mg</w:t>
      </w:r>
      <w:r w:rsidRPr="00D71D75">
        <w:rPr>
          <w:rStyle w:val="cf01"/>
        </w:rPr>
        <w:t xml:space="preserve"> </w:t>
      </w:r>
      <w:r w:rsidRPr="00D71D75">
        <w:t xml:space="preserve">3 пъти дневно, ако пациентът </w:t>
      </w:r>
      <w:r w:rsidR="00FC5079">
        <w:t>ня</w:t>
      </w:r>
      <w:r w:rsidR="00F506A7">
        <w:t>ма</w:t>
      </w:r>
      <w:r w:rsidRPr="00D71D75">
        <w:t xml:space="preserve"> признаци или симптоми на хипотония и ако систоличното кръвно налягане е:</w:t>
      </w:r>
    </w:p>
    <w:p w14:paraId="1FBBB211" w14:textId="77777777" w:rsidR="00726A6E" w:rsidRPr="00D71D75" w:rsidRDefault="00726A6E" w:rsidP="00726A6E">
      <w:pPr>
        <w:pStyle w:val="ListParagraph"/>
        <w:numPr>
          <w:ilvl w:val="0"/>
          <w:numId w:val="43"/>
        </w:numPr>
        <w:suppressAutoHyphens w:val="0"/>
        <w:ind w:left="567" w:hanging="567"/>
        <w:rPr>
          <w:lang w:bidi="he-IL"/>
        </w:rPr>
      </w:pPr>
      <w:r w:rsidRPr="00D71D75">
        <w:rPr>
          <w:lang w:bidi="he-IL"/>
        </w:rPr>
        <w:t>≥ 90 mmHg за възрастовата група 6 до &lt; 12 години;</w:t>
      </w:r>
    </w:p>
    <w:p w14:paraId="7EAAE78D" w14:textId="77777777" w:rsidR="00726A6E" w:rsidRPr="00D71D75" w:rsidRDefault="00726A6E" w:rsidP="00726A6E">
      <w:pPr>
        <w:pStyle w:val="ListParagraph"/>
        <w:numPr>
          <w:ilvl w:val="0"/>
          <w:numId w:val="43"/>
        </w:numPr>
        <w:suppressAutoHyphens w:val="0"/>
        <w:ind w:left="567" w:hanging="567"/>
        <w:rPr>
          <w:lang w:bidi="he-IL"/>
        </w:rPr>
      </w:pPr>
      <w:r w:rsidRPr="00D71D75">
        <w:rPr>
          <w:lang w:bidi="he-IL"/>
        </w:rPr>
        <w:t>≥ 95 mmHg за възрастовата група 12 до &lt; 18 години.</w:t>
      </w:r>
    </w:p>
    <w:p w14:paraId="7D8200F5" w14:textId="77777777" w:rsidR="00726A6E" w:rsidRPr="00D71D75" w:rsidRDefault="00726A6E" w:rsidP="00726A6E">
      <w:pPr>
        <w:rPr>
          <w:lang w:bidi="he-IL"/>
        </w:rPr>
      </w:pPr>
    </w:p>
    <w:p w14:paraId="7F6BB734" w14:textId="77777777" w:rsidR="00726A6E" w:rsidRPr="00D71D75" w:rsidRDefault="00726A6E" w:rsidP="00726A6E">
      <w:pPr>
        <w:tabs>
          <w:tab w:val="clear" w:pos="567"/>
        </w:tabs>
        <w:spacing w:line="240" w:lineRule="auto"/>
      </w:pPr>
      <w:r w:rsidRPr="00D71D75">
        <w:t>Ако систоличното кръвно налягане спадне под посочените нива, дозировката трябва да бъде запазена, докато пациентът няма признаци или симптоми на хипотония. Ако по време на фазата на възходящо титриране на дозата систоличното кръвно налягане спадне под посочените нива и пациентът има признаци или симптоми на хипотония, настоящата доза трябва да се намали постепенно с коригиран спрямо телесното тегло еквивалент на 0,5 mg 3 пъти дневно.</w:t>
      </w:r>
    </w:p>
    <w:p w14:paraId="62603E00" w14:textId="77777777" w:rsidR="00726A6E" w:rsidRPr="00D71D75" w:rsidRDefault="00726A6E" w:rsidP="00726A6E"/>
    <w:p w14:paraId="2137666F" w14:textId="77777777" w:rsidR="00726A6E" w:rsidRPr="00D71D75" w:rsidRDefault="00726A6E" w:rsidP="00726A6E">
      <w:pPr>
        <w:keepNext/>
        <w:rPr>
          <w:i/>
          <w:lang w:bidi="he-IL"/>
        </w:rPr>
      </w:pPr>
      <w:r w:rsidRPr="00D71D75">
        <w:rPr>
          <w:i/>
        </w:rPr>
        <w:t>Поддържаща доза</w:t>
      </w:r>
    </w:p>
    <w:p w14:paraId="65618165" w14:textId="77777777" w:rsidR="00726A6E" w:rsidRPr="00D71D75" w:rsidRDefault="00726A6E" w:rsidP="00726A6E">
      <w:pPr>
        <w:keepNext/>
      </w:pPr>
    </w:p>
    <w:p w14:paraId="68ADEE0F" w14:textId="77777777" w:rsidR="00726A6E" w:rsidRPr="00D71D75" w:rsidRDefault="00726A6E" w:rsidP="00726A6E">
      <w:pPr>
        <w:keepNext/>
      </w:pPr>
      <w:r w:rsidRPr="00D71D75">
        <w:t>Установената индивидуална доза трябва да се поддържа, освен ако не се появят признаци и симптоми на хипотония.</w:t>
      </w:r>
    </w:p>
    <w:p w14:paraId="7392A4A4" w14:textId="77777777" w:rsidR="00726A6E" w:rsidRPr="00D71D75" w:rsidRDefault="00726A6E" w:rsidP="00726A6E">
      <w:pPr>
        <w:keepNext/>
      </w:pPr>
      <w:r w:rsidRPr="00D71D75">
        <w:t>Максималната доза зависи от телесното тегло и е дадена в Таблица 1.</w:t>
      </w:r>
    </w:p>
    <w:p w14:paraId="5BC316B2" w14:textId="77777777" w:rsidR="00726A6E" w:rsidRPr="00D71D75" w:rsidRDefault="00726A6E" w:rsidP="00726A6E">
      <w:pPr>
        <w:rPr>
          <w:lang w:bidi="he-IL"/>
        </w:rPr>
      </w:pPr>
      <w:r w:rsidRPr="00D71D75">
        <w:t>По всяко време, при поява на непоносимост, трябва да се обмисли понижаване на дозата.</w:t>
      </w:r>
    </w:p>
    <w:p w14:paraId="664A92E3" w14:textId="77777777" w:rsidR="00B01687" w:rsidRDefault="00B01687" w:rsidP="00726A6E">
      <w:pPr>
        <w:keepNext/>
        <w:rPr>
          <w:i/>
          <w:lang w:bidi="he-IL"/>
        </w:rPr>
      </w:pPr>
    </w:p>
    <w:p w14:paraId="55F201B4" w14:textId="77777777" w:rsidR="00B01687" w:rsidRPr="00D71D75" w:rsidRDefault="00B01687" w:rsidP="00B01687">
      <w:pPr>
        <w:keepNext/>
        <w:suppressAutoHyphens w:val="0"/>
        <w:spacing w:line="240" w:lineRule="auto"/>
        <w:ind w:left="-142"/>
        <w:rPr>
          <w:rFonts w:eastAsia="MS Mincho"/>
          <w:b/>
          <w:color w:val="auto"/>
          <w:lang w:eastAsia="en-US"/>
        </w:rPr>
      </w:pPr>
      <w:r w:rsidRPr="00D71D75">
        <w:rPr>
          <w:b/>
        </w:rPr>
        <w:t>Таблица</w:t>
      </w:r>
      <w:r w:rsidRPr="00D71D75">
        <w:rPr>
          <w:rFonts w:eastAsia="MS Mincho"/>
          <w:b/>
          <w:color w:val="auto"/>
          <w:lang w:eastAsia="en-US"/>
        </w:rPr>
        <w:t xml:space="preserve"> 1: Доза Adempas, коригирана спрямо теглото, при </w:t>
      </w:r>
      <w:r w:rsidR="002B6F75">
        <w:rPr>
          <w:rFonts w:eastAsia="MS Mincho"/>
          <w:b/>
          <w:color w:val="auto"/>
          <w:lang w:eastAsia="en-US"/>
        </w:rPr>
        <w:t xml:space="preserve">педиатрични </w:t>
      </w:r>
      <w:r w:rsidRPr="00D71D75">
        <w:rPr>
          <w:rFonts w:eastAsia="MS Mincho"/>
          <w:b/>
          <w:color w:val="auto"/>
          <w:lang w:eastAsia="en-US"/>
        </w:rPr>
        <w:t>пациенти с телесно тегло по-малко от 50 kg</w:t>
      </w:r>
      <w:r w:rsidR="00A927FF">
        <w:rPr>
          <w:rFonts w:eastAsia="MS Mincho"/>
          <w:b/>
          <w:color w:val="auto"/>
          <w:lang w:eastAsia="en-US"/>
        </w:rPr>
        <w:t xml:space="preserve"> за </w:t>
      </w:r>
      <w:r w:rsidR="006776B2" w:rsidRPr="006776B2">
        <w:rPr>
          <w:rFonts w:eastAsia="MS Mincho"/>
          <w:b/>
          <w:color w:val="auto"/>
          <w:lang w:eastAsia="en-US"/>
        </w:rPr>
        <w:t>постиг</w:t>
      </w:r>
      <w:r w:rsidR="00A50CAE">
        <w:rPr>
          <w:rFonts w:eastAsia="MS Mincho"/>
          <w:b/>
          <w:color w:val="auto"/>
          <w:lang w:eastAsia="en-US"/>
        </w:rPr>
        <w:t>а</w:t>
      </w:r>
      <w:r w:rsidR="006776B2" w:rsidRPr="006776B2">
        <w:rPr>
          <w:rFonts w:eastAsia="MS Mincho"/>
          <w:b/>
          <w:color w:val="auto"/>
          <w:lang w:eastAsia="en-US"/>
        </w:rPr>
        <w:t>не</w:t>
      </w:r>
      <w:r w:rsidR="00A50CAE">
        <w:rPr>
          <w:rFonts w:eastAsia="MS Mincho"/>
          <w:b/>
          <w:color w:val="auto"/>
          <w:lang w:eastAsia="en-US"/>
        </w:rPr>
        <w:t xml:space="preserve"> </w:t>
      </w:r>
      <w:r w:rsidR="005918EF">
        <w:rPr>
          <w:rFonts w:eastAsia="MS Mincho"/>
          <w:b/>
          <w:color w:val="auto"/>
          <w:lang w:eastAsia="en-US"/>
        </w:rPr>
        <w:t>на</w:t>
      </w:r>
      <w:r w:rsidR="006776B2" w:rsidRPr="006776B2">
        <w:rPr>
          <w:rFonts w:eastAsia="MS Mincho"/>
          <w:b/>
          <w:color w:val="auto"/>
          <w:lang w:eastAsia="en-US"/>
        </w:rPr>
        <w:t xml:space="preserve"> експозиция, еквивалентна на </w:t>
      </w:r>
      <w:r w:rsidR="005918EF">
        <w:rPr>
          <w:rFonts w:eastAsia="MS Mincho"/>
          <w:b/>
          <w:color w:val="auto"/>
          <w:lang w:eastAsia="en-US"/>
        </w:rPr>
        <w:t>тази</w:t>
      </w:r>
      <w:r w:rsidR="006776B2" w:rsidRPr="006776B2">
        <w:rPr>
          <w:rFonts w:eastAsia="MS Mincho"/>
          <w:b/>
          <w:color w:val="auto"/>
          <w:lang w:eastAsia="en-US"/>
        </w:rPr>
        <w:t xml:space="preserve"> при възрастни</w:t>
      </w:r>
    </w:p>
    <w:tbl>
      <w:tblPr>
        <w:tblW w:w="487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1623"/>
        <w:gridCol w:w="1728"/>
        <w:gridCol w:w="1728"/>
        <w:gridCol w:w="1887"/>
      </w:tblGrid>
      <w:tr w:rsidR="00955A19" w:rsidRPr="00D71D75" w14:paraId="72384BF6" w14:textId="77777777" w:rsidTr="00F07D45">
        <w:trPr>
          <w:trHeight w:val="441"/>
        </w:trPr>
        <w:tc>
          <w:tcPr>
            <w:tcW w:w="1150" w:type="pct"/>
            <w:tcBorders>
              <w:top w:val="single" w:sz="4" w:space="0" w:color="auto"/>
              <w:left w:val="single" w:sz="4" w:space="0" w:color="auto"/>
              <w:bottom w:val="single" w:sz="4" w:space="0" w:color="auto"/>
              <w:right w:val="single" w:sz="4" w:space="0" w:color="auto"/>
            </w:tcBorders>
            <w:hideMark/>
          </w:tcPr>
          <w:p w14:paraId="40383E2B" w14:textId="77777777" w:rsidR="00955A19" w:rsidRPr="00D71D75" w:rsidRDefault="00955A19" w:rsidP="008814B8">
            <w:pPr>
              <w:suppressAutoHyphens w:val="0"/>
              <w:jc w:val="center"/>
              <w:rPr>
                <w:rFonts w:eastAsia="MS Mincho"/>
                <w:b/>
                <w:color w:val="auto"/>
                <w:lang w:eastAsia="en-US"/>
              </w:rPr>
            </w:pPr>
            <w:r w:rsidRPr="00D71D75">
              <w:rPr>
                <w:rFonts w:eastAsia="MS Mincho"/>
                <w:b/>
                <w:color w:val="auto"/>
                <w:lang w:eastAsia="en-US"/>
              </w:rPr>
              <w:t>Телесно тегло (kg)</w:t>
            </w:r>
          </w:p>
        </w:tc>
        <w:tc>
          <w:tcPr>
            <w:tcW w:w="897" w:type="pct"/>
            <w:tcBorders>
              <w:top w:val="single" w:sz="4" w:space="0" w:color="auto"/>
              <w:left w:val="single" w:sz="4" w:space="0" w:color="auto"/>
              <w:bottom w:val="single" w:sz="4" w:space="0" w:color="auto"/>
              <w:right w:val="single" w:sz="4" w:space="0" w:color="auto"/>
            </w:tcBorders>
            <w:hideMark/>
          </w:tcPr>
          <w:p w14:paraId="48B5C10D" w14:textId="77777777" w:rsidR="00955A19" w:rsidRPr="00D71D75" w:rsidRDefault="00955A19" w:rsidP="008814B8">
            <w:pPr>
              <w:keepNext/>
              <w:suppressAutoHyphens w:val="0"/>
              <w:ind w:right="-94"/>
              <w:jc w:val="center"/>
              <w:rPr>
                <w:rFonts w:eastAsia="MS Mincho"/>
                <w:b/>
                <w:color w:val="auto"/>
                <w:lang w:eastAsia="en-US"/>
              </w:rPr>
            </w:pPr>
            <w:r w:rsidRPr="00D71D75">
              <w:rPr>
                <w:rFonts w:eastAsia="MS Mincho"/>
                <w:b/>
                <w:color w:val="auto"/>
                <w:lang w:eastAsia="en-US"/>
              </w:rPr>
              <w:t>Еквивалент на 1,0</w:t>
            </w:r>
            <w:r w:rsidRPr="00D71D75">
              <w:rPr>
                <w:rFonts w:eastAsia="MS Mincho"/>
                <w:color w:val="auto"/>
                <w:lang w:eastAsia="en-US" w:bidi="he-IL"/>
              </w:rPr>
              <w:t> </w:t>
            </w:r>
            <w:r w:rsidRPr="00D71D75">
              <w:rPr>
                <w:rFonts w:eastAsia="MS Mincho"/>
                <w:b/>
                <w:color w:val="auto"/>
                <w:lang w:eastAsia="en-US"/>
              </w:rPr>
              <w:t>mg</w:t>
            </w:r>
            <w:r w:rsidR="00CA086E">
              <w:rPr>
                <w:rFonts w:eastAsia="MS Mincho"/>
                <w:b/>
                <w:color w:val="auto"/>
                <w:lang w:eastAsia="en-US"/>
              </w:rPr>
              <w:t>*</w:t>
            </w:r>
            <w:r w:rsidRPr="00D71D75">
              <w:rPr>
                <w:rFonts w:eastAsia="MS Mincho"/>
                <w:b/>
                <w:color w:val="auto"/>
                <w:lang w:eastAsia="en-US"/>
              </w:rPr>
              <w:t xml:space="preserve"> (ml)</w:t>
            </w:r>
          </w:p>
        </w:tc>
        <w:tc>
          <w:tcPr>
            <w:tcW w:w="955" w:type="pct"/>
            <w:tcBorders>
              <w:top w:val="single" w:sz="4" w:space="0" w:color="auto"/>
              <w:left w:val="single" w:sz="4" w:space="0" w:color="auto"/>
              <w:bottom w:val="single" w:sz="4" w:space="0" w:color="auto"/>
              <w:right w:val="single" w:sz="4" w:space="0" w:color="auto"/>
            </w:tcBorders>
            <w:hideMark/>
          </w:tcPr>
          <w:p w14:paraId="7FBBE9DC" w14:textId="77777777" w:rsidR="00955A19" w:rsidRPr="00D71D75" w:rsidRDefault="00955A19" w:rsidP="008814B8">
            <w:pPr>
              <w:keepNext/>
              <w:suppressAutoHyphens w:val="0"/>
              <w:jc w:val="center"/>
              <w:rPr>
                <w:rFonts w:eastAsia="MS Mincho"/>
                <w:b/>
                <w:color w:val="auto"/>
                <w:lang w:eastAsia="en-US"/>
              </w:rPr>
            </w:pPr>
            <w:r w:rsidRPr="00D71D75">
              <w:rPr>
                <w:rFonts w:eastAsia="MS Mincho"/>
                <w:b/>
                <w:color w:val="auto"/>
                <w:lang w:eastAsia="en-US"/>
              </w:rPr>
              <w:t>Еквивалентна 1,5</w:t>
            </w:r>
            <w:r w:rsidRPr="00D71D75">
              <w:rPr>
                <w:rFonts w:eastAsia="MS Mincho"/>
                <w:color w:val="auto"/>
                <w:lang w:eastAsia="en-US" w:bidi="he-IL"/>
              </w:rPr>
              <w:t> </w:t>
            </w:r>
            <w:r w:rsidRPr="00D71D75">
              <w:rPr>
                <w:rFonts w:eastAsia="MS Mincho"/>
                <w:b/>
                <w:color w:val="auto"/>
                <w:lang w:eastAsia="en-US"/>
              </w:rPr>
              <w:t>mg</w:t>
            </w:r>
            <w:r w:rsidR="00CA086E">
              <w:rPr>
                <w:rFonts w:eastAsia="MS Mincho"/>
                <w:b/>
                <w:color w:val="auto"/>
                <w:lang w:eastAsia="en-US"/>
              </w:rPr>
              <w:t>*</w:t>
            </w:r>
            <w:r w:rsidRPr="00D71D75">
              <w:rPr>
                <w:rFonts w:eastAsia="MS Mincho"/>
                <w:b/>
                <w:color w:val="auto"/>
                <w:lang w:eastAsia="en-US"/>
              </w:rPr>
              <w:t xml:space="preserve"> (ml)</w:t>
            </w:r>
          </w:p>
        </w:tc>
        <w:tc>
          <w:tcPr>
            <w:tcW w:w="955" w:type="pct"/>
            <w:tcBorders>
              <w:top w:val="single" w:sz="4" w:space="0" w:color="auto"/>
              <w:left w:val="single" w:sz="4" w:space="0" w:color="auto"/>
              <w:bottom w:val="single" w:sz="4" w:space="0" w:color="auto"/>
              <w:right w:val="single" w:sz="4" w:space="0" w:color="auto"/>
            </w:tcBorders>
            <w:hideMark/>
          </w:tcPr>
          <w:p w14:paraId="67078A77" w14:textId="77777777" w:rsidR="00955A19" w:rsidRPr="00D71D75" w:rsidRDefault="00955A19" w:rsidP="008814B8">
            <w:pPr>
              <w:keepNext/>
              <w:suppressAutoHyphens w:val="0"/>
              <w:jc w:val="center"/>
              <w:rPr>
                <w:rFonts w:eastAsia="MS Mincho"/>
                <w:b/>
                <w:color w:val="auto"/>
                <w:lang w:eastAsia="en-US"/>
              </w:rPr>
            </w:pPr>
            <w:r w:rsidRPr="00D71D75">
              <w:rPr>
                <w:rFonts w:eastAsia="MS Mincho"/>
                <w:b/>
                <w:color w:val="auto"/>
                <w:lang w:eastAsia="en-US"/>
              </w:rPr>
              <w:t>Еквивалентна 2,0</w:t>
            </w:r>
            <w:r w:rsidRPr="00D71D75">
              <w:rPr>
                <w:rFonts w:eastAsia="MS Mincho"/>
                <w:color w:val="auto"/>
                <w:lang w:eastAsia="en-US" w:bidi="he-IL"/>
              </w:rPr>
              <w:t> </w:t>
            </w:r>
            <w:r w:rsidRPr="00D71D75">
              <w:rPr>
                <w:rFonts w:eastAsia="MS Mincho"/>
                <w:b/>
                <w:color w:val="auto"/>
                <w:lang w:eastAsia="en-US"/>
              </w:rPr>
              <w:t>mg</w:t>
            </w:r>
            <w:r w:rsidR="00CA086E">
              <w:rPr>
                <w:rFonts w:eastAsia="MS Mincho"/>
                <w:b/>
                <w:color w:val="auto"/>
                <w:lang w:eastAsia="en-US"/>
              </w:rPr>
              <w:t>*</w:t>
            </w:r>
            <w:r w:rsidRPr="00D71D75">
              <w:rPr>
                <w:rFonts w:eastAsia="MS Mincho"/>
                <w:b/>
                <w:color w:val="auto"/>
                <w:lang w:eastAsia="en-US"/>
              </w:rPr>
              <w:t xml:space="preserve"> (ml)</w:t>
            </w:r>
          </w:p>
        </w:tc>
        <w:tc>
          <w:tcPr>
            <w:tcW w:w="1043" w:type="pct"/>
            <w:tcBorders>
              <w:top w:val="single" w:sz="4" w:space="0" w:color="auto"/>
              <w:left w:val="single" w:sz="4" w:space="0" w:color="auto"/>
              <w:bottom w:val="single" w:sz="4" w:space="0" w:color="auto"/>
              <w:right w:val="single" w:sz="4" w:space="0" w:color="auto"/>
            </w:tcBorders>
            <w:hideMark/>
          </w:tcPr>
          <w:p w14:paraId="2757E6A7" w14:textId="77777777" w:rsidR="00955A19" w:rsidRPr="00D71D75" w:rsidRDefault="00955A19" w:rsidP="008814B8">
            <w:pPr>
              <w:keepNext/>
              <w:suppressAutoHyphens w:val="0"/>
              <w:jc w:val="center"/>
              <w:rPr>
                <w:rFonts w:eastAsia="MS Mincho"/>
                <w:b/>
                <w:color w:val="auto"/>
                <w:lang w:eastAsia="en-US"/>
              </w:rPr>
            </w:pPr>
            <w:r w:rsidRPr="00D71D75">
              <w:rPr>
                <w:rFonts w:eastAsia="MS Mincho"/>
                <w:b/>
                <w:color w:val="auto"/>
                <w:lang w:eastAsia="en-US"/>
              </w:rPr>
              <w:t>Еквивалент на 2,5</w:t>
            </w:r>
            <w:r w:rsidRPr="00D71D75">
              <w:rPr>
                <w:rFonts w:eastAsia="MS Mincho"/>
                <w:color w:val="auto"/>
                <w:lang w:eastAsia="en-US" w:bidi="he-IL"/>
              </w:rPr>
              <w:t> </w:t>
            </w:r>
            <w:r w:rsidRPr="00D71D75">
              <w:rPr>
                <w:rFonts w:eastAsia="MS Mincho"/>
                <w:b/>
                <w:color w:val="auto"/>
                <w:lang w:eastAsia="en-US"/>
              </w:rPr>
              <w:t>mg</w:t>
            </w:r>
            <w:r w:rsidR="001A708C">
              <w:rPr>
                <w:rFonts w:eastAsia="MS Mincho"/>
                <w:b/>
                <w:color w:val="auto"/>
                <w:lang w:eastAsia="en-US"/>
              </w:rPr>
              <w:t>*</w:t>
            </w:r>
            <w:r w:rsidRPr="00D71D75">
              <w:rPr>
                <w:rFonts w:eastAsia="MS Mincho"/>
                <w:b/>
                <w:color w:val="auto"/>
                <w:lang w:eastAsia="en-US"/>
              </w:rPr>
              <w:t xml:space="preserve"> (ml)</w:t>
            </w:r>
          </w:p>
        </w:tc>
      </w:tr>
      <w:tr w:rsidR="00955A19" w:rsidRPr="00D71D75" w14:paraId="14389350" w14:textId="77777777" w:rsidTr="00F07D45">
        <w:trPr>
          <w:trHeight w:val="272"/>
        </w:trPr>
        <w:tc>
          <w:tcPr>
            <w:tcW w:w="1150" w:type="pct"/>
            <w:tcBorders>
              <w:top w:val="single" w:sz="4" w:space="0" w:color="auto"/>
              <w:left w:val="single" w:sz="4" w:space="0" w:color="auto"/>
              <w:bottom w:val="single" w:sz="4" w:space="0" w:color="auto"/>
              <w:right w:val="single" w:sz="4" w:space="0" w:color="auto"/>
            </w:tcBorders>
          </w:tcPr>
          <w:p w14:paraId="74C71E84"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12 kg до &lt; 14 kg</w:t>
            </w:r>
          </w:p>
        </w:tc>
        <w:tc>
          <w:tcPr>
            <w:tcW w:w="897" w:type="pct"/>
            <w:tcBorders>
              <w:top w:val="single" w:sz="4" w:space="0" w:color="auto"/>
              <w:left w:val="single" w:sz="4" w:space="0" w:color="auto"/>
              <w:bottom w:val="single" w:sz="4" w:space="0" w:color="auto"/>
              <w:right w:val="single" w:sz="4" w:space="0" w:color="auto"/>
            </w:tcBorders>
          </w:tcPr>
          <w:p w14:paraId="15EA9B6D"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1,8</w:t>
            </w:r>
          </w:p>
        </w:tc>
        <w:tc>
          <w:tcPr>
            <w:tcW w:w="955" w:type="pct"/>
            <w:tcBorders>
              <w:top w:val="single" w:sz="4" w:space="0" w:color="auto"/>
              <w:left w:val="single" w:sz="4" w:space="0" w:color="auto"/>
              <w:bottom w:val="single" w:sz="4" w:space="0" w:color="auto"/>
              <w:right w:val="single" w:sz="4" w:space="0" w:color="auto"/>
            </w:tcBorders>
          </w:tcPr>
          <w:p w14:paraId="6459669C"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2,6</w:t>
            </w:r>
          </w:p>
        </w:tc>
        <w:tc>
          <w:tcPr>
            <w:tcW w:w="955" w:type="pct"/>
            <w:tcBorders>
              <w:top w:val="single" w:sz="4" w:space="0" w:color="auto"/>
              <w:left w:val="single" w:sz="4" w:space="0" w:color="auto"/>
              <w:bottom w:val="single" w:sz="4" w:space="0" w:color="auto"/>
              <w:right w:val="single" w:sz="4" w:space="0" w:color="auto"/>
            </w:tcBorders>
          </w:tcPr>
          <w:p w14:paraId="54C2497C"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3,4</w:t>
            </w:r>
          </w:p>
        </w:tc>
        <w:tc>
          <w:tcPr>
            <w:tcW w:w="1043" w:type="pct"/>
            <w:tcBorders>
              <w:top w:val="single" w:sz="4" w:space="0" w:color="auto"/>
              <w:left w:val="single" w:sz="4" w:space="0" w:color="auto"/>
              <w:bottom w:val="single" w:sz="4" w:space="0" w:color="auto"/>
              <w:right w:val="single" w:sz="4" w:space="0" w:color="auto"/>
            </w:tcBorders>
          </w:tcPr>
          <w:p w14:paraId="3C89F995"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4,2</w:t>
            </w:r>
          </w:p>
        </w:tc>
      </w:tr>
      <w:tr w:rsidR="00955A19" w:rsidRPr="00D71D75" w14:paraId="66F1FC12" w14:textId="77777777" w:rsidTr="00F07D45">
        <w:trPr>
          <w:trHeight w:val="261"/>
        </w:trPr>
        <w:tc>
          <w:tcPr>
            <w:tcW w:w="1150" w:type="pct"/>
            <w:tcBorders>
              <w:top w:val="single" w:sz="4" w:space="0" w:color="auto"/>
              <w:left w:val="single" w:sz="4" w:space="0" w:color="auto"/>
              <w:bottom w:val="single" w:sz="4" w:space="0" w:color="auto"/>
              <w:right w:val="single" w:sz="4" w:space="0" w:color="auto"/>
            </w:tcBorders>
            <w:hideMark/>
          </w:tcPr>
          <w:p w14:paraId="597810CB"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14 kg до &lt; 16 kg</w:t>
            </w:r>
          </w:p>
        </w:tc>
        <w:tc>
          <w:tcPr>
            <w:tcW w:w="897" w:type="pct"/>
            <w:tcBorders>
              <w:top w:val="single" w:sz="4" w:space="0" w:color="auto"/>
              <w:left w:val="single" w:sz="4" w:space="0" w:color="auto"/>
              <w:bottom w:val="single" w:sz="4" w:space="0" w:color="auto"/>
              <w:right w:val="single" w:sz="4" w:space="0" w:color="auto"/>
            </w:tcBorders>
            <w:hideMark/>
          </w:tcPr>
          <w:p w14:paraId="6E292671"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1,8</w:t>
            </w:r>
          </w:p>
        </w:tc>
        <w:tc>
          <w:tcPr>
            <w:tcW w:w="955" w:type="pct"/>
            <w:tcBorders>
              <w:top w:val="single" w:sz="4" w:space="0" w:color="auto"/>
              <w:left w:val="single" w:sz="4" w:space="0" w:color="auto"/>
              <w:bottom w:val="single" w:sz="4" w:space="0" w:color="auto"/>
              <w:right w:val="single" w:sz="4" w:space="0" w:color="auto"/>
            </w:tcBorders>
            <w:hideMark/>
          </w:tcPr>
          <w:p w14:paraId="3BB4B011"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2,8</w:t>
            </w:r>
          </w:p>
        </w:tc>
        <w:tc>
          <w:tcPr>
            <w:tcW w:w="955" w:type="pct"/>
            <w:tcBorders>
              <w:top w:val="single" w:sz="4" w:space="0" w:color="auto"/>
              <w:left w:val="single" w:sz="4" w:space="0" w:color="auto"/>
              <w:bottom w:val="single" w:sz="4" w:space="0" w:color="auto"/>
              <w:right w:val="single" w:sz="4" w:space="0" w:color="auto"/>
            </w:tcBorders>
            <w:hideMark/>
          </w:tcPr>
          <w:p w14:paraId="1DD34F20"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3,8</w:t>
            </w:r>
          </w:p>
        </w:tc>
        <w:tc>
          <w:tcPr>
            <w:tcW w:w="1043" w:type="pct"/>
            <w:tcBorders>
              <w:top w:val="single" w:sz="4" w:space="0" w:color="auto"/>
              <w:left w:val="single" w:sz="4" w:space="0" w:color="auto"/>
              <w:bottom w:val="single" w:sz="4" w:space="0" w:color="auto"/>
              <w:right w:val="single" w:sz="4" w:space="0" w:color="auto"/>
            </w:tcBorders>
            <w:hideMark/>
          </w:tcPr>
          <w:p w14:paraId="4E8F3506"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4,6</w:t>
            </w:r>
          </w:p>
        </w:tc>
      </w:tr>
      <w:tr w:rsidR="00955A19" w:rsidRPr="00D71D75" w14:paraId="25D4F7D2" w14:textId="77777777" w:rsidTr="00F07D45">
        <w:trPr>
          <w:trHeight w:val="261"/>
        </w:trPr>
        <w:tc>
          <w:tcPr>
            <w:tcW w:w="1150" w:type="pct"/>
            <w:tcBorders>
              <w:top w:val="single" w:sz="4" w:space="0" w:color="auto"/>
              <w:left w:val="single" w:sz="4" w:space="0" w:color="auto"/>
              <w:bottom w:val="single" w:sz="4" w:space="0" w:color="auto"/>
              <w:right w:val="single" w:sz="4" w:space="0" w:color="auto"/>
            </w:tcBorders>
            <w:hideMark/>
          </w:tcPr>
          <w:p w14:paraId="6C603705"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16 kg до &lt;18 kg</w:t>
            </w:r>
          </w:p>
        </w:tc>
        <w:tc>
          <w:tcPr>
            <w:tcW w:w="897" w:type="pct"/>
            <w:tcBorders>
              <w:top w:val="single" w:sz="4" w:space="0" w:color="auto"/>
              <w:left w:val="single" w:sz="4" w:space="0" w:color="auto"/>
              <w:bottom w:val="single" w:sz="4" w:space="0" w:color="auto"/>
              <w:right w:val="single" w:sz="4" w:space="0" w:color="auto"/>
            </w:tcBorders>
            <w:hideMark/>
          </w:tcPr>
          <w:p w14:paraId="422BBE04"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2,0</w:t>
            </w:r>
          </w:p>
        </w:tc>
        <w:tc>
          <w:tcPr>
            <w:tcW w:w="955" w:type="pct"/>
            <w:tcBorders>
              <w:top w:val="single" w:sz="4" w:space="0" w:color="auto"/>
              <w:left w:val="single" w:sz="4" w:space="0" w:color="auto"/>
              <w:bottom w:val="single" w:sz="4" w:space="0" w:color="auto"/>
              <w:right w:val="single" w:sz="4" w:space="0" w:color="auto"/>
            </w:tcBorders>
            <w:hideMark/>
          </w:tcPr>
          <w:p w14:paraId="23257B64"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3,2</w:t>
            </w:r>
          </w:p>
        </w:tc>
        <w:tc>
          <w:tcPr>
            <w:tcW w:w="955" w:type="pct"/>
            <w:tcBorders>
              <w:top w:val="single" w:sz="4" w:space="0" w:color="auto"/>
              <w:left w:val="single" w:sz="4" w:space="0" w:color="auto"/>
              <w:bottom w:val="single" w:sz="4" w:space="0" w:color="auto"/>
              <w:right w:val="single" w:sz="4" w:space="0" w:color="auto"/>
            </w:tcBorders>
            <w:hideMark/>
          </w:tcPr>
          <w:p w14:paraId="6FFB804B"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4,2</w:t>
            </w:r>
          </w:p>
        </w:tc>
        <w:tc>
          <w:tcPr>
            <w:tcW w:w="1043" w:type="pct"/>
            <w:tcBorders>
              <w:top w:val="single" w:sz="4" w:space="0" w:color="auto"/>
              <w:left w:val="single" w:sz="4" w:space="0" w:color="auto"/>
              <w:bottom w:val="single" w:sz="4" w:space="0" w:color="auto"/>
              <w:right w:val="single" w:sz="4" w:space="0" w:color="auto"/>
            </w:tcBorders>
            <w:hideMark/>
          </w:tcPr>
          <w:p w14:paraId="1E75BCB4"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5,0</w:t>
            </w:r>
          </w:p>
        </w:tc>
      </w:tr>
      <w:tr w:rsidR="00955A19" w:rsidRPr="00D71D75" w14:paraId="635383F7" w14:textId="77777777" w:rsidTr="00F07D45">
        <w:trPr>
          <w:trHeight w:val="272"/>
        </w:trPr>
        <w:tc>
          <w:tcPr>
            <w:tcW w:w="1150" w:type="pct"/>
            <w:tcBorders>
              <w:top w:val="single" w:sz="4" w:space="0" w:color="auto"/>
              <w:left w:val="single" w:sz="4" w:space="0" w:color="auto"/>
              <w:bottom w:val="single" w:sz="4" w:space="0" w:color="auto"/>
              <w:right w:val="single" w:sz="4" w:space="0" w:color="auto"/>
            </w:tcBorders>
            <w:hideMark/>
          </w:tcPr>
          <w:p w14:paraId="7633F021"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18 kg до &lt;20 kg</w:t>
            </w:r>
          </w:p>
        </w:tc>
        <w:tc>
          <w:tcPr>
            <w:tcW w:w="897" w:type="pct"/>
            <w:tcBorders>
              <w:top w:val="single" w:sz="4" w:space="0" w:color="auto"/>
              <w:left w:val="single" w:sz="4" w:space="0" w:color="auto"/>
              <w:bottom w:val="single" w:sz="4" w:space="0" w:color="auto"/>
              <w:right w:val="single" w:sz="4" w:space="0" w:color="auto"/>
            </w:tcBorders>
            <w:hideMark/>
          </w:tcPr>
          <w:p w14:paraId="41900EB6"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2,2</w:t>
            </w:r>
          </w:p>
        </w:tc>
        <w:tc>
          <w:tcPr>
            <w:tcW w:w="955" w:type="pct"/>
            <w:tcBorders>
              <w:top w:val="single" w:sz="4" w:space="0" w:color="auto"/>
              <w:left w:val="single" w:sz="4" w:space="0" w:color="auto"/>
              <w:bottom w:val="single" w:sz="4" w:space="0" w:color="auto"/>
              <w:right w:val="single" w:sz="4" w:space="0" w:color="auto"/>
            </w:tcBorders>
            <w:hideMark/>
          </w:tcPr>
          <w:p w14:paraId="4E91252C"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3,4</w:t>
            </w:r>
          </w:p>
        </w:tc>
        <w:tc>
          <w:tcPr>
            <w:tcW w:w="955" w:type="pct"/>
            <w:tcBorders>
              <w:top w:val="single" w:sz="4" w:space="0" w:color="auto"/>
              <w:left w:val="single" w:sz="4" w:space="0" w:color="auto"/>
              <w:bottom w:val="single" w:sz="4" w:space="0" w:color="auto"/>
              <w:right w:val="single" w:sz="4" w:space="0" w:color="auto"/>
            </w:tcBorders>
            <w:hideMark/>
          </w:tcPr>
          <w:p w14:paraId="314BE6A5"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4,4</w:t>
            </w:r>
          </w:p>
        </w:tc>
        <w:tc>
          <w:tcPr>
            <w:tcW w:w="1043" w:type="pct"/>
            <w:tcBorders>
              <w:top w:val="single" w:sz="4" w:space="0" w:color="auto"/>
              <w:left w:val="single" w:sz="4" w:space="0" w:color="auto"/>
              <w:bottom w:val="single" w:sz="4" w:space="0" w:color="auto"/>
              <w:right w:val="single" w:sz="4" w:space="0" w:color="auto"/>
            </w:tcBorders>
            <w:hideMark/>
          </w:tcPr>
          <w:p w14:paraId="47DC23BA"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5,5</w:t>
            </w:r>
          </w:p>
        </w:tc>
      </w:tr>
      <w:tr w:rsidR="00955A19" w:rsidRPr="00D71D75" w14:paraId="39033AD0" w14:textId="77777777" w:rsidTr="00F07D45">
        <w:trPr>
          <w:trHeight w:val="261"/>
        </w:trPr>
        <w:tc>
          <w:tcPr>
            <w:tcW w:w="1150" w:type="pct"/>
            <w:tcBorders>
              <w:top w:val="single" w:sz="4" w:space="0" w:color="auto"/>
              <w:left w:val="single" w:sz="4" w:space="0" w:color="auto"/>
              <w:bottom w:val="single" w:sz="4" w:space="0" w:color="auto"/>
              <w:right w:val="single" w:sz="4" w:space="0" w:color="auto"/>
            </w:tcBorders>
            <w:hideMark/>
          </w:tcPr>
          <w:p w14:paraId="15FA7C11"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20 kg до &lt;25 kg</w:t>
            </w:r>
          </w:p>
        </w:tc>
        <w:tc>
          <w:tcPr>
            <w:tcW w:w="897" w:type="pct"/>
            <w:tcBorders>
              <w:top w:val="single" w:sz="4" w:space="0" w:color="auto"/>
              <w:left w:val="single" w:sz="4" w:space="0" w:color="auto"/>
              <w:bottom w:val="single" w:sz="4" w:space="0" w:color="auto"/>
              <w:right w:val="single" w:sz="4" w:space="0" w:color="auto"/>
            </w:tcBorders>
            <w:hideMark/>
          </w:tcPr>
          <w:p w14:paraId="457649C7"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2,6</w:t>
            </w:r>
          </w:p>
        </w:tc>
        <w:tc>
          <w:tcPr>
            <w:tcW w:w="955" w:type="pct"/>
            <w:tcBorders>
              <w:top w:val="single" w:sz="4" w:space="0" w:color="auto"/>
              <w:left w:val="single" w:sz="4" w:space="0" w:color="auto"/>
              <w:bottom w:val="single" w:sz="4" w:space="0" w:color="auto"/>
              <w:right w:val="single" w:sz="4" w:space="0" w:color="auto"/>
            </w:tcBorders>
            <w:hideMark/>
          </w:tcPr>
          <w:p w14:paraId="65F93A92"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3,8</w:t>
            </w:r>
          </w:p>
        </w:tc>
        <w:tc>
          <w:tcPr>
            <w:tcW w:w="955" w:type="pct"/>
            <w:tcBorders>
              <w:top w:val="single" w:sz="4" w:space="0" w:color="auto"/>
              <w:left w:val="single" w:sz="4" w:space="0" w:color="auto"/>
              <w:bottom w:val="single" w:sz="4" w:space="0" w:color="auto"/>
              <w:right w:val="single" w:sz="4" w:space="0" w:color="auto"/>
            </w:tcBorders>
            <w:hideMark/>
          </w:tcPr>
          <w:p w14:paraId="2548E6BB"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5,0</w:t>
            </w:r>
          </w:p>
        </w:tc>
        <w:tc>
          <w:tcPr>
            <w:tcW w:w="1043" w:type="pct"/>
            <w:tcBorders>
              <w:top w:val="single" w:sz="4" w:space="0" w:color="auto"/>
              <w:left w:val="single" w:sz="4" w:space="0" w:color="auto"/>
              <w:bottom w:val="single" w:sz="4" w:space="0" w:color="auto"/>
              <w:right w:val="single" w:sz="4" w:space="0" w:color="auto"/>
            </w:tcBorders>
            <w:hideMark/>
          </w:tcPr>
          <w:p w14:paraId="78C858CA"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6,5</w:t>
            </w:r>
          </w:p>
        </w:tc>
      </w:tr>
      <w:tr w:rsidR="00955A19" w:rsidRPr="00D71D75" w14:paraId="1B2F15E3" w14:textId="77777777" w:rsidTr="00F07D45">
        <w:trPr>
          <w:trHeight w:val="212"/>
        </w:trPr>
        <w:tc>
          <w:tcPr>
            <w:tcW w:w="1150" w:type="pct"/>
            <w:tcBorders>
              <w:top w:val="single" w:sz="4" w:space="0" w:color="auto"/>
              <w:left w:val="single" w:sz="4" w:space="0" w:color="auto"/>
              <w:bottom w:val="single" w:sz="4" w:space="0" w:color="auto"/>
              <w:right w:val="single" w:sz="4" w:space="0" w:color="auto"/>
            </w:tcBorders>
            <w:hideMark/>
          </w:tcPr>
          <w:p w14:paraId="4BF41A19"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25 kg до &lt;30 kg</w:t>
            </w:r>
          </w:p>
        </w:tc>
        <w:tc>
          <w:tcPr>
            <w:tcW w:w="897" w:type="pct"/>
            <w:tcBorders>
              <w:top w:val="single" w:sz="4" w:space="0" w:color="auto"/>
              <w:left w:val="single" w:sz="4" w:space="0" w:color="auto"/>
              <w:bottom w:val="single" w:sz="4" w:space="0" w:color="auto"/>
              <w:right w:val="single" w:sz="4" w:space="0" w:color="auto"/>
            </w:tcBorders>
            <w:hideMark/>
          </w:tcPr>
          <w:p w14:paraId="6E9A176E"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3,0</w:t>
            </w:r>
          </w:p>
        </w:tc>
        <w:tc>
          <w:tcPr>
            <w:tcW w:w="955" w:type="pct"/>
            <w:tcBorders>
              <w:top w:val="single" w:sz="4" w:space="0" w:color="auto"/>
              <w:left w:val="single" w:sz="4" w:space="0" w:color="auto"/>
              <w:bottom w:val="single" w:sz="4" w:space="0" w:color="auto"/>
              <w:right w:val="single" w:sz="4" w:space="0" w:color="auto"/>
            </w:tcBorders>
            <w:hideMark/>
          </w:tcPr>
          <w:p w14:paraId="2881DBD0"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4,4</w:t>
            </w:r>
          </w:p>
        </w:tc>
        <w:tc>
          <w:tcPr>
            <w:tcW w:w="955" w:type="pct"/>
            <w:tcBorders>
              <w:top w:val="single" w:sz="4" w:space="0" w:color="auto"/>
              <w:left w:val="single" w:sz="4" w:space="0" w:color="auto"/>
              <w:bottom w:val="single" w:sz="4" w:space="0" w:color="auto"/>
              <w:right w:val="single" w:sz="4" w:space="0" w:color="auto"/>
            </w:tcBorders>
            <w:hideMark/>
          </w:tcPr>
          <w:p w14:paraId="18DA6FFD"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6,0</w:t>
            </w:r>
          </w:p>
        </w:tc>
        <w:tc>
          <w:tcPr>
            <w:tcW w:w="1043" w:type="pct"/>
            <w:tcBorders>
              <w:top w:val="single" w:sz="4" w:space="0" w:color="auto"/>
              <w:left w:val="single" w:sz="4" w:space="0" w:color="auto"/>
              <w:bottom w:val="single" w:sz="4" w:space="0" w:color="auto"/>
              <w:right w:val="single" w:sz="4" w:space="0" w:color="auto"/>
            </w:tcBorders>
            <w:hideMark/>
          </w:tcPr>
          <w:p w14:paraId="0F0703F2"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7,5</w:t>
            </w:r>
          </w:p>
        </w:tc>
      </w:tr>
      <w:tr w:rsidR="00955A19" w:rsidRPr="00D71D75" w14:paraId="50780FA9" w14:textId="77777777" w:rsidTr="00F07D45">
        <w:trPr>
          <w:trHeight w:val="44"/>
        </w:trPr>
        <w:tc>
          <w:tcPr>
            <w:tcW w:w="1150" w:type="pct"/>
            <w:tcBorders>
              <w:top w:val="single" w:sz="4" w:space="0" w:color="auto"/>
              <w:left w:val="single" w:sz="4" w:space="0" w:color="auto"/>
              <w:bottom w:val="single" w:sz="4" w:space="0" w:color="auto"/>
              <w:right w:val="single" w:sz="4" w:space="0" w:color="auto"/>
            </w:tcBorders>
            <w:hideMark/>
          </w:tcPr>
          <w:p w14:paraId="78675710"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30 kg до &lt;35 kg</w:t>
            </w:r>
          </w:p>
        </w:tc>
        <w:tc>
          <w:tcPr>
            <w:tcW w:w="897" w:type="pct"/>
            <w:tcBorders>
              <w:top w:val="single" w:sz="4" w:space="0" w:color="auto"/>
              <w:left w:val="single" w:sz="4" w:space="0" w:color="auto"/>
              <w:bottom w:val="single" w:sz="4" w:space="0" w:color="auto"/>
              <w:right w:val="single" w:sz="4" w:space="0" w:color="auto"/>
            </w:tcBorders>
            <w:hideMark/>
          </w:tcPr>
          <w:p w14:paraId="2F840A75"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3,4</w:t>
            </w:r>
          </w:p>
        </w:tc>
        <w:tc>
          <w:tcPr>
            <w:tcW w:w="955" w:type="pct"/>
            <w:tcBorders>
              <w:top w:val="single" w:sz="4" w:space="0" w:color="auto"/>
              <w:left w:val="single" w:sz="4" w:space="0" w:color="auto"/>
              <w:bottom w:val="single" w:sz="4" w:space="0" w:color="auto"/>
              <w:right w:val="single" w:sz="4" w:space="0" w:color="auto"/>
            </w:tcBorders>
            <w:hideMark/>
          </w:tcPr>
          <w:p w14:paraId="7791F7E7"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5,0</w:t>
            </w:r>
          </w:p>
        </w:tc>
        <w:tc>
          <w:tcPr>
            <w:tcW w:w="955" w:type="pct"/>
            <w:tcBorders>
              <w:top w:val="single" w:sz="4" w:space="0" w:color="auto"/>
              <w:left w:val="single" w:sz="4" w:space="0" w:color="auto"/>
              <w:bottom w:val="single" w:sz="4" w:space="0" w:color="auto"/>
              <w:right w:val="single" w:sz="4" w:space="0" w:color="auto"/>
            </w:tcBorders>
            <w:hideMark/>
          </w:tcPr>
          <w:p w14:paraId="35E04B1C"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6,5</w:t>
            </w:r>
          </w:p>
        </w:tc>
        <w:tc>
          <w:tcPr>
            <w:tcW w:w="1043" w:type="pct"/>
            <w:tcBorders>
              <w:top w:val="single" w:sz="4" w:space="0" w:color="auto"/>
              <w:left w:val="single" w:sz="4" w:space="0" w:color="auto"/>
              <w:bottom w:val="single" w:sz="4" w:space="0" w:color="auto"/>
              <w:right w:val="single" w:sz="4" w:space="0" w:color="auto"/>
            </w:tcBorders>
            <w:hideMark/>
          </w:tcPr>
          <w:p w14:paraId="78AE441D"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8,5</w:t>
            </w:r>
          </w:p>
        </w:tc>
      </w:tr>
      <w:tr w:rsidR="00955A19" w:rsidRPr="00D71D75" w14:paraId="1D0CA28B" w14:textId="77777777" w:rsidTr="00F07D45">
        <w:trPr>
          <w:trHeight w:val="261"/>
        </w:trPr>
        <w:tc>
          <w:tcPr>
            <w:tcW w:w="1150" w:type="pct"/>
            <w:tcBorders>
              <w:top w:val="single" w:sz="4" w:space="0" w:color="auto"/>
              <w:left w:val="single" w:sz="4" w:space="0" w:color="auto"/>
              <w:bottom w:val="single" w:sz="4" w:space="0" w:color="auto"/>
              <w:right w:val="single" w:sz="4" w:space="0" w:color="auto"/>
            </w:tcBorders>
            <w:hideMark/>
          </w:tcPr>
          <w:p w14:paraId="28FD9B71"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35 kg до &lt;40 kg</w:t>
            </w:r>
          </w:p>
        </w:tc>
        <w:tc>
          <w:tcPr>
            <w:tcW w:w="897" w:type="pct"/>
            <w:tcBorders>
              <w:top w:val="single" w:sz="4" w:space="0" w:color="auto"/>
              <w:left w:val="single" w:sz="4" w:space="0" w:color="auto"/>
              <w:bottom w:val="single" w:sz="4" w:space="0" w:color="auto"/>
              <w:right w:val="single" w:sz="4" w:space="0" w:color="auto"/>
            </w:tcBorders>
            <w:hideMark/>
          </w:tcPr>
          <w:p w14:paraId="2440F7BF"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3,8</w:t>
            </w:r>
          </w:p>
        </w:tc>
        <w:tc>
          <w:tcPr>
            <w:tcW w:w="955" w:type="pct"/>
            <w:tcBorders>
              <w:top w:val="single" w:sz="4" w:space="0" w:color="auto"/>
              <w:left w:val="single" w:sz="4" w:space="0" w:color="auto"/>
              <w:bottom w:val="single" w:sz="4" w:space="0" w:color="auto"/>
              <w:right w:val="single" w:sz="4" w:space="0" w:color="auto"/>
            </w:tcBorders>
            <w:hideMark/>
          </w:tcPr>
          <w:p w14:paraId="6B6D2EFA"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5,5</w:t>
            </w:r>
          </w:p>
        </w:tc>
        <w:tc>
          <w:tcPr>
            <w:tcW w:w="955" w:type="pct"/>
            <w:tcBorders>
              <w:top w:val="single" w:sz="4" w:space="0" w:color="auto"/>
              <w:left w:val="single" w:sz="4" w:space="0" w:color="auto"/>
              <w:bottom w:val="single" w:sz="4" w:space="0" w:color="auto"/>
              <w:right w:val="single" w:sz="4" w:space="0" w:color="auto"/>
            </w:tcBorders>
            <w:hideMark/>
          </w:tcPr>
          <w:p w14:paraId="56B02FCB"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7,5</w:t>
            </w:r>
          </w:p>
        </w:tc>
        <w:tc>
          <w:tcPr>
            <w:tcW w:w="1043" w:type="pct"/>
            <w:tcBorders>
              <w:top w:val="single" w:sz="4" w:space="0" w:color="auto"/>
              <w:left w:val="single" w:sz="4" w:space="0" w:color="auto"/>
              <w:bottom w:val="single" w:sz="4" w:space="0" w:color="auto"/>
              <w:right w:val="single" w:sz="4" w:space="0" w:color="auto"/>
            </w:tcBorders>
            <w:hideMark/>
          </w:tcPr>
          <w:p w14:paraId="40266C11"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9,5</w:t>
            </w:r>
          </w:p>
        </w:tc>
      </w:tr>
      <w:tr w:rsidR="00955A19" w:rsidRPr="00D71D75" w14:paraId="6D9DC59B" w14:textId="77777777" w:rsidTr="00F07D45">
        <w:trPr>
          <w:trHeight w:val="272"/>
        </w:trPr>
        <w:tc>
          <w:tcPr>
            <w:tcW w:w="1150" w:type="pct"/>
            <w:tcBorders>
              <w:top w:val="single" w:sz="4" w:space="0" w:color="auto"/>
              <w:left w:val="single" w:sz="4" w:space="0" w:color="auto"/>
              <w:bottom w:val="single" w:sz="4" w:space="0" w:color="auto"/>
              <w:right w:val="single" w:sz="4" w:space="0" w:color="auto"/>
            </w:tcBorders>
            <w:hideMark/>
          </w:tcPr>
          <w:p w14:paraId="08C46439" w14:textId="77777777" w:rsidR="00955A19" w:rsidRPr="00D71D75" w:rsidRDefault="00955A19" w:rsidP="008814B8">
            <w:pPr>
              <w:suppressAutoHyphens w:val="0"/>
              <w:rPr>
                <w:rFonts w:eastAsia="MS Mincho"/>
                <w:color w:val="auto"/>
                <w:lang w:eastAsia="en-US"/>
              </w:rPr>
            </w:pPr>
            <w:r w:rsidRPr="00D71D75">
              <w:rPr>
                <w:rFonts w:eastAsia="MS Mincho"/>
                <w:color w:val="auto"/>
                <w:szCs w:val="24"/>
                <w:lang w:eastAsia="en-US" w:bidi="he-IL"/>
              </w:rPr>
              <w:t>40 kg до &lt;50 kg</w:t>
            </w:r>
          </w:p>
        </w:tc>
        <w:tc>
          <w:tcPr>
            <w:tcW w:w="897" w:type="pct"/>
            <w:tcBorders>
              <w:top w:val="single" w:sz="4" w:space="0" w:color="auto"/>
              <w:left w:val="single" w:sz="4" w:space="0" w:color="auto"/>
              <w:bottom w:val="single" w:sz="4" w:space="0" w:color="auto"/>
              <w:right w:val="single" w:sz="4" w:space="0" w:color="auto"/>
            </w:tcBorders>
            <w:hideMark/>
          </w:tcPr>
          <w:p w14:paraId="71459B3F"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4,4</w:t>
            </w:r>
          </w:p>
        </w:tc>
        <w:tc>
          <w:tcPr>
            <w:tcW w:w="955" w:type="pct"/>
            <w:tcBorders>
              <w:top w:val="single" w:sz="4" w:space="0" w:color="auto"/>
              <w:left w:val="single" w:sz="4" w:space="0" w:color="auto"/>
              <w:bottom w:val="single" w:sz="4" w:space="0" w:color="auto"/>
              <w:right w:val="single" w:sz="4" w:space="0" w:color="auto"/>
            </w:tcBorders>
            <w:hideMark/>
          </w:tcPr>
          <w:p w14:paraId="1661B71A"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6,5</w:t>
            </w:r>
          </w:p>
        </w:tc>
        <w:tc>
          <w:tcPr>
            <w:tcW w:w="955" w:type="pct"/>
            <w:tcBorders>
              <w:top w:val="single" w:sz="4" w:space="0" w:color="auto"/>
              <w:left w:val="single" w:sz="4" w:space="0" w:color="auto"/>
              <w:bottom w:val="single" w:sz="4" w:space="0" w:color="auto"/>
              <w:right w:val="single" w:sz="4" w:space="0" w:color="auto"/>
            </w:tcBorders>
            <w:hideMark/>
          </w:tcPr>
          <w:p w14:paraId="3DBA139F"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9,0</w:t>
            </w:r>
          </w:p>
        </w:tc>
        <w:tc>
          <w:tcPr>
            <w:tcW w:w="1043" w:type="pct"/>
            <w:tcBorders>
              <w:top w:val="single" w:sz="4" w:space="0" w:color="auto"/>
              <w:left w:val="single" w:sz="4" w:space="0" w:color="auto"/>
              <w:bottom w:val="single" w:sz="4" w:space="0" w:color="auto"/>
              <w:right w:val="single" w:sz="4" w:space="0" w:color="auto"/>
            </w:tcBorders>
            <w:hideMark/>
          </w:tcPr>
          <w:p w14:paraId="268F96ED" w14:textId="77777777" w:rsidR="00955A19" w:rsidRPr="00D71D75" w:rsidRDefault="00955A19" w:rsidP="008814B8">
            <w:pPr>
              <w:keepNext/>
              <w:suppressAutoHyphens w:val="0"/>
              <w:jc w:val="center"/>
              <w:rPr>
                <w:rFonts w:eastAsia="MS Mincho"/>
                <w:color w:val="auto"/>
                <w:lang w:eastAsia="en-US"/>
              </w:rPr>
            </w:pPr>
            <w:r w:rsidRPr="00D71D75">
              <w:rPr>
                <w:rFonts w:eastAsia="MS Mincho"/>
                <w:color w:val="auto"/>
                <w:lang w:eastAsia="en-US"/>
              </w:rPr>
              <w:t>11,0</w:t>
            </w:r>
          </w:p>
        </w:tc>
      </w:tr>
    </w:tbl>
    <w:p w14:paraId="58B2BE66" w14:textId="77777777" w:rsidR="00B01687" w:rsidRDefault="00D21B3B" w:rsidP="00F07D45">
      <w:pPr>
        <w:suppressAutoHyphens w:val="0"/>
        <w:spacing w:line="240" w:lineRule="auto"/>
        <w:rPr>
          <w:i/>
          <w:lang w:bidi="he-IL"/>
        </w:rPr>
      </w:pPr>
      <w:r w:rsidRPr="00F07D45">
        <w:rPr>
          <w:rFonts w:eastAsia="MS Mincho"/>
          <w:bCs/>
          <w:color w:val="auto"/>
          <w:lang w:eastAsia="en-US"/>
        </w:rPr>
        <w:t>*</w:t>
      </w:r>
      <w:r w:rsidR="005A1CBA">
        <w:rPr>
          <w:rFonts w:eastAsia="MS Mincho"/>
          <w:bCs/>
          <w:color w:val="auto"/>
          <w:lang w:eastAsia="en-US"/>
        </w:rPr>
        <w:t xml:space="preserve"> </w:t>
      </w:r>
      <w:r w:rsidR="00CF5092">
        <w:rPr>
          <w:rFonts w:eastAsia="MS Mincho"/>
          <w:bCs/>
          <w:color w:val="auto"/>
          <w:lang w:eastAsia="en-US"/>
        </w:rPr>
        <w:t>е</w:t>
      </w:r>
      <w:r w:rsidR="00CA086E" w:rsidRPr="00F07D45">
        <w:rPr>
          <w:rFonts w:eastAsia="MS Mincho"/>
          <w:bCs/>
          <w:color w:val="auto"/>
          <w:lang w:eastAsia="en-US"/>
        </w:rPr>
        <w:t xml:space="preserve">динична доза (ml), </w:t>
      </w:r>
      <w:r w:rsidR="00CF5092">
        <w:rPr>
          <w:rFonts w:eastAsia="MS Mincho"/>
          <w:bCs/>
          <w:color w:val="auto"/>
          <w:lang w:eastAsia="en-US"/>
        </w:rPr>
        <w:t xml:space="preserve">която да се </w:t>
      </w:r>
      <w:r w:rsidR="00CA086E" w:rsidRPr="00F07D45">
        <w:rPr>
          <w:rFonts w:eastAsia="MS Mincho"/>
          <w:bCs/>
          <w:color w:val="auto"/>
          <w:lang w:eastAsia="en-US"/>
        </w:rPr>
        <w:t>дава 3 пъти дневно</w:t>
      </w:r>
    </w:p>
    <w:p w14:paraId="5C3F28E4" w14:textId="77777777" w:rsidR="00B01687" w:rsidRDefault="00B01687" w:rsidP="00726A6E">
      <w:pPr>
        <w:keepNext/>
        <w:rPr>
          <w:i/>
          <w:lang w:bidi="he-IL"/>
        </w:rPr>
      </w:pPr>
    </w:p>
    <w:p w14:paraId="7E10AADC" w14:textId="77777777" w:rsidR="00726A6E" w:rsidRPr="00D71D75" w:rsidRDefault="00726A6E" w:rsidP="00726A6E">
      <w:pPr>
        <w:keepNext/>
        <w:rPr>
          <w:i/>
          <w:lang w:bidi="he-IL"/>
        </w:rPr>
      </w:pPr>
      <w:r w:rsidRPr="00D71D75">
        <w:rPr>
          <w:i/>
          <w:lang w:bidi="he-IL"/>
        </w:rPr>
        <w:t>Пропусната доза</w:t>
      </w:r>
    </w:p>
    <w:p w14:paraId="6077B9AC" w14:textId="77777777" w:rsidR="00726A6E" w:rsidRPr="00D71D75" w:rsidRDefault="00726A6E" w:rsidP="00726A6E">
      <w:pPr>
        <w:keepNext/>
        <w:rPr>
          <w:i/>
          <w:lang w:bidi="he-IL"/>
        </w:rPr>
      </w:pPr>
    </w:p>
    <w:p w14:paraId="6C1AF025" w14:textId="77777777" w:rsidR="00726A6E" w:rsidRPr="00D71D75" w:rsidRDefault="00726A6E" w:rsidP="00726A6E">
      <w:pPr>
        <w:rPr>
          <w:i/>
          <w:lang w:bidi="he-IL"/>
        </w:rPr>
      </w:pPr>
      <w:r w:rsidRPr="00D71D75">
        <w:t>Ако бъде пропусната една доза, лечението трябва да продължи със следващата доза по план.</w:t>
      </w:r>
    </w:p>
    <w:p w14:paraId="607BB486" w14:textId="77777777" w:rsidR="00726A6E" w:rsidRPr="00D71D75" w:rsidRDefault="00726A6E" w:rsidP="00726A6E">
      <w:pPr>
        <w:rPr>
          <w:lang w:bidi="he-IL"/>
        </w:rPr>
      </w:pPr>
    </w:p>
    <w:p w14:paraId="04C966E7" w14:textId="77777777" w:rsidR="00726A6E" w:rsidRPr="00D71D75" w:rsidRDefault="00726A6E" w:rsidP="00726A6E">
      <w:pPr>
        <w:keepNext/>
        <w:rPr>
          <w:i/>
          <w:lang w:bidi="he-IL"/>
        </w:rPr>
      </w:pPr>
      <w:r w:rsidRPr="00D71D75">
        <w:rPr>
          <w:i/>
        </w:rPr>
        <w:t>Прекъсване на лечението</w:t>
      </w:r>
    </w:p>
    <w:p w14:paraId="3D7D66D0" w14:textId="77777777" w:rsidR="00726A6E" w:rsidRPr="00D71D75" w:rsidRDefault="00726A6E" w:rsidP="00726A6E">
      <w:pPr>
        <w:keepNext/>
      </w:pPr>
    </w:p>
    <w:p w14:paraId="0EDE0A90" w14:textId="77777777" w:rsidR="00726A6E" w:rsidRPr="00D71D75" w:rsidRDefault="00726A6E" w:rsidP="00726A6E">
      <w:pPr>
        <w:keepNext/>
      </w:pPr>
      <w:r w:rsidRPr="00D71D75">
        <w:t>В случай че лечението трябва да се прекъсне за 3 или повече дни, то трябва да се възобнови с коригиран спрямо телесното тегло еквивалент на 1 mg 3 пъти дневно в продължение на 2 седмици и да продължи със схемата за титриране на дозата, както е описано по-горе.</w:t>
      </w:r>
    </w:p>
    <w:p w14:paraId="7747F759" w14:textId="77777777" w:rsidR="00726A6E" w:rsidRPr="00D71D75" w:rsidRDefault="00726A6E" w:rsidP="00726A6E"/>
    <w:p w14:paraId="1EE904A6" w14:textId="77777777" w:rsidR="00726A6E" w:rsidRPr="00D71D75" w:rsidRDefault="00726A6E" w:rsidP="00726A6E">
      <w:pPr>
        <w:keepNext/>
        <w:rPr>
          <w:i/>
        </w:rPr>
      </w:pPr>
      <w:r w:rsidRPr="00D71D75">
        <w:rPr>
          <w:i/>
        </w:rPr>
        <w:t>Преминаване от фосфодиестераза-5 (PDE 5) инхибитори към риоцигуат или обратно</w:t>
      </w:r>
    </w:p>
    <w:p w14:paraId="6C641CC2" w14:textId="77777777" w:rsidR="00726A6E" w:rsidRPr="00D71D75" w:rsidRDefault="00726A6E" w:rsidP="00726A6E">
      <w:pPr>
        <w:keepNext/>
      </w:pPr>
    </w:p>
    <w:p w14:paraId="57B0311E" w14:textId="77777777" w:rsidR="00726A6E" w:rsidRPr="00D71D75" w:rsidRDefault="00726A6E" w:rsidP="00726A6E">
      <w:pPr>
        <w:keepNext/>
      </w:pPr>
      <w:r w:rsidRPr="00D71D75">
        <w:t>Силденафил трябва да се прекрати най-малко 24 часа преди приложението на риоцигуат.</w:t>
      </w:r>
    </w:p>
    <w:p w14:paraId="1D592271" w14:textId="77777777" w:rsidR="00726A6E" w:rsidRPr="00D71D75" w:rsidRDefault="00726A6E" w:rsidP="00726A6E">
      <w:pPr>
        <w:keepNext/>
      </w:pPr>
    </w:p>
    <w:p w14:paraId="7F8B1B05" w14:textId="77777777" w:rsidR="00726A6E" w:rsidRPr="00D71D75" w:rsidRDefault="00726A6E" w:rsidP="00726A6E">
      <w:pPr>
        <w:keepNext/>
      </w:pPr>
      <w:r w:rsidRPr="00D71D75">
        <w:t>Тадалафил трябва да се прекрати най-малко 72 часа преди приложението на риоцигуат.</w:t>
      </w:r>
    </w:p>
    <w:p w14:paraId="16988415" w14:textId="77777777" w:rsidR="00726A6E" w:rsidRPr="00D71D75" w:rsidRDefault="00726A6E" w:rsidP="00726A6E">
      <w:pPr>
        <w:keepNext/>
      </w:pPr>
    </w:p>
    <w:p w14:paraId="740FD771" w14:textId="77777777" w:rsidR="00726A6E" w:rsidRPr="00D71D75" w:rsidRDefault="00726A6E" w:rsidP="00726A6E">
      <w:pPr>
        <w:keepNext/>
      </w:pPr>
      <w:r w:rsidRPr="00D71D75">
        <w:t>Риоцигуат трябва да се прекрати най-малко 24 часа преди приложението на PDE 5 инхибитор.</w:t>
      </w:r>
    </w:p>
    <w:p w14:paraId="1EC904A3" w14:textId="77777777" w:rsidR="00726A6E" w:rsidRPr="00D71D75" w:rsidRDefault="00726A6E" w:rsidP="00726A6E">
      <w:pPr>
        <w:keepNext/>
      </w:pPr>
    </w:p>
    <w:p w14:paraId="20C39AFD" w14:textId="77777777" w:rsidR="00726A6E" w:rsidRPr="00D71D75" w:rsidRDefault="00726A6E" w:rsidP="00726A6E">
      <w:pPr>
        <w:keepNext/>
      </w:pPr>
      <w:r w:rsidRPr="00D71D75">
        <w:t>Препоръчва се проследяване за признаци и симптоми на хипотония след всяко преминаване (вж. точки</w:t>
      </w:r>
      <w:r w:rsidR="00477EF4">
        <w:rPr>
          <w:lang w:val="en-US"/>
        </w:rPr>
        <w:t> </w:t>
      </w:r>
      <w:r w:rsidRPr="00D71D75">
        <w:t>4.3,</w:t>
      </w:r>
      <w:r w:rsidR="00477EF4">
        <w:rPr>
          <w:lang w:val="en-US"/>
        </w:rPr>
        <w:t> </w:t>
      </w:r>
      <w:r w:rsidRPr="00D71D75">
        <w:t>4.5</w:t>
      </w:r>
      <w:r w:rsidR="00FD1A14">
        <w:rPr>
          <w:lang w:val="en-US"/>
        </w:rPr>
        <w:t> </w:t>
      </w:r>
      <w:r w:rsidRPr="00D71D75">
        <w:t>и</w:t>
      </w:r>
      <w:r w:rsidR="00FD1A14">
        <w:rPr>
          <w:lang w:val="en-US"/>
        </w:rPr>
        <w:t> </w:t>
      </w:r>
      <w:r w:rsidRPr="00D71D75">
        <w:t>5.1).</w:t>
      </w:r>
    </w:p>
    <w:p w14:paraId="0B1D911D" w14:textId="77777777" w:rsidR="00726A6E" w:rsidRDefault="00726A6E" w:rsidP="00726A6E">
      <w:pPr>
        <w:rPr>
          <w:lang w:val="en-US"/>
        </w:rPr>
      </w:pPr>
    </w:p>
    <w:p w14:paraId="0854B7AA" w14:textId="77777777" w:rsidR="00072CD7" w:rsidRDefault="00072CD7" w:rsidP="00072CD7">
      <w:pPr>
        <w:keepNext/>
        <w:numPr>
          <w:ilvl w:val="9"/>
          <w:numId w:val="0"/>
        </w:numPr>
        <w:tabs>
          <w:tab w:val="clear" w:pos="567"/>
        </w:tabs>
        <w:spacing w:line="240" w:lineRule="auto"/>
        <w:rPr>
          <w:i/>
          <w:color w:val="auto"/>
          <w:lang w:val="en-US" w:eastAsia="en-US"/>
        </w:rPr>
      </w:pPr>
      <w:r w:rsidRPr="00D71D75">
        <w:rPr>
          <w:i/>
          <w:color w:val="auto"/>
          <w:lang w:eastAsia="en-US"/>
        </w:rPr>
        <w:lastRenderedPageBreak/>
        <w:t>Пациенти с БАХ, с тегло 50</w:t>
      </w:r>
      <w:r w:rsidRPr="00D71D75">
        <w:rPr>
          <w:lang w:eastAsia="en-US"/>
        </w:rPr>
        <w:t> </w:t>
      </w:r>
      <w:r w:rsidRPr="00D71D75">
        <w:rPr>
          <w:i/>
          <w:color w:val="auto"/>
          <w:lang w:eastAsia="en-US"/>
        </w:rPr>
        <w:t>kg и повече</w:t>
      </w:r>
    </w:p>
    <w:p w14:paraId="3516BC17" w14:textId="77777777" w:rsidR="009B272D" w:rsidRPr="00F07D45" w:rsidRDefault="009B272D" w:rsidP="00072CD7">
      <w:pPr>
        <w:keepNext/>
        <w:numPr>
          <w:ilvl w:val="9"/>
          <w:numId w:val="0"/>
        </w:numPr>
        <w:tabs>
          <w:tab w:val="clear" w:pos="567"/>
        </w:tabs>
        <w:spacing w:line="240" w:lineRule="auto"/>
        <w:rPr>
          <w:i/>
          <w:iCs/>
          <w:lang w:val="en-US" w:eastAsia="en-US"/>
        </w:rPr>
      </w:pPr>
    </w:p>
    <w:p w14:paraId="443A9533" w14:textId="77777777" w:rsidR="0029309A" w:rsidRDefault="00072CD7" w:rsidP="00F07D45">
      <w:pPr>
        <w:suppressAutoHyphens w:val="0"/>
        <w:spacing w:line="240" w:lineRule="auto"/>
        <w:rPr>
          <w:lang w:val="en-US"/>
        </w:rPr>
      </w:pPr>
      <w:r w:rsidRPr="00D71D75">
        <w:rPr>
          <w:rFonts w:eastAsia="MS Mincho"/>
          <w:color w:val="auto"/>
          <w:lang w:eastAsia="en-US"/>
        </w:rPr>
        <w:t xml:space="preserve">Adempas се предлага също и под формата на таблетки за лечение на педиатрични пациенти с тегло 50 kg и повече – вижте Кратката характеристика на продукта за Adempas таблетки за допълнителни указания. </w:t>
      </w:r>
      <w:r w:rsidRPr="00D71D75">
        <w:rPr>
          <w:rFonts w:eastAsia="MS Mincho"/>
          <w:color w:val="auto"/>
          <w:szCs w:val="24"/>
          <w:lang w:eastAsia="en-US" w:bidi="he-IL"/>
        </w:rPr>
        <w:t>Пациентите може да преминават от таблетки към перорална суспензия или обратно по време на терапията поради промени в телесното тегло.</w:t>
      </w:r>
    </w:p>
    <w:p w14:paraId="167A8D03" w14:textId="77777777" w:rsidR="0029309A" w:rsidRPr="00F07D45" w:rsidRDefault="0029309A" w:rsidP="00726A6E">
      <w:pPr>
        <w:rPr>
          <w:lang w:val="en-US"/>
        </w:rPr>
      </w:pPr>
    </w:p>
    <w:p w14:paraId="76806A81" w14:textId="77777777" w:rsidR="00726A6E" w:rsidRPr="00F07D45" w:rsidRDefault="00726A6E" w:rsidP="00726A6E">
      <w:pPr>
        <w:suppressLineNumbers/>
        <w:rPr>
          <w:iCs/>
          <w:u w:val="single"/>
          <w:lang w:val="en-US"/>
        </w:rPr>
      </w:pPr>
      <w:r w:rsidRPr="00F07D45">
        <w:rPr>
          <w:iCs/>
          <w:u w:val="single"/>
        </w:rPr>
        <w:t>Специални популации</w:t>
      </w:r>
    </w:p>
    <w:p w14:paraId="3782BC78" w14:textId="77777777" w:rsidR="00726A6E" w:rsidRPr="00D71D75" w:rsidRDefault="00726A6E" w:rsidP="00726A6E">
      <w:pPr>
        <w:keepNext/>
        <w:suppressLineNumbers/>
        <w:spacing w:line="240" w:lineRule="atLeast"/>
        <w:rPr>
          <w:iCs/>
        </w:rPr>
      </w:pPr>
    </w:p>
    <w:p w14:paraId="2D8506C2" w14:textId="77777777" w:rsidR="00726A6E" w:rsidRPr="00D71D75" w:rsidRDefault="00726A6E" w:rsidP="00726A6E">
      <w:pPr>
        <w:keepNext/>
        <w:suppressLineNumbers/>
        <w:spacing w:line="240" w:lineRule="atLeast"/>
        <w:rPr>
          <w:iCs/>
        </w:rPr>
      </w:pPr>
      <w:r w:rsidRPr="00D71D75">
        <w:t>Индивидуалното титриране на дозата в началото на лечението позволява адаптиране на дозата към нуждите на пациента.</w:t>
      </w:r>
    </w:p>
    <w:p w14:paraId="63611F09" w14:textId="77777777" w:rsidR="00726A6E" w:rsidRPr="00D71D75" w:rsidRDefault="00726A6E" w:rsidP="00726A6E">
      <w:pPr>
        <w:rPr>
          <w:iCs/>
        </w:rPr>
      </w:pPr>
    </w:p>
    <w:p w14:paraId="1FF07EF4" w14:textId="77777777" w:rsidR="00726A6E" w:rsidRPr="00D71D75" w:rsidRDefault="00726A6E" w:rsidP="00726A6E">
      <w:pPr>
        <w:keepNext/>
        <w:suppressLineNumbers/>
        <w:autoSpaceDE w:val="0"/>
        <w:spacing w:line="240" w:lineRule="atLeast"/>
      </w:pPr>
      <w:r w:rsidRPr="00D71D75">
        <w:rPr>
          <w:i/>
        </w:rPr>
        <w:t>Чернодробно увреждане</w:t>
      </w:r>
    </w:p>
    <w:p w14:paraId="68431295" w14:textId="77777777" w:rsidR="00726A6E" w:rsidRPr="00D71D75" w:rsidRDefault="00726A6E" w:rsidP="00726A6E">
      <w:pPr>
        <w:keepNext/>
        <w:tabs>
          <w:tab w:val="clear" w:pos="567"/>
        </w:tabs>
        <w:spacing w:line="240" w:lineRule="atLeast"/>
      </w:pPr>
      <w:r w:rsidRPr="00D71D75">
        <w:t xml:space="preserve">Не са изследвани пациенти с </w:t>
      </w:r>
      <w:r w:rsidR="00355831" w:rsidRPr="00355831">
        <w:t>тежка степен на</w:t>
      </w:r>
      <w:r w:rsidR="00355831" w:rsidRPr="00355831" w:rsidDel="00355831">
        <w:t xml:space="preserve"> </w:t>
      </w:r>
      <w:r w:rsidRPr="00D71D75">
        <w:t>чернодробно увреждане (Child Pugh C) и поради това употребата на риоцигуат е противопоказана при тези пациенти (вж. точка 4.3). Пациенти с умерен</w:t>
      </w:r>
      <w:r w:rsidR="00372D26">
        <w:t>а степен на</w:t>
      </w:r>
      <w:r w:rsidRPr="00D71D75">
        <w:t xml:space="preserve"> чернодробно увреждане (Child Pugh B) показват по-висока експозиция на този лекарствен продукт (вж. точка 5.2). Необходимо е особено внимание по време на индивидуалното титриране на дозата.</w:t>
      </w:r>
    </w:p>
    <w:p w14:paraId="702CC3F4" w14:textId="77777777" w:rsidR="00726A6E" w:rsidRPr="00D71D75" w:rsidRDefault="00726A6E" w:rsidP="00726A6E">
      <w:r w:rsidRPr="00D71D75">
        <w:t>Липсват клинични данни при деца и юноши на възраст по-малко от 18 години с чернодробно увреждане.</w:t>
      </w:r>
    </w:p>
    <w:p w14:paraId="00666214" w14:textId="77777777" w:rsidR="00726A6E" w:rsidRPr="00D71D75" w:rsidRDefault="00726A6E" w:rsidP="00726A6E"/>
    <w:p w14:paraId="72CD453F" w14:textId="77777777" w:rsidR="00726A6E" w:rsidRPr="00D71D75" w:rsidRDefault="00726A6E" w:rsidP="00726A6E">
      <w:pPr>
        <w:keepNext/>
        <w:suppressLineNumbers/>
        <w:autoSpaceDE w:val="0"/>
        <w:rPr>
          <w:i/>
        </w:rPr>
      </w:pPr>
      <w:r w:rsidRPr="00D71D75">
        <w:rPr>
          <w:i/>
        </w:rPr>
        <w:t>Бъбречно увреждане</w:t>
      </w:r>
    </w:p>
    <w:p w14:paraId="47E673A1" w14:textId="77777777" w:rsidR="00726A6E" w:rsidRPr="00D71D75" w:rsidRDefault="00726A6E" w:rsidP="00726A6E">
      <w:pPr>
        <w:suppressLineNumbers/>
        <w:autoSpaceDE w:val="0"/>
      </w:pPr>
      <w:r w:rsidRPr="00D71D75">
        <w:t xml:space="preserve">Данните при пациенти с </w:t>
      </w:r>
      <w:r w:rsidR="006466B5" w:rsidRPr="006466B5">
        <w:t>тежка степен на</w:t>
      </w:r>
      <w:r w:rsidR="006466B5" w:rsidRPr="006466B5" w:rsidDel="006466B5">
        <w:t xml:space="preserve"> </w:t>
      </w:r>
      <w:r w:rsidRPr="00D71D75">
        <w:t>бъбречно увреждане (креатининов клирънс &lt; 30 ml/min) са ограничени и няма данни за пациенти, които са на диализа. По тази причина не се препоръчва употребата на риоцигуат при тези пациенти (вж. точка 4.4).</w:t>
      </w:r>
    </w:p>
    <w:p w14:paraId="6EEEC55F" w14:textId="77777777" w:rsidR="00726A6E" w:rsidRPr="00D71D75" w:rsidRDefault="00726A6E" w:rsidP="00726A6E">
      <w:pPr>
        <w:pStyle w:val="BayerBodyTextFull"/>
        <w:keepNext/>
        <w:spacing w:before="0" w:after="0"/>
        <w:rPr>
          <w:i/>
          <w:sz w:val="22"/>
          <w:szCs w:val="22"/>
        </w:rPr>
      </w:pPr>
      <w:r w:rsidRPr="00D71D75">
        <w:rPr>
          <w:sz w:val="22"/>
          <w:szCs w:val="22"/>
        </w:rPr>
        <w:t>Пациентите с лек</w:t>
      </w:r>
      <w:r w:rsidR="004B184B">
        <w:rPr>
          <w:sz w:val="22"/>
          <w:szCs w:val="22"/>
        </w:rPr>
        <w:t>а</w:t>
      </w:r>
      <w:r w:rsidRPr="00D71D75">
        <w:rPr>
          <w:sz w:val="22"/>
          <w:szCs w:val="22"/>
        </w:rPr>
        <w:t xml:space="preserve"> и умерен</w:t>
      </w:r>
      <w:r w:rsidR="004B184B">
        <w:rPr>
          <w:sz w:val="22"/>
          <w:szCs w:val="22"/>
        </w:rPr>
        <w:t>а степен на</w:t>
      </w:r>
      <w:r w:rsidRPr="00D71D75">
        <w:rPr>
          <w:sz w:val="22"/>
          <w:szCs w:val="22"/>
        </w:rPr>
        <w:t xml:space="preserve"> бъбречно увреждане (креатининов клирънс &lt; 80 </w:t>
      </w:r>
      <w:r w:rsidRPr="00D71D75">
        <w:rPr>
          <w:sz w:val="22"/>
          <w:szCs w:val="22"/>
        </w:rPr>
        <w:noBreakHyphen/>
        <w:t> 30 ml/min) показват по-висока експозиция на този лекарствен продукт (вж. точка 5.2). При пациентите с бъбречно увреждане има по-висок риск от хипотония, затова е необходимо особено внимание по време на индивидуалното титриране на дозата.</w:t>
      </w:r>
    </w:p>
    <w:p w14:paraId="5916BE34" w14:textId="77777777" w:rsidR="00726A6E" w:rsidRPr="00D71D75" w:rsidRDefault="00726A6E" w:rsidP="00726A6E">
      <w:pPr>
        <w:tabs>
          <w:tab w:val="clear" w:pos="567"/>
        </w:tabs>
        <w:spacing w:line="240" w:lineRule="auto"/>
      </w:pPr>
      <w:r w:rsidRPr="00D71D75">
        <w:t>Липсват клинични данни при деца и юноши на възраст по-малко от 18 години с бъбречно увреждане.</w:t>
      </w:r>
    </w:p>
    <w:p w14:paraId="588BB1EC" w14:textId="77777777" w:rsidR="00726A6E" w:rsidRPr="00D71D75" w:rsidRDefault="00726A6E" w:rsidP="00726A6E">
      <w:pPr>
        <w:tabs>
          <w:tab w:val="clear" w:pos="567"/>
        </w:tabs>
        <w:spacing w:line="240" w:lineRule="auto"/>
      </w:pPr>
    </w:p>
    <w:p w14:paraId="02358D32" w14:textId="77777777" w:rsidR="00726A6E" w:rsidRPr="00D71D75" w:rsidRDefault="00726A6E" w:rsidP="00726A6E">
      <w:pPr>
        <w:keepNext/>
        <w:tabs>
          <w:tab w:val="clear" w:pos="567"/>
        </w:tabs>
        <w:spacing w:line="240" w:lineRule="auto"/>
        <w:rPr>
          <w:i/>
        </w:rPr>
      </w:pPr>
      <w:r w:rsidRPr="00D71D75">
        <w:rPr>
          <w:i/>
        </w:rPr>
        <w:t xml:space="preserve">Пациенти на установени дози мощни инхибитори на множество </w:t>
      </w:r>
      <w:r w:rsidRPr="00E270A9">
        <w:rPr>
          <w:i/>
        </w:rPr>
        <w:t>цитохром P450 (CYP) изоензими</w:t>
      </w:r>
      <w:r w:rsidRPr="00D71D75">
        <w:rPr>
          <w:i/>
        </w:rPr>
        <w:t>/P-гликопротеина (P-gp) и протеина на резистентност на рак на гърдата (BCRP)</w:t>
      </w:r>
    </w:p>
    <w:p w14:paraId="5B765E33" w14:textId="77777777" w:rsidR="00726A6E" w:rsidRPr="00D71D75" w:rsidRDefault="00916490" w:rsidP="00726A6E">
      <w:pPr>
        <w:keepNext/>
        <w:tabs>
          <w:tab w:val="clear" w:pos="567"/>
        </w:tabs>
        <w:spacing w:line="240" w:lineRule="auto"/>
      </w:pPr>
      <w:r w:rsidRPr="00916490">
        <w:t>Съпътстващата употреба</w:t>
      </w:r>
      <w:r w:rsidR="00726A6E" w:rsidRPr="00D71D75">
        <w:t xml:space="preserve"> на риоцигуат с мощни инхибитори на множество CYP изоензими и P</w:t>
      </w:r>
      <w:r w:rsidR="00726A6E" w:rsidRPr="00D71D75">
        <w:noBreakHyphen/>
        <w:t>gp/BCRP, като азолови антимикотици (напр. кетоконазол, итраконазол) или инхибитори на HIV-протеазата (напр. ритонавир) повишава експозицията на риоцигуат (вж. точка 4.5). При започване на лечение с риоцигуат при пациенти на установени дози мощни инхибитори на множество CYP изоензими и P</w:t>
      </w:r>
      <w:r w:rsidR="00726A6E" w:rsidRPr="00D71D75">
        <w:noBreakHyphen/>
        <w:t>gp/BCRP трябва да се има предвид начална доза от коригиран спрямо телесното тегло еквивалент на 0,5 mg от пероралната суспензия 3 пъти дневно (вж. Таблица </w:t>
      </w:r>
      <w:r w:rsidR="00FB7EE4">
        <w:rPr>
          <w:lang w:val="en-US"/>
        </w:rPr>
        <w:t>2</w:t>
      </w:r>
      <w:r w:rsidR="00726A6E" w:rsidRPr="00D71D75">
        <w:t>) за намаляване на риска от хипотония. Трябва да се провежда наблюдение за признаци и симптоми на хипотония при започване и по време на лечението. Да се обмисли намаляване на дозата при пациенти на дози риоцигуат, по-високи от или равни на коригиран спрямо телесното тегло еквивалент на 1,0 mg от пероралната суспензия (вж.</w:t>
      </w:r>
      <w:r w:rsidR="00295B23">
        <w:rPr>
          <w:lang w:val="en-US"/>
        </w:rPr>
        <w:t xml:space="preserve"> </w:t>
      </w:r>
      <w:r w:rsidR="00295B23" w:rsidRPr="00D71D75">
        <w:t>Таблица </w:t>
      </w:r>
      <w:r w:rsidR="00295B23">
        <w:rPr>
          <w:lang w:val="en-US"/>
        </w:rPr>
        <w:t xml:space="preserve">1 </w:t>
      </w:r>
      <w:r w:rsidR="00295B23" w:rsidRPr="00D71D75">
        <w:t>и</w:t>
      </w:r>
      <w:r w:rsidR="00726A6E" w:rsidRPr="00D71D75">
        <w:t xml:space="preserve"> Таблица </w:t>
      </w:r>
      <w:r w:rsidR="004A19E0">
        <w:rPr>
          <w:lang w:val="en-US"/>
        </w:rPr>
        <w:t>2</w:t>
      </w:r>
      <w:r w:rsidR="00726A6E" w:rsidRPr="00D71D75">
        <w:t>), ако пациентът развие признаци или симптоми на хипотония (вж. точка 4.5).</w:t>
      </w:r>
    </w:p>
    <w:p w14:paraId="6708BCB8" w14:textId="77777777" w:rsidR="00726A6E" w:rsidRPr="00D71D75" w:rsidRDefault="00726A6E" w:rsidP="00726A6E">
      <w:pPr>
        <w:tabs>
          <w:tab w:val="clear" w:pos="567"/>
        </w:tabs>
        <w:spacing w:line="240" w:lineRule="auto"/>
      </w:pPr>
      <w:r w:rsidRPr="00D71D75">
        <w:t>Липсват клинични данни при деца и юноши на възраст по-малко от 18 години, получаващи съпътстващо системно лечение с мощни инхибитори на CYP изоензими/P</w:t>
      </w:r>
      <w:r w:rsidRPr="00D71D75">
        <w:noBreakHyphen/>
        <w:t>gp и BCRP.</w:t>
      </w:r>
    </w:p>
    <w:p w14:paraId="553CC8CB" w14:textId="77777777" w:rsidR="00726A6E" w:rsidRDefault="00726A6E" w:rsidP="00726A6E">
      <w:pPr>
        <w:tabs>
          <w:tab w:val="clear" w:pos="567"/>
        </w:tabs>
        <w:spacing w:line="240" w:lineRule="auto"/>
        <w:rPr>
          <w:lang w:val="en-US"/>
        </w:rPr>
      </w:pPr>
    </w:p>
    <w:p w14:paraId="17EFE772" w14:textId="77777777" w:rsidR="00581A92" w:rsidRPr="00F07D45" w:rsidRDefault="00581A92" w:rsidP="00F07D45">
      <w:pPr>
        <w:keepNext/>
        <w:suppressAutoHyphens w:val="0"/>
        <w:spacing w:line="240" w:lineRule="auto"/>
        <w:ind w:left="-142"/>
        <w:rPr>
          <w:b/>
          <w:lang w:val="en-US"/>
        </w:rPr>
      </w:pPr>
      <w:r>
        <w:rPr>
          <w:b/>
        </w:rPr>
        <w:t>Таблица</w:t>
      </w:r>
      <w:r>
        <w:rPr>
          <w:b/>
          <w:lang w:val="en-US"/>
        </w:rPr>
        <w:t> 2:</w:t>
      </w:r>
      <w:r w:rsidR="00AB0617">
        <w:rPr>
          <w:b/>
          <w:lang w:val="en-US"/>
        </w:rPr>
        <w:t xml:space="preserve"> </w:t>
      </w:r>
      <w:r w:rsidR="00AB0617" w:rsidRPr="00D71D75">
        <w:rPr>
          <w:rFonts w:eastAsia="MS Mincho"/>
          <w:b/>
          <w:color w:val="auto"/>
          <w:lang w:eastAsia="en-US"/>
        </w:rPr>
        <w:t xml:space="preserve">Доза Adempas, коригирана спрямо теглото, при </w:t>
      </w:r>
      <w:r w:rsidR="00AB0617">
        <w:rPr>
          <w:rFonts w:eastAsia="MS Mincho"/>
          <w:b/>
          <w:color w:val="auto"/>
          <w:lang w:eastAsia="en-US"/>
        </w:rPr>
        <w:t xml:space="preserve">педиатрични </w:t>
      </w:r>
      <w:r w:rsidR="00AB0617" w:rsidRPr="00D71D75">
        <w:rPr>
          <w:rFonts w:eastAsia="MS Mincho"/>
          <w:b/>
          <w:color w:val="auto"/>
          <w:lang w:eastAsia="en-US"/>
        </w:rPr>
        <w:t>пациенти с телесно тегло по-малко от 50 kg</w:t>
      </w:r>
      <w:r w:rsidR="00AB0617">
        <w:rPr>
          <w:rFonts w:eastAsia="MS Mincho"/>
          <w:b/>
          <w:color w:val="auto"/>
          <w:lang w:eastAsia="en-US"/>
        </w:rPr>
        <w:t xml:space="preserve"> за </w:t>
      </w:r>
      <w:r w:rsidR="00AB0617" w:rsidRPr="006776B2">
        <w:rPr>
          <w:rFonts w:eastAsia="MS Mincho"/>
          <w:b/>
          <w:color w:val="auto"/>
          <w:lang w:eastAsia="en-US"/>
        </w:rPr>
        <w:t>постиг</w:t>
      </w:r>
      <w:r w:rsidR="00AB0617">
        <w:rPr>
          <w:rFonts w:eastAsia="MS Mincho"/>
          <w:b/>
          <w:color w:val="auto"/>
          <w:lang w:eastAsia="en-US"/>
        </w:rPr>
        <w:t>а</w:t>
      </w:r>
      <w:r w:rsidR="00AB0617" w:rsidRPr="006776B2">
        <w:rPr>
          <w:rFonts w:eastAsia="MS Mincho"/>
          <w:b/>
          <w:color w:val="auto"/>
          <w:lang w:eastAsia="en-US"/>
        </w:rPr>
        <w:t>не</w:t>
      </w:r>
      <w:r w:rsidR="00AB0617">
        <w:rPr>
          <w:rFonts w:eastAsia="MS Mincho"/>
          <w:b/>
          <w:color w:val="auto"/>
          <w:lang w:eastAsia="en-US"/>
        </w:rPr>
        <w:t xml:space="preserve"> на</w:t>
      </w:r>
      <w:r w:rsidR="00AB0617" w:rsidRPr="006776B2">
        <w:rPr>
          <w:rFonts w:eastAsia="MS Mincho"/>
          <w:b/>
          <w:color w:val="auto"/>
          <w:lang w:eastAsia="en-US"/>
        </w:rPr>
        <w:t xml:space="preserve"> експозиция, еквивалентна на </w:t>
      </w:r>
      <w:r w:rsidR="00AB0617">
        <w:rPr>
          <w:rFonts w:eastAsia="MS Mincho"/>
          <w:b/>
          <w:color w:val="auto"/>
          <w:lang w:eastAsia="en-US"/>
        </w:rPr>
        <w:t>тази</w:t>
      </w:r>
      <w:r w:rsidR="00AB0617" w:rsidRPr="006776B2">
        <w:rPr>
          <w:rFonts w:eastAsia="MS Mincho"/>
          <w:b/>
          <w:color w:val="auto"/>
          <w:lang w:eastAsia="en-US"/>
        </w:rPr>
        <w:t xml:space="preserve"> при </w:t>
      </w:r>
      <w:r w:rsidR="003A521A">
        <w:rPr>
          <w:rFonts w:eastAsia="MS Mincho"/>
          <w:b/>
          <w:color w:val="auto"/>
          <w:lang w:val="en-US" w:eastAsia="en-US"/>
        </w:rPr>
        <w:t>0,5 </w:t>
      </w:r>
      <w:r w:rsidR="00810242">
        <w:rPr>
          <w:rFonts w:eastAsia="MS Mincho"/>
          <w:b/>
          <w:color w:val="auto"/>
          <w:lang w:val="en-US" w:eastAsia="en-US"/>
        </w:rPr>
        <w:t xml:space="preserve">mg </w:t>
      </w:r>
      <w:r w:rsidR="00810242">
        <w:rPr>
          <w:rFonts w:eastAsia="MS Mincho"/>
          <w:b/>
          <w:color w:val="auto"/>
          <w:lang w:eastAsia="en-US"/>
        </w:rPr>
        <w:t xml:space="preserve">при </w:t>
      </w:r>
      <w:r w:rsidR="00AB0617" w:rsidRPr="006776B2">
        <w:rPr>
          <w:rFonts w:eastAsia="MS Mincho"/>
          <w:b/>
          <w:color w:val="auto"/>
          <w:lang w:eastAsia="en-US"/>
        </w:rPr>
        <w:t>възрастни</w:t>
      </w:r>
    </w:p>
    <w:p w14:paraId="698EAFC4" w14:textId="77777777" w:rsidR="00581A92" w:rsidRDefault="00581A92" w:rsidP="00581A92">
      <w:pPr>
        <w:pStyle w:val="Paragraph"/>
        <w:spacing w:before="0" w:line="240" w:lineRule="auto"/>
        <w:rPr>
          <w:color w:val="auto"/>
        </w:rPr>
      </w:pPr>
    </w:p>
    <w:tbl>
      <w:tblPr>
        <w:tblStyle w:val="TableGrid"/>
        <w:tblW w:w="5006" w:type="pct"/>
        <w:tblInd w:w="-5" w:type="dxa"/>
        <w:tblLayout w:type="fixed"/>
        <w:tblLook w:val="04A0" w:firstRow="1" w:lastRow="0" w:firstColumn="1" w:lastColumn="0" w:noHBand="0" w:noVBand="1"/>
      </w:tblPr>
      <w:tblGrid>
        <w:gridCol w:w="2121"/>
        <w:gridCol w:w="1436"/>
        <w:gridCol w:w="1435"/>
        <w:gridCol w:w="1435"/>
        <w:gridCol w:w="1435"/>
        <w:gridCol w:w="1435"/>
      </w:tblGrid>
      <w:tr w:rsidR="00581A92" w14:paraId="22E6A7AE" w14:textId="77777777" w:rsidTr="002C0825">
        <w:tc>
          <w:tcPr>
            <w:tcW w:w="2121" w:type="dxa"/>
          </w:tcPr>
          <w:p w14:paraId="21F9EA9D" w14:textId="77777777" w:rsidR="00581A92" w:rsidRDefault="00BB3019" w:rsidP="008814B8">
            <w:r>
              <w:rPr>
                <w:b/>
              </w:rPr>
              <w:t>Телесно тегл</w:t>
            </w:r>
            <w:r w:rsidR="00B20ABD">
              <w:rPr>
                <w:b/>
              </w:rPr>
              <w:t>о</w:t>
            </w:r>
          </w:p>
        </w:tc>
        <w:tc>
          <w:tcPr>
            <w:tcW w:w="1436" w:type="dxa"/>
          </w:tcPr>
          <w:p w14:paraId="0BAA5EE8" w14:textId="77777777" w:rsidR="00581A92" w:rsidRDefault="00581A92" w:rsidP="008814B8">
            <w:r w:rsidRPr="00F97EB1">
              <w:rPr>
                <w:szCs w:val="24"/>
                <w:lang w:bidi="he-IL"/>
              </w:rPr>
              <w:t>1</w:t>
            </w:r>
            <w:r>
              <w:rPr>
                <w:szCs w:val="24"/>
                <w:lang w:bidi="he-IL"/>
              </w:rPr>
              <w:t>2 </w:t>
            </w:r>
            <w:r w:rsidRPr="00F97EB1">
              <w:rPr>
                <w:szCs w:val="24"/>
                <w:lang w:bidi="he-IL"/>
              </w:rPr>
              <w:t xml:space="preserve">kg </w:t>
            </w:r>
            <w:r w:rsidR="007E2E05">
              <w:rPr>
                <w:szCs w:val="24"/>
                <w:lang w:bidi="he-IL"/>
              </w:rPr>
              <w:t>до</w:t>
            </w:r>
            <w:r>
              <w:rPr>
                <w:szCs w:val="24"/>
                <w:lang w:bidi="he-IL"/>
              </w:rPr>
              <w:br/>
            </w:r>
            <w:r w:rsidRPr="00F97EB1">
              <w:rPr>
                <w:szCs w:val="24"/>
                <w:lang w:bidi="he-IL"/>
              </w:rPr>
              <w:t>&lt;</w:t>
            </w:r>
            <w:r>
              <w:rPr>
                <w:szCs w:val="24"/>
                <w:lang w:bidi="he-IL"/>
              </w:rPr>
              <w:t> </w:t>
            </w:r>
            <w:r w:rsidRPr="00F97EB1">
              <w:rPr>
                <w:szCs w:val="24"/>
                <w:lang w:bidi="he-IL"/>
              </w:rPr>
              <w:t>20</w:t>
            </w:r>
            <w:r w:rsidR="007E2E05">
              <w:rPr>
                <w:szCs w:val="24"/>
                <w:lang w:bidi="he-IL"/>
              </w:rPr>
              <w:t> </w:t>
            </w:r>
            <w:r>
              <w:rPr>
                <w:szCs w:val="24"/>
                <w:lang w:bidi="he-IL"/>
              </w:rPr>
              <w:t>k</w:t>
            </w:r>
            <w:r w:rsidRPr="00F97EB1">
              <w:rPr>
                <w:szCs w:val="24"/>
                <w:lang w:bidi="he-IL"/>
              </w:rPr>
              <w:t>g</w:t>
            </w:r>
          </w:p>
        </w:tc>
        <w:tc>
          <w:tcPr>
            <w:tcW w:w="1435" w:type="dxa"/>
          </w:tcPr>
          <w:p w14:paraId="2207A3E7" w14:textId="77777777" w:rsidR="00581A92" w:rsidRDefault="00581A92" w:rsidP="008814B8">
            <w:r w:rsidRPr="00F97EB1">
              <w:rPr>
                <w:szCs w:val="24"/>
                <w:lang w:bidi="he-IL"/>
              </w:rPr>
              <w:t>20</w:t>
            </w:r>
            <w:r>
              <w:rPr>
                <w:szCs w:val="24"/>
                <w:lang w:bidi="he-IL"/>
              </w:rPr>
              <w:t> </w:t>
            </w:r>
            <w:r w:rsidRPr="00F97EB1">
              <w:rPr>
                <w:szCs w:val="24"/>
                <w:lang w:bidi="he-IL"/>
              </w:rPr>
              <w:t xml:space="preserve">kg </w:t>
            </w:r>
            <w:r w:rsidR="007E2E05">
              <w:rPr>
                <w:szCs w:val="24"/>
                <w:lang w:bidi="he-IL"/>
              </w:rPr>
              <w:t>до</w:t>
            </w:r>
            <w:r>
              <w:rPr>
                <w:szCs w:val="24"/>
                <w:lang w:bidi="he-IL"/>
              </w:rPr>
              <w:br/>
            </w:r>
            <w:r w:rsidRPr="00F97EB1">
              <w:rPr>
                <w:szCs w:val="24"/>
                <w:lang w:bidi="he-IL"/>
              </w:rPr>
              <w:t>&lt;</w:t>
            </w:r>
            <w:r>
              <w:rPr>
                <w:szCs w:val="24"/>
                <w:lang w:bidi="he-IL"/>
              </w:rPr>
              <w:t> </w:t>
            </w:r>
            <w:r w:rsidRPr="00F97EB1">
              <w:rPr>
                <w:szCs w:val="24"/>
                <w:lang w:bidi="he-IL"/>
              </w:rPr>
              <w:t>25</w:t>
            </w:r>
            <w:r w:rsidR="005E1C4C">
              <w:rPr>
                <w:szCs w:val="24"/>
                <w:lang w:bidi="he-IL"/>
              </w:rPr>
              <w:t> </w:t>
            </w:r>
            <w:r w:rsidRPr="00F97EB1">
              <w:rPr>
                <w:szCs w:val="24"/>
                <w:lang w:bidi="he-IL"/>
              </w:rPr>
              <w:t>kg</w:t>
            </w:r>
          </w:p>
        </w:tc>
        <w:tc>
          <w:tcPr>
            <w:tcW w:w="1435" w:type="dxa"/>
          </w:tcPr>
          <w:p w14:paraId="1A27A28C" w14:textId="77777777" w:rsidR="00581A92" w:rsidRDefault="00581A92" w:rsidP="008814B8">
            <w:r w:rsidRPr="00F97EB1">
              <w:rPr>
                <w:szCs w:val="24"/>
                <w:lang w:bidi="he-IL"/>
              </w:rPr>
              <w:t>25</w:t>
            </w:r>
            <w:r>
              <w:rPr>
                <w:szCs w:val="24"/>
                <w:lang w:bidi="he-IL"/>
              </w:rPr>
              <w:t> </w:t>
            </w:r>
            <w:r w:rsidRPr="00F97EB1">
              <w:rPr>
                <w:szCs w:val="24"/>
                <w:lang w:bidi="he-IL"/>
              </w:rPr>
              <w:t xml:space="preserve">kg </w:t>
            </w:r>
            <w:r w:rsidR="005E1C4C">
              <w:rPr>
                <w:szCs w:val="24"/>
                <w:lang w:bidi="he-IL"/>
              </w:rPr>
              <w:t>до</w:t>
            </w:r>
            <w:r>
              <w:rPr>
                <w:szCs w:val="24"/>
                <w:lang w:bidi="he-IL"/>
              </w:rPr>
              <w:br/>
            </w:r>
            <w:r w:rsidRPr="00F97EB1">
              <w:rPr>
                <w:szCs w:val="24"/>
                <w:lang w:bidi="he-IL"/>
              </w:rPr>
              <w:t>&lt;</w:t>
            </w:r>
            <w:r>
              <w:rPr>
                <w:szCs w:val="24"/>
                <w:lang w:bidi="he-IL"/>
              </w:rPr>
              <w:t> </w:t>
            </w:r>
            <w:r w:rsidRPr="00F97EB1">
              <w:rPr>
                <w:szCs w:val="24"/>
                <w:lang w:bidi="he-IL"/>
              </w:rPr>
              <w:t>30</w:t>
            </w:r>
            <w:r>
              <w:rPr>
                <w:szCs w:val="24"/>
                <w:lang w:bidi="he-IL"/>
              </w:rPr>
              <w:t> </w:t>
            </w:r>
            <w:r w:rsidRPr="00F97EB1">
              <w:rPr>
                <w:szCs w:val="24"/>
                <w:lang w:bidi="he-IL"/>
              </w:rPr>
              <w:t>kg</w:t>
            </w:r>
          </w:p>
        </w:tc>
        <w:tc>
          <w:tcPr>
            <w:tcW w:w="1435" w:type="dxa"/>
          </w:tcPr>
          <w:p w14:paraId="7D938F3A" w14:textId="77777777" w:rsidR="00581A92" w:rsidRDefault="00581A92" w:rsidP="008814B8">
            <w:pPr>
              <w:rPr>
                <w:szCs w:val="24"/>
                <w:lang w:bidi="he-IL"/>
              </w:rPr>
            </w:pPr>
            <w:r w:rsidRPr="00F97EB1">
              <w:rPr>
                <w:szCs w:val="24"/>
                <w:lang w:bidi="he-IL"/>
              </w:rPr>
              <w:t>30</w:t>
            </w:r>
            <w:r>
              <w:rPr>
                <w:szCs w:val="24"/>
                <w:lang w:bidi="he-IL"/>
              </w:rPr>
              <w:t> </w:t>
            </w:r>
            <w:r w:rsidRPr="00F97EB1">
              <w:rPr>
                <w:szCs w:val="24"/>
                <w:lang w:bidi="he-IL"/>
              </w:rPr>
              <w:t xml:space="preserve">kg </w:t>
            </w:r>
            <w:r w:rsidR="005E1C4C">
              <w:rPr>
                <w:szCs w:val="24"/>
                <w:lang w:bidi="he-IL"/>
              </w:rPr>
              <w:t>до</w:t>
            </w:r>
          </w:p>
          <w:p w14:paraId="20EA9105" w14:textId="77777777" w:rsidR="00581A92" w:rsidRDefault="00581A92" w:rsidP="008814B8">
            <w:r w:rsidRPr="00F97EB1">
              <w:rPr>
                <w:szCs w:val="24"/>
                <w:lang w:bidi="he-IL"/>
              </w:rPr>
              <w:t>&lt;</w:t>
            </w:r>
            <w:r>
              <w:rPr>
                <w:szCs w:val="24"/>
                <w:lang w:bidi="he-IL"/>
              </w:rPr>
              <w:t> 40 </w:t>
            </w:r>
            <w:r w:rsidRPr="00F97EB1">
              <w:rPr>
                <w:szCs w:val="24"/>
                <w:lang w:bidi="he-IL"/>
              </w:rPr>
              <w:t>kg</w:t>
            </w:r>
          </w:p>
        </w:tc>
        <w:tc>
          <w:tcPr>
            <w:tcW w:w="1435" w:type="dxa"/>
          </w:tcPr>
          <w:p w14:paraId="61CA247D" w14:textId="77777777" w:rsidR="00581A92" w:rsidRDefault="00581A92" w:rsidP="008814B8">
            <w:r w:rsidRPr="00F97EB1">
              <w:rPr>
                <w:szCs w:val="24"/>
                <w:lang w:bidi="he-IL"/>
              </w:rPr>
              <w:t>40</w:t>
            </w:r>
            <w:r>
              <w:rPr>
                <w:szCs w:val="24"/>
                <w:lang w:bidi="he-IL"/>
              </w:rPr>
              <w:t> </w:t>
            </w:r>
            <w:r w:rsidRPr="00F97EB1">
              <w:rPr>
                <w:szCs w:val="24"/>
                <w:lang w:bidi="he-IL"/>
              </w:rPr>
              <w:t xml:space="preserve">kg </w:t>
            </w:r>
            <w:r w:rsidR="005E1C4C">
              <w:rPr>
                <w:szCs w:val="24"/>
                <w:lang w:bidi="he-IL"/>
              </w:rPr>
              <w:t>до</w:t>
            </w:r>
            <w:r>
              <w:rPr>
                <w:szCs w:val="24"/>
                <w:lang w:bidi="he-IL"/>
              </w:rPr>
              <w:br/>
            </w:r>
            <w:r w:rsidRPr="00F97EB1">
              <w:rPr>
                <w:szCs w:val="24"/>
                <w:lang w:bidi="he-IL"/>
              </w:rPr>
              <w:t>&lt;</w:t>
            </w:r>
            <w:r>
              <w:rPr>
                <w:szCs w:val="24"/>
                <w:lang w:bidi="he-IL"/>
              </w:rPr>
              <w:t> </w:t>
            </w:r>
            <w:r w:rsidRPr="00F97EB1">
              <w:rPr>
                <w:szCs w:val="24"/>
                <w:lang w:bidi="he-IL"/>
              </w:rPr>
              <w:t>50</w:t>
            </w:r>
            <w:r>
              <w:rPr>
                <w:szCs w:val="24"/>
                <w:lang w:bidi="he-IL"/>
              </w:rPr>
              <w:t> </w:t>
            </w:r>
            <w:r w:rsidRPr="00F97EB1">
              <w:rPr>
                <w:szCs w:val="24"/>
                <w:lang w:bidi="he-IL"/>
              </w:rPr>
              <w:t>kg</w:t>
            </w:r>
          </w:p>
        </w:tc>
      </w:tr>
      <w:tr w:rsidR="00581A92" w14:paraId="49850698" w14:textId="77777777" w:rsidTr="002C0825">
        <w:tc>
          <w:tcPr>
            <w:tcW w:w="2121" w:type="dxa"/>
          </w:tcPr>
          <w:p w14:paraId="05BB70A4" w14:textId="77777777" w:rsidR="00581A92" w:rsidRPr="00F10773" w:rsidRDefault="00B20ABD" w:rsidP="008814B8">
            <w:pPr>
              <w:rPr>
                <w:b/>
                <w:bCs/>
              </w:rPr>
            </w:pPr>
            <w:r>
              <w:rPr>
                <w:b/>
                <w:bCs/>
              </w:rPr>
              <w:t xml:space="preserve">Еквивалент на </w:t>
            </w:r>
            <w:r w:rsidR="00581A92">
              <w:rPr>
                <w:b/>
                <w:bCs/>
              </w:rPr>
              <w:t>0</w:t>
            </w:r>
            <w:r>
              <w:rPr>
                <w:b/>
                <w:bCs/>
              </w:rPr>
              <w:t>,</w:t>
            </w:r>
            <w:r w:rsidR="00581A92">
              <w:rPr>
                <w:b/>
                <w:bCs/>
              </w:rPr>
              <w:t>5 mg (</w:t>
            </w:r>
            <w:r w:rsidR="00581A92" w:rsidRPr="00F10773">
              <w:rPr>
                <w:b/>
                <w:bCs/>
              </w:rPr>
              <w:t>m</w:t>
            </w:r>
            <w:r>
              <w:rPr>
                <w:b/>
                <w:bCs/>
                <w:lang w:val="en-US"/>
              </w:rPr>
              <w:t>l</w:t>
            </w:r>
            <w:r w:rsidR="00581A92">
              <w:rPr>
                <w:b/>
                <w:bCs/>
              </w:rPr>
              <w:t>)*</w:t>
            </w:r>
          </w:p>
        </w:tc>
        <w:tc>
          <w:tcPr>
            <w:tcW w:w="1436" w:type="dxa"/>
          </w:tcPr>
          <w:p w14:paraId="02DD006D" w14:textId="77777777" w:rsidR="00581A92" w:rsidRDefault="00581A92" w:rsidP="008814B8">
            <w:r>
              <w:t>1</w:t>
            </w:r>
            <w:r w:rsidR="007E2E05">
              <w:t>,</w:t>
            </w:r>
            <w:r>
              <w:t>0</w:t>
            </w:r>
          </w:p>
        </w:tc>
        <w:tc>
          <w:tcPr>
            <w:tcW w:w="1435" w:type="dxa"/>
          </w:tcPr>
          <w:p w14:paraId="7365F597" w14:textId="77777777" w:rsidR="00581A92" w:rsidRDefault="00581A92" w:rsidP="008814B8">
            <w:r>
              <w:t>1</w:t>
            </w:r>
            <w:r w:rsidR="005E1C4C">
              <w:t>,</w:t>
            </w:r>
            <w:r>
              <w:t>2</w:t>
            </w:r>
          </w:p>
        </w:tc>
        <w:tc>
          <w:tcPr>
            <w:tcW w:w="1435" w:type="dxa"/>
          </w:tcPr>
          <w:p w14:paraId="298B9134" w14:textId="77777777" w:rsidR="00581A92" w:rsidRDefault="00581A92" w:rsidP="008814B8">
            <w:r>
              <w:t>1</w:t>
            </w:r>
            <w:r w:rsidR="005E1C4C">
              <w:t>,</w:t>
            </w:r>
            <w:r>
              <w:t>4</w:t>
            </w:r>
          </w:p>
        </w:tc>
        <w:tc>
          <w:tcPr>
            <w:tcW w:w="1435" w:type="dxa"/>
          </w:tcPr>
          <w:p w14:paraId="6A4E3F4C" w14:textId="77777777" w:rsidR="00581A92" w:rsidRDefault="00581A92" w:rsidP="008814B8">
            <w:r>
              <w:t>1</w:t>
            </w:r>
            <w:r w:rsidR="005E1C4C">
              <w:t>,</w:t>
            </w:r>
            <w:r>
              <w:t>8</w:t>
            </w:r>
          </w:p>
        </w:tc>
        <w:tc>
          <w:tcPr>
            <w:tcW w:w="1435" w:type="dxa"/>
          </w:tcPr>
          <w:p w14:paraId="56DF246B" w14:textId="77777777" w:rsidR="00581A92" w:rsidRDefault="00581A92" w:rsidP="008814B8">
            <w:r>
              <w:t>2</w:t>
            </w:r>
            <w:r w:rsidR="005E1C4C">
              <w:t>,</w:t>
            </w:r>
            <w:r>
              <w:t>2</w:t>
            </w:r>
          </w:p>
        </w:tc>
      </w:tr>
    </w:tbl>
    <w:p w14:paraId="0F5ADA60" w14:textId="77777777" w:rsidR="0052422D" w:rsidRDefault="002C0825" w:rsidP="00F07D45">
      <w:pPr>
        <w:suppressAutoHyphens w:val="0"/>
        <w:spacing w:line="240" w:lineRule="auto"/>
        <w:rPr>
          <w:lang w:val="en-US"/>
        </w:rPr>
      </w:pPr>
      <w:r w:rsidRPr="00C8073D">
        <w:rPr>
          <w:rFonts w:eastAsia="MS Mincho"/>
          <w:bCs/>
          <w:color w:val="auto"/>
          <w:lang w:eastAsia="en-US"/>
        </w:rPr>
        <w:t>*</w:t>
      </w:r>
      <w:r>
        <w:rPr>
          <w:rFonts w:eastAsia="MS Mincho"/>
          <w:bCs/>
          <w:color w:val="auto"/>
          <w:lang w:eastAsia="en-US"/>
        </w:rPr>
        <w:t xml:space="preserve"> е</w:t>
      </w:r>
      <w:r w:rsidRPr="00C8073D">
        <w:rPr>
          <w:rFonts w:eastAsia="MS Mincho"/>
          <w:bCs/>
          <w:color w:val="auto"/>
          <w:lang w:eastAsia="en-US"/>
        </w:rPr>
        <w:t xml:space="preserve">динична доза (ml), </w:t>
      </w:r>
      <w:r>
        <w:rPr>
          <w:rFonts w:eastAsia="MS Mincho"/>
          <w:bCs/>
          <w:color w:val="auto"/>
          <w:lang w:eastAsia="en-US"/>
        </w:rPr>
        <w:t xml:space="preserve">която да се </w:t>
      </w:r>
      <w:r w:rsidRPr="00C8073D">
        <w:rPr>
          <w:rFonts w:eastAsia="MS Mincho"/>
          <w:bCs/>
          <w:color w:val="auto"/>
          <w:lang w:eastAsia="en-US"/>
        </w:rPr>
        <w:t>дава 3 пъти дневно</w:t>
      </w:r>
    </w:p>
    <w:p w14:paraId="2B785098" w14:textId="77777777" w:rsidR="00726A6E" w:rsidRPr="00D71D75" w:rsidRDefault="00726A6E" w:rsidP="00726A6E">
      <w:pPr>
        <w:tabs>
          <w:tab w:val="clear" w:pos="567"/>
        </w:tabs>
        <w:spacing w:line="240" w:lineRule="auto"/>
      </w:pPr>
    </w:p>
    <w:p w14:paraId="41B8A824" w14:textId="77777777" w:rsidR="00726A6E" w:rsidRPr="00D71D75" w:rsidRDefault="00726A6E" w:rsidP="00726A6E">
      <w:pPr>
        <w:keepNext/>
        <w:tabs>
          <w:tab w:val="clear" w:pos="567"/>
        </w:tabs>
        <w:spacing w:line="240" w:lineRule="atLeast"/>
      </w:pPr>
      <w:r w:rsidRPr="00D71D75">
        <w:rPr>
          <w:i/>
        </w:rPr>
        <w:t>Пушачи</w:t>
      </w:r>
    </w:p>
    <w:p w14:paraId="64174D82" w14:textId="77777777" w:rsidR="00726A6E" w:rsidRPr="00D71D75" w:rsidRDefault="00726A6E" w:rsidP="00726A6E">
      <w:pPr>
        <w:keepNext/>
      </w:pPr>
      <w:r w:rsidRPr="00D71D75">
        <w:t>Активните пушачи трябва да бъдат посъветвани да спрат тютюнопушенето, поради опасност от по</w:t>
      </w:r>
      <w:r w:rsidRPr="00D71D75">
        <w:noBreakHyphen/>
        <w:t>слаб отговор. Плазмените концентрации на риоцигуат при пушачи са по-ниски в сравнение с тези при непушачи. Възможно е да е необходимо увеличаване на дозата до максималната дневна доза от коригиран спрямо телесното тегло еквивалент на 2,5 mg 3 пъти дневно при пациенти, които пушат или започнат да пушат по време на лечението (вж. точки 4.5 и 5.2).</w:t>
      </w:r>
    </w:p>
    <w:p w14:paraId="6D056BA9" w14:textId="77777777" w:rsidR="00726A6E" w:rsidRPr="00D71D75" w:rsidRDefault="00726A6E" w:rsidP="00726A6E">
      <w:pPr>
        <w:tabs>
          <w:tab w:val="clear" w:pos="567"/>
        </w:tabs>
        <w:spacing w:line="240" w:lineRule="atLeast"/>
      </w:pPr>
      <w:r w:rsidRPr="00D71D75">
        <w:t>Може да е необходимо намаляване на дозата при пациенти, които спрат тютюнопушенето.</w:t>
      </w:r>
    </w:p>
    <w:p w14:paraId="040020C5" w14:textId="77777777" w:rsidR="000A22CD" w:rsidRPr="00C8073D" w:rsidRDefault="000A22CD" w:rsidP="000A22CD">
      <w:pPr>
        <w:tabs>
          <w:tab w:val="clear" w:pos="567"/>
        </w:tabs>
        <w:spacing w:line="240" w:lineRule="auto"/>
        <w:rPr>
          <w:lang w:val="en-US"/>
        </w:rPr>
      </w:pPr>
    </w:p>
    <w:p w14:paraId="13F5C81D" w14:textId="77777777" w:rsidR="000A22CD" w:rsidRPr="00D71D75" w:rsidRDefault="000A22CD" w:rsidP="000A22CD">
      <w:pPr>
        <w:keepNext/>
        <w:suppressLineNumbers/>
        <w:spacing w:line="240" w:lineRule="auto"/>
        <w:rPr>
          <w:shd w:val="clear" w:color="000000" w:fill="FFFF00"/>
        </w:rPr>
      </w:pPr>
      <w:r w:rsidRPr="00D71D75">
        <w:rPr>
          <w:i/>
        </w:rPr>
        <w:t>Педиатрична популация</w:t>
      </w:r>
    </w:p>
    <w:p w14:paraId="570AA9E5" w14:textId="77777777" w:rsidR="000A22CD" w:rsidRPr="00D71D75" w:rsidRDefault="000A22CD" w:rsidP="000A22CD">
      <w:pPr>
        <w:pStyle w:val="Listenabsatz2"/>
        <w:keepNext/>
        <w:ind w:left="0"/>
        <w:rPr>
          <w:iCs/>
          <w:color w:val="000000"/>
          <w:lang w:val="bg-BG"/>
        </w:rPr>
      </w:pPr>
      <w:r w:rsidRPr="00D71D75">
        <w:rPr>
          <w:iCs/>
          <w:color w:val="000000"/>
          <w:lang w:val="bg-BG"/>
        </w:rPr>
        <w:t xml:space="preserve">Безопасността и ефикасността на </w:t>
      </w:r>
      <w:r w:rsidRPr="00D71D75">
        <w:rPr>
          <w:lang w:val="bg-BG"/>
        </w:rPr>
        <w:t xml:space="preserve">риоцигуат </w:t>
      </w:r>
      <w:r w:rsidRPr="00D71D75">
        <w:rPr>
          <w:iCs/>
          <w:color w:val="000000"/>
          <w:lang w:val="bg-BG"/>
        </w:rPr>
        <w:t>не са установени при следните педиатрични популации:</w:t>
      </w:r>
    </w:p>
    <w:p w14:paraId="4F249A38" w14:textId="77777777" w:rsidR="000A22CD" w:rsidRPr="00D71D75" w:rsidRDefault="000A22CD" w:rsidP="000A22CD">
      <w:pPr>
        <w:pStyle w:val="Paragraph"/>
        <w:numPr>
          <w:ilvl w:val="0"/>
          <w:numId w:val="41"/>
        </w:numPr>
        <w:spacing w:before="0" w:line="240" w:lineRule="auto"/>
        <w:ind w:left="562" w:hanging="562"/>
        <w:rPr>
          <w:lang w:val="bg-BG"/>
        </w:rPr>
      </w:pPr>
      <w:r w:rsidRPr="00D71D75">
        <w:rPr>
          <w:lang w:val="bg-BG"/>
        </w:rPr>
        <w:t xml:space="preserve">Деца на възраст </w:t>
      </w:r>
      <w:r w:rsidRPr="00D71D75">
        <w:rPr>
          <w:shd w:val="clear" w:color="auto" w:fill="FFFFFF"/>
          <w:lang w:val="bg-BG"/>
        </w:rPr>
        <w:t>&lt; </w:t>
      </w:r>
      <w:r w:rsidRPr="00D71D75">
        <w:rPr>
          <w:lang w:val="bg-BG"/>
        </w:rPr>
        <w:t xml:space="preserve">6 години (вж. точка 4.1), поради съображения за безопасност. </w:t>
      </w:r>
      <w:r w:rsidRPr="00D71D75">
        <w:rPr>
          <w:iCs/>
          <w:lang w:val="bg-BG"/>
        </w:rPr>
        <w:t>Неклиничните данни показват нежелани ефекти върху растежа на костите (вж. точка 5.3).</w:t>
      </w:r>
    </w:p>
    <w:p w14:paraId="4A3D42FD" w14:textId="77777777" w:rsidR="000A22CD" w:rsidRPr="00D71D75" w:rsidRDefault="000A22CD" w:rsidP="000A22CD">
      <w:pPr>
        <w:pStyle w:val="Paragraph"/>
        <w:numPr>
          <w:ilvl w:val="0"/>
          <w:numId w:val="41"/>
        </w:numPr>
        <w:spacing w:before="0" w:line="240" w:lineRule="auto"/>
        <w:ind w:left="562" w:hanging="562"/>
        <w:rPr>
          <w:lang w:val="bg-BG"/>
        </w:rPr>
      </w:pPr>
      <w:r w:rsidRPr="00D71D75">
        <w:rPr>
          <w:shd w:val="clear" w:color="auto" w:fill="FFFFFF"/>
          <w:lang w:val="bg-BG"/>
        </w:rPr>
        <w:t>Деца с БАХ на възраст</w:t>
      </w:r>
      <w:r w:rsidRPr="00D71D75">
        <w:rPr>
          <w:lang w:val="bg-BG"/>
        </w:rPr>
        <w:t> </w:t>
      </w:r>
      <w:r w:rsidRPr="00D71D75">
        <w:rPr>
          <w:shd w:val="clear" w:color="auto" w:fill="FFFFFF"/>
          <w:lang w:val="bg-BG"/>
        </w:rPr>
        <w:t>6</w:t>
      </w:r>
      <w:r w:rsidRPr="00D71D75">
        <w:rPr>
          <w:lang w:val="bg-BG"/>
        </w:rPr>
        <w:t> до </w:t>
      </w:r>
      <w:r w:rsidRPr="00D71D75">
        <w:rPr>
          <w:shd w:val="clear" w:color="auto" w:fill="FFFFFF"/>
          <w:lang w:val="bg-BG"/>
        </w:rPr>
        <w:t>&lt;</w:t>
      </w:r>
      <w:r w:rsidRPr="00D71D75">
        <w:rPr>
          <w:lang w:val="bg-BG"/>
        </w:rPr>
        <w:t> </w:t>
      </w:r>
      <w:r w:rsidRPr="00D71D75">
        <w:rPr>
          <w:shd w:val="clear" w:color="auto" w:fill="FFFFFF"/>
          <w:lang w:val="bg-BG"/>
        </w:rPr>
        <w:t>12 години със систолично кръвно налягане</w:t>
      </w:r>
      <w:r w:rsidRPr="00D71D75">
        <w:rPr>
          <w:lang w:val="bg-BG"/>
        </w:rPr>
        <w:t> </w:t>
      </w:r>
      <w:r w:rsidRPr="00D71D75">
        <w:rPr>
          <w:shd w:val="clear" w:color="auto" w:fill="FFFFFF"/>
          <w:lang w:val="bg-BG"/>
        </w:rPr>
        <w:t>&lt;</w:t>
      </w:r>
      <w:r w:rsidRPr="00D71D75">
        <w:rPr>
          <w:lang w:val="bg-BG"/>
        </w:rPr>
        <w:t> </w:t>
      </w:r>
      <w:r w:rsidRPr="00D71D75">
        <w:rPr>
          <w:shd w:val="clear" w:color="auto" w:fill="FFFFFF"/>
          <w:lang w:val="bg-BG"/>
        </w:rPr>
        <w:t>90</w:t>
      </w:r>
      <w:r w:rsidRPr="00D71D75">
        <w:rPr>
          <w:lang w:val="bg-BG"/>
        </w:rPr>
        <w:t> </w:t>
      </w:r>
      <w:r w:rsidRPr="00D71D75">
        <w:rPr>
          <w:shd w:val="clear" w:color="auto" w:fill="FFFFFF"/>
          <w:lang w:val="bg-BG"/>
        </w:rPr>
        <w:t xml:space="preserve">mmHg </w:t>
      </w:r>
      <w:r w:rsidRPr="00D71D75">
        <w:rPr>
          <w:lang w:val="bg-BG"/>
        </w:rPr>
        <w:t>при започване на лечението (вж. точка 4.3)</w:t>
      </w:r>
    </w:p>
    <w:p w14:paraId="2B3FCC49" w14:textId="77777777" w:rsidR="000A22CD" w:rsidRPr="00D71D75" w:rsidRDefault="000A22CD" w:rsidP="000A22CD">
      <w:pPr>
        <w:pStyle w:val="Paragraph"/>
        <w:numPr>
          <w:ilvl w:val="0"/>
          <w:numId w:val="41"/>
        </w:numPr>
        <w:spacing w:before="0" w:line="240" w:lineRule="auto"/>
        <w:ind w:left="562" w:hanging="562"/>
        <w:rPr>
          <w:lang w:val="bg-BG"/>
        </w:rPr>
      </w:pPr>
      <w:r w:rsidRPr="00D71D75">
        <w:rPr>
          <w:shd w:val="clear" w:color="auto" w:fill="FFFFFF"/>
          <w:lang w:val="bg-BG"/>
        </w:rPr>
        <w:t>Деца и юноши с БАХ на възраст 12 до &lt;</w:t>
      </w:r>
      <w:r w:rsidRPr="00D71D75">
        <w:rPr>
          <w:lang w:val="bg-BG"/>
        </w:rPr>
        <w:t> </w:t>
      </w:r>
      <w:r w:rsidRPr="00D71D75">
        <w:rPr>
          <w:shd w:val="clear" w:color="auto" w:fill="FFFFFF"/>
          <w:lang w:val="bg-BG"/>
        </w:rPr>
        <w:t>18 години със систолично кръвно налягане</w:t>
      </w:r>
      <w:r w:rsidRPr="00D71D75">
        <w:rPr>
          <w:lang w:val="bg-BG"/>
        </w:rPr>
        <w:t> </w:t>
      </w:r>
      <w:r w:rsidRPr="00D71D75">
        <w:rPr>
          <w:shd w:val="clear" w:color="auto" w:fill="FFFFFF"/>
          <w:lang w:val="bg-BG"/>
        </w:rPr>
        <w:t xml:space="preserve">&lt; 95 mmHg при започване на лечението </w:t>
      </w:r>
      <w:r w:rsidRPr="00D71D75">
        <w:rPr>
          <w:lang w:val="bg-BG"/>
        </w:rPr>
        <w:t>(вж. точка 4.3)</w:t>
      </w:r>
    </w:p>
    <w:p w14:paraId="498CE755" w14:textId="77777777" w:rsidR="000A22CD" w:rsidRPr="00D71D75" w:rsidRDefault="000A22CD" w:rsidP="000A22CD">
      <w:pPr>
        <w:pStyle w:val="Paragraph"/>
        <w:numPr>
          <w:ilvl w:val="0"/>
          <w:numId w:val="41"/>
        </w:numPr>
        <w:spacing w:before="0" w:line="240" w:lineRule="auto"/>
        <w:ind w:left="562" w:hanging="562"/>
        <w:rPr>
          <w:lang w:val="bg-BG"/>
        </w:rPr>
      </w:pPr>
      <w:r w:rsidRPr="00D71D75">
        <w:rPr>
          <w:shd w:val="clear" w:color="auto" w:fill="FFFFFF"/>
          <w:lang w:val="bg-BG"/>
        </w:rPr>
        <w:t>Деца и юноши с хронична тромбоемболична белодробна хипертония (</w:t>
      </w:r>
      <w:r w:rsidRPr="00D71D75">
        <w:rPr>
          <w:lang w:val="bg-BG"/>
        </w:rPr>
        <w:t>ХТБХ</w:t>
      </w:r>
      <w:r w:rsidRPr="00D71D75">
        <w:rPr>
          <w:u w:val="single"/>
          <w:lang w:val="bg-BG"/>
        </w:rPr>
        <w:t>)</w:t>
      </w:r>
      <w:r w:rsidRPr="00D71D75">
        <w:rPr>
          <w:lang w:val="bg-BG"/>
        </w:rPr>
        <w:t xml:space="preserve"> на възраст </w:t>
      </w:r>
      <w:r w:rsidRPr="00D71D75">
        <w:rPr>
          <w:shd w:val="clear" w:color="auto" w:fill="FFFFFF"/>
          <w:lang w:val="bg-BG"/>
        </w:rPr>
        <w:t>&lt; </w:t>
      </w:r>
      <w:r w:rsidRPr="00D71D75">
        <w:rPr>
          <w:lang w:val="bg-BG"/>
        </w:rPr>
        <w:t>18 години (вж. точка 4.1).</w:t>
      </w:r>
    </w:p>
    <w:p w14:paraId="3D93876A" w14:textId="77777777" w:rsidR="000A22CD" w:rsidRPr="00D71D75" w:rsidRDefault="000A22CD" w:rsidP="00726A6E">
      <w:pPr>
        <w:tabs>
          <w:tab w:val="clear" w:pos="567"/>
        </w:tabs>
        <w:spacing w:line="240" w:lineRule="atLeast"/>
      </w:pPr>
    </w:p>
    <w:p w14:paraId="5FBEB7AF" w14:textId="77777777" w:rsidR="00726A6E" w:rsidRPr="00D71D75" w:rsidRDefault="00726A6E" w:rsidP="00726A6E">
      <w:pPr>
        <w:keepNext/>
        <w:tabs>
          <w:tab w:val="clear" w:pos="567"/>
        </w:tabs>
        <w:spacing w:line="240" w:lineRule="atLeast"/>
        <w:rPr>
          <w:bCs/>
          <w:u w:val="single"/>
        </w:rPr>
      </w:pPr>
      <w:r w:rsidRPr="00D71D75">
        <w:rPr>
          <w:bCs/>
          <w:u w:val="single"/>
        </w:rPr>
        <w:t>Начин на приложение</w:t>
      </w:r>
    </w:p>
    <w:p w14:paraId="3299AE09" w14:textId="77777777" w:rsidR="00726A6E" w:rsidRPr="00D71D75" w:rsidRDefault="00726A6E" w:rsidP="00726A6E">
      <w:pPr>
        <w:keepNext/>
        <w:tabs>
          <w:tab w:val="clear" w:pos="567"/>
        </w:tabs>
        <w:spacing w:line="240" w:lineRule="atLeast"/>
      </w:pPr>
    </w:p>
    <w:p w14:paraId="4CB6539B" w14:textId="77777777" w:rsidR="00726A6E" w:rsidRPr="00D71D75" w:rsidRDefault="00726A6E" w:rsidP="00726A6E">
      <w:pPr>
        <w:keepNext/>
        <w:tabs>
          <w:tab w:val="clear" w:pos="567"/>
        </w:tabs>
        <w:spacing w:line="240" w:lineRule="atLeast"/>
      </w:pPr>
      <w:r w:rsidRPr="00D71D75">
        <w:t>За перорално приложение.</w:t>
      </w:r>
    </w:p>
    <w:p w14:paraId="09B22DF7" w14:textId="77777777" w:rsidR="00726A6E" w:rsidRDefault="00726A6E" w:rsidP="00726A6E">
      <w:pPr>
        <w:spacing w:line="240" w:lineRule="atLeast"/>
      </w:pPr>
    </w:p>
    <w:p w14:paraId="139A093E" w14:textId="77777777" w:rsidR="007D1023" w:rsidRDefault="00680CC9" w:rsidP="00726A6E">
      <w:pPr>
        <w:spacing w:line="240" w:lineRule="atLeast"/>
      </w:pPr>
      <w:r>
        <w:t xml:space="preserve">Медицинският специалист трябва да обозначи индивидуалната доза </w:t>
      </w:r>
      <w:r w:rsidR="00BD5C73">
        <w:t>в „</w:t>
      </w:r>
      <w:r w:rsidR="00BD5C73">
        <w:rPr>
          <w:lang w:val="en-US"/>
        </w:rPr>
        <w:t>ml</w:t>
      </w:r>
      <w:r w:rsidR="00BD5C73">
        <w:t>“</w:t>
      </w:r>
      <w:r w:rsidR="00BD5C73">
        <w:rPr>
          <w:lang w:val="en-US"/>
        </w:rPr>
        <w:t xml:space="preserve"> </w:t>
      </w:r>
      <w:r w:rsidR="00BD5C73">
        <w:t>върху външната картонена опаковка</w:t>
      </w:r>
      <w:r w:rsidR="00F37047">
        <w:t xml:space="preserve">, </w:t>
      </w:r>
      <w:r w:rsidR="00F37047" w:rsidRPr="00E270A9">
        <w:t>след „Доза:“</w:t>
      </w:r>
      <w:r w:rsidR="00E21A84">
        <w:t>.</w:t>
      </w:r>
    </w:p>
    <w:p w14:paraId="17613EF5" w14:textId="77777777" w:rsidR="001C1ECE" w:rsidRDefault="001C1ECE" w:rsidP="00726A6E">
      <w:pPr>
        <w:spacing w:line="240" w:lineRule="atLeast"/>
      </w:pPr>
    </w:p>
    <w:p w14:paraId="08B8EFA9" w14:textId="77777777" w:rsidR="001C1ECE" w:rsidRDefault="001C1ECE" w:rsidP="001C1ECE">
      <w:pPr>
        <w:spacing w:line="240" w:lineRule="atLeast"/>
      </w:pPr>
      <w:r>
        <w:t xml:space="preserve">За да се осигури точно дозиране, медицинският специалист трябва да посъветва пациента или </w:t>
      </w:r>
      <w:r w:rsidR="009C5F66">
        <w:t>лицето, полагащо грижи,</w:t>
      </w:r>
      <w:r>
        <w:t xml:space="preserve"> коя синя спринцовка </w:t>
      </w:r>
      <w:r w:rsidRPr="00E270A9">
        <w:t>(дозиращо устройство за течности без луер)</w:t>
      </w:r>
      <w:r>
        <w:t xml:space="preserve"> да използва:</w:t>
      </w:r>
    </w:p>
    <w:p w14:paraId="39CED1C7" w14:textId="77777777" w:rsidR="001C1ECE" w:rsidRDefault="001C1ECE" w:rsidP="001C1ECE">
      <w:pPr>
        <w:spacing w:line="240" w:lineRule="atLeast"/>
      </w:pPr>
    </w:p>
    <w:p w14:paraId="4E529FA6" w14:textId="77777777" w:rsidR="001C1ECE" w:rsidRDefault="001C1ECE" w:rsidP="001C1ECE">
      <w:pPr>
        <w:spacing w:line="240" w:lineRule="atLeast"/>
      </w:pPr>
      <w:r>
        <w:t>- Дози до 5</w:t>
      </w:r>
      <w:r w:rsidR="00F06151">
        <w:t> </w:t>
      </w:r>
      <w:r>
        <w:t>m</w:t>
      </w:r>
      <w:r w:rsidR="00CC789C">
        <w:rPr>
          <w:lang w:val="en-US"/>
        </w:rPr>
        <w:t>l</w:t>
      </w:r>
      <w:r>
        <w:t xml:space="preserve"> трябва да се прилагат с помощта на спринцовка от 5</w:t>
      </w:r>
      <w:r w:rsidR="005F6015">
        <w:t> </w:t>
      </w:r>
      <w:r>
        <w:t>m</w:t>
      </w:r>
      <w:r w:rsidR="007A1F66">
        <w:rPr>
          <w:lang w:val="en-US"/>
        </w:rPr>
        <w:t>l</w:t>
      </w:r>
      <w:r>
        <w:t>.</w:t>
      </w:r>
    </w:p>
    <w:p w14:paraId="52C393C5" w14:textId="77777777" w:rsidR="001C1ECE" w:rsidRDefault="001C1ECE" w:rsidP="001C1ECE">
      <w:pPr>
        <w:spacing w:line="240" w:lineRule="atLeast"/>
      </w:pPr>
      <w:r>
        <w:t>- Дози над 5</w:t>
      </w:r>
      <w:r w:rsidR="00F06151">
        <w:t> </w:t>
      </w:r>
      <w:r>
        <w:t>m</w:t>
      </w:r>
      <w:r w:rsidR="00AD33EE">
        <w:rPr>
          <w:lang w:val="en-US"/>
        </w:rPr>
        <w:t>l</w:t>
      </w:r>
      <w:r>
        <w:t xml:space="preserve"> трябва да се прилагат с помощта на спринцовка от 10</w:t>
      </w:r>
      <w:r w:rsidR="005F6015">
        <w:t> </w:t>
      </w:r>
      <w:r>
        <w:t>m</w:t>
      </w:r>
      <w:r w:rsidR="007A1F66">
        <w:rPr>
          <w:lang w:val="en-US"/>
        </w:rPr>
        <w:t>l</w:t>
      </w:r>
      <w:r>
        <w:t>.</w:t>
      </w:r>
    </w:p>
    <w:p w14:paraId="3408DF0F" w14:textId="77777777" w:rsidR="001C1ECE" w:rsidRPr="00BD5C73" w:rsidRDefault="001C1ECE" w:rsidP="001C1ECE">
      <w:pPr>
        <w:spacing w:line="240" w:lineRule="atLeast"/>
      </w:pPr>
      <w:r>
        <w:t>- Дози от 11</w:t>
      </w:r>
      <w:r w:rsidR="005F6015">
        <w:t> </w:t>
      </w:r>
      <w:r>
        <w:t>m</w:t>
      </w:r>
      <w:r w:rsidR="00AD33EE">
        <w:rPr>
          <w:lang w:val="en-US"/>
        </w:rPr>
        <w:t>l</w:t>
      </w:r>
      <w:r>
        <w:t xml:space="preserve"> трябва да се прилагат с помощта на спринцовка от 10</w:t>
      </w:r>
      <w:r w:rsidR="005F6015">
        <w:t> </w:t>
      </w:r>
      <w:r>
        <w:t>m</w:t>
      </w:r>
      <w:r w:rsidR="007A1F66">
        <w:rPr>
          <w:lang w:val="en-US"/>
        </w:rPr>
        <w:t>l</w:t>
      </w:r>
      <w:r>
        <w:t xml:space="preserve"> (2</w:t>
      </w:r>
      <w:r w:rsidR="005F6015">
        <w:t> </w:t>
      </w:r>
      <w:r>
        <w:t>x</w:t>
      </w:r>
      <w:r w:rsidR="005F6015">
        <w:t> </w:t>
      </w:r>
      <w:r>
        <w:t>5,5</w:t>
      </w:r>
      <w:r w:rsidR="005F6015">
        <w:t> </w:t>
      </w:r>
      <w:r>
        <w:t>m</w:t>
      </w:r>
      <w:r w:rsidR="007A1F66">
        <w:rPr>
          <w:lang w:val="en-US"/>
        </w:rPr>
        <w:t>l</w:t>
      </w:r>
      <w:r>
        <w:t>).</w:t>
      </w:r>
    </w:p>
    <w:p w14:paraId="53620AE7" w14:textId="77777777" w:rsidR="007D1023" w:rsidRDefault="007D1023" w:rsidP="00726A6E">
      <w:pPr>
        <w:spacing w:line="240" w:lineRule="atLeast"/>
      </w:pPr>
    </w:p>
    <w:p w14:paraId="7349328E" w14:textId="77777777" w:rsidR="00252916" w:rsidRDefault="00252916" w:rsidP="00726A6E">
      <w:pPr>
        <w:spacing w:line="240" w:lineRule="atLeast"/>
      </w:pPr>
      <w:r w:rsidRPr="00EE67D2">
        <w:t xml:space="preserve">За указания </w:t>
      </w:r>
      <w:r w:rsidR="00CC159F" w:rsidRPr="00EE67D2">
        <w:t>относно реконституирането преди приложение, вижте точка 6.6</w:t>
      </w:r>
      <w:r w:rsidR="006603D0" w:rsidRPr="00EE67D2">
        <w:t>.</w:t>
      </w:r>
    </w:p>
    <w:p w14:paraId="5A256E57" w14:textId="77777777" w:rsidR="006603D0" w:rsidRPr="00F07D45" w:rsidRDefault="006603D0" w:rsidP="00726A6E">
      <w:pPr>
        <w:spacing w:line="240" w:lineRule="atLeast"/>
      </w:pPr>
    </w:p>
    <w:p w14:paraId="6906EA14" w14:textId="77777777" w:rsidR="00893B28" w:rsidRPr="00F07D45" w:rsidRDefault="00893B28" w:rsidP="00893B28">
      <w:pPr>
        <w:spacing w:line="240" w:lineRule="atLeast"/>
      </w:pPr>
      <w:r w:rsidRPr="00F07D45">
        <w:t>Пациентите, родителите и/или лицата, полагащи грижи, трябва да бъдат инструктирани да прочетат внимателно „</w:t>
      </w:r>
      <w:r w:rsidR="00B21AE7">
        <w:t>Указания</w:t>
      </w:r>
      <w:r w:rsidRPr="00F07D45">
        <w:t xml:space="preserve"> за употреба“, преди да използват Adempas за първи път и преди да прилагат всяка доза. Пациентът трябва да погълне цялата доза лекарство.</w:t>
      </w:r>
    </w:p>
    <w:p w14:paraId="494EDF60" w14:textId="77777777" w:rsidR="00893B28" w:rsidRDefault="00893B28" w:rsidP="00893B28">
      <w:pPr>
        <w:spacing w:line="240" w:lineRule="atLeast"/>
        <w:rPr>
          <w:lang w:val="en-US"/>
        </w:rPr>
      </w:pPr>
      <w:r w:rsidRPr="00F07D45">
        <w:t>Подробни „</w:t>
      </w:r>
      <w:r w:rsidR="00B21AE7">
        <w:t>Указания</w:t>
      </w:r>
      <w:r w:rsidR="00B21AE7" w:rsidRPr="00B6275F">
        <w:t xml:space="preserve"> </w:t>
      </w:r>
      <w:r w:rsidRPr="00F07D45">
        <w:t>за употреба“ са предоставени в края на листовката.</w:t>
      </w:r>
    </w:p>
    <w:p w14:paraId="71DC451B" w14:textId="77777777" w:rsidR="00726A6E" w:rsidRPr="00D71D75" w:rsidRDefault="00726A6E" w:rsidP="00726A6E">
      <w:pPr>
        <w:spacing w:line="240" w:lineRule="atLeast"/>
      </w:pPr>
    </w:p>
    <w:p w14:paraId="2A5417D8" w14:textId="77777777" w:rsidR="00726A6E" w:rsidRPr="00D71D75" w:rsidRDefault="00726A6E" w:rsidP="00726A6E">
      <w:pPr>
        <w:keepNext/>
        <w:keepLines/>
        <w:rPr>
          <w:i/>
          <w:lang w:bidi="he-IL"/>
        </w:rPr>
      </w:pPr>
      <w:r w:rsidRPr="00D71D75">
        <w:rPr>
          <w:i/>
          <w:lang w:bidi="he-IL"/>
        </w:rPr>
        <w:t>Храна</w:t>
      </w:r>
    </w:p>
    <w:p w14:paraId="772376D5" w14:textId="77777777" w:rsidR="00726A6E" w:rsidRPr="00D71D75" w:rsidRDefault="00726A6E" w:rsidP="00726A6E">
      <w:pPr>
        <w:keepNext/>
        <w:keepLines/>
        <w:spacing w:line="240" w:lineRule="atLeast"/>
        <w:rPr>
          <w:i/>
        </w:rPr>
      </w:pPr>
      <w:r w:rsidRPr="00D71D75">
        <w:rPr>
          <w:lang w:bidi="he-IL"/>
        </w:rPr>
        <w:t xml:space="preserve">По принцип риоцигуат може да се приема със или без храна. При пациенти, предразположени към хипотония, като предпазна мярка не се препоръчва преминаване от прием на </w:t>
      </w:r>
      <w:r w:rsidRPr="00D71D75">
        <w:t xml:space="preserve">риоцигуат </w:t>
      </w:r>
      <w:r w:rsidRPr="00D71D75">
        <w:rPr>
          <w:lang w:bidi="he-IL"/>
        </w:rPr>
        <w:t>след хранене към прием на гладно, поради повишените пикови плазмени нива на</w:t>
      </w:r>
      <w:r w:rsidRPr="00D71D75">
        <w:t xml:space="preserve"> риоцигуат при прием на гладно, в сравнение с приема след хранене (вж. точка 5.2)</w:t>
      </w:r>
      <w:r w:rsidRPr="00D71D75">
        <w:rPr>
          <w:i/>
        </w:rPr>
        <w:t>.</w:t>
      </w:r>
    </w:p>
    <w:p w14:paraId="2692C084" w14:textId="77777777" w:rsidR="00726A6E" w:rsidRPr="00D71D75" w:rsidRDefault="00726A6E" w:rsidP="00726A6E">
      <w:pPr>
        <w:widowControl w:val="0"/>
        <w:spacing w:line="240" w:lineRule="atLeast"/>
        <w:rPr>
          <w:iCs/>
        </w:rPr>
      </w:pPr>
    </w:p>
    <w:p w14:paraId="66F05A99" w14:textId="77777777" w:rsidR="00726A6E" w:rsidRPr="00D71D75" w:rsidRDefault="00726A6E" w:rsidP="00726A6E">
      <w:pPr>
        <w:keepNext/>
        <w:suppressLineNumbers/>
        <w:spacing w:line="240" w:lineRule="auto"/>
        <w:outlineLvl w:val="2"/>
        <w:rPr>
          <w:b/>
        </w:rPr>
      </w:pPr>
      <w:r w:rsidRPr="00D71D75">
        <w:rPr>
          <w:b/>
        </w:rPr>
        <w:t>4.3</w:t>
      </w:r>
      <w:r w:rsidRPr="00D71D75">
        <w:rPr>
          <w:b/>
        </w:rPr>
        <w:tab/>
        <w:t>Противопоказания</w:t>
      </w:r>
    </w:p>
    <w:p w14:paraId="2DD086D6" w14:textId="77777777" w:rsidR="00726A6E" w:rsidRPr="00D71D75" w:rsidRDefault="00726A6E" w:rsidP="00726A6E">
      <w:pPr>
        <w:keepNext/>
        <w:suppressLineNumbers/>
        <w:spacing w:line="240" w:lineRule="auto"/>
      </w:pPr>
    </w:p>
    <w:p w14:paraId="33D17EC2" w14:textId="77777777" w:rsidR="00726A6E" w:rsidRPr="00D71D75" w:rsidRDefault="00916490" w:rsidP="00726A6E">
      <w:pPr>
        <w:keepNext/>
        <w:numPr>
          <w:ilvl w:val="0"/>
          <w:numId w:val="15"/>
        </w:numPr>
        <w:suppressLineNumbers/>
        <w:tabs>
          <w:tab w:val="clear" w:pos="0"/>
          <w:tab w:val="num" w:pos="567"/>
        </w:tabs>
        <w:spacing w:line="240" w:lineRule="auto"/>
        <w:ind w:left="567" w:hanging="567"/>
      </w:pPr>
      <w:r w:rsidRPr="00916490">
        <w:t>Съпътстваща употреба</w:t>
      </w:r>
      <w:r w:rsidR="00726A6E" w:rsidRPr="00D71D75">
        <w:t xml:space="preserve"> с PDE 5 инхибитори (като силденафил, тадалафил, варденафил) (вж. точки 4.2</w:t>
      </w:r>
      <w:r w:rsidR="0034595E">
        <w:rPr>
          <w:lang w:val="en-US"/>
        </w:rPr>
        <w:t> </w:t>
      </w:r>
      <w:r w:rsidR="00726A6E" w:rsidRPr="00D71D75">
        <w:t>и</w:t>
      </w:r>
      <w:r w:rsidR="0034595E">
        <w:rPr>
          <w:lang w:val="en-US"/>
        </w:rPr>
        <w:t> </w:t>
      </w:r>
      <w:r w:rsidR="00726A6E" w:rsidRPr="00D71D75">
        <w:t>4.5).</w:t>
      </w:r>
    </w:p>
    <w:p w14:paraId="06F8A91A" w14:textId="77777777" w:rsidR="00726A6E" w:rsidRPr="00D71D75" w:rsidRDefault="00355831" w:rsidP="00726A6E">
      <w:pPr>
        <w:numPr>
          <w:ilvl w:val="0"/>
          <w:numId w:val="15"/>
        </w:numPr>
        <w:suppressLineNumbers/>
        <w:spacing w:line="240" w:lineRule="auto"/>
        <w:ind w:hanging="720"/>
        <w:rPr>
          <w:shd w:val="clear" w:color="000000" w:fill="FFFF00"/>
        </w:rPr>
      </w:pPr>
      <w:r>
        <w:t>Т</w:t>
      </w:r>
      <w:r w:rsidRPr="00355831">
        <w:t>ежка степен на</w:t>
      </w:r>
      <w:r w:rsidR="00726A6E" w:rsidRPr="00D71D75">
        <w:t xml:space="preserve"> чернодробно увреждане (Child</w:t>
      </w:r>
      <w:r w:rsidR="0034595E">
        <w:rPr>
          <w:lang w:val="en-US"/>
        </w:rPr>
        <w:t> </w:t>
      </w:r>
      <w:r w:rsidR="00726A6E" w:rsidRPr="00D71D75">
        <w:t>Pugh C).</w:t>
      </w:r>
    </w:p>
    <w:p w14:paraId="0C7C0F02" w14:textId="77777777" w:rsidR="00726A6E" w:rsidRPr="00D71D75" w:rsidRDefault="00726A6E" w:rsidP="00726A6E">
      <w:pPr>
        <w:numPr>
          <w:ilvl w:val="0"/>
          <w:numId w:val="15"/>
        </w:numPr>
        <w:suppressLineNumbers/>
        <w:spacing w:line="240" w:lineRule="auto"/>
        <w:ind w:left="567" w:hanging="567"/>
        <w:rPr>
          <w:shd w:val="clear" w:color="000000" w:fill="FFFF00"/>
        </w:rPr>
      </w:pPr>
      <w:r w:rsidRPr="00D71D75">
        <w:t>Свръхчувствителност към активното вещество или към някое от помощните вещества, изброени в точка 6.1.</w:t>
      </w:r>
    </w:p>
    <w:p w14:paraId="0E587AEC" w14:textId="77777777" w:rsidR="00726A6E" w:rsidRPr="00D71D75" w:rsidRDefault="00726A6E" w:rsidP="00726A6E">
      <w:pPr>
        <w:numPr>
          <w:ilvl w:val="0"/>
          <w:numId w:val="15"/>
        </w:numPr>
        <w:suppressLineNumbers/>
        <w:spacing w:line="240" w:lineRule="auto"/>
        <w:ind w:left="567" w:hanging="567"/>
      </w:pPr>
      <w:r w:rsidRPr="00D71D75">
        <w:t>Бременност (вж. точки 4.4; 4.5</w:t>
      </w:r>
      <w:r w:rsidR="0034595E">
        <w:rPr>
          <w:lang w:val="en-US"/>
        </w:rPr>
        <w:t> </w:t>
      </w:r>
      <w:r w:rsidRPr="00D71D75">
        <w:t>и 4.6).</w:t>
      </w:r>
    </w:p>
    <w:p w14:paraId="7370763D" w14:textId="77777777" w:rsidR="00726A6E" w:rsidRPr="00D71D75" w:rsidRDefault="00916490" w:rsidP="00726A6E">
      <w:pPr>
        <w:numPr>
          <w:ilvl w:val="0"/>
          <w:numId w:val="15"/>
        </w:numPr>
        <w:suppressLineNumbers/>
        <w:spacing w:line="240" w:lineRule="auto"/>
        <w:ind w:left="567" w:hanging="567"/>
      </w:pPr>
      <w:r w:rsidRPr="00916490">
        <w:lastRenderedPageBreak/>
        <w:t>Съпътстваща употреба</w:t>
      </w:r>
      <w:r w:rsidR="00726A6E" w:rsidRPr="00D71D75">
        <w:t xml:space="preserve"> с нитрати или донори на азотен оксид (като амилнитрит) под всякаква форма, включително ободряващи лекарства, наречени „попърс” (вж. точка 4.5).</w:t>
      </w:r>
    </w:p>
    <w:p w14:paraId="3C74FF71" w14:textId="77777777" w:rsidR="00726A6E" w:rsidRPr="00D71D75" w:rsidRDefault="00726A6E" w:rsidP="00726A6E">
      <w:pPr>
        <w:numPr>
          <w:ilvl w:val="0"/>
          <w:numId w:val="15"/>
        </w:numPr>
        <w:suppressLineNumbers/>
        <w:spacing w:line="240" w:lineRule="auto"/>
        <w:ind w:left="567" w:hanging="567"/>
      </w:pPr>
      <w:r w:rsidRPr="00D71D75">
        <w:t xml:space="preserve">Съпътстваща употреба с други стимулатори на </w:t>
      </w:r>
      <w:r w:rsidR="006C5E32" w:rsidRPr="00D71D75">
        <w:t>разтворим</w:t>
      </w:r>
      <w:r w:rsidR="006C5E32">
        <w:t>ата</w:t>
      </w:r>
      <w:r w:rsidR="006C5E32" w:rsidRPr="00D71D75">
        <w:t xml:space="preserve"> </w:t>
      </w:r>
      <w:r w:rsidRPr="00D71D75">
        <w:t>гуанилатциклаза.</w:t>
      </w:r>
    </w:p>
    <w:p w14:paraId="6F786080" w14:textId="77777777" w:rsidR="00726A6E" w:rsidRPr="00D71D75" w:rsidRDefault="00726A6E" w:rsidP="00726A6E">
      <w:pPr>
        <w:numPr>
          <w:ilvl w:val="0"/>
          <w:numId w:val="15"/>
        </w:numPr>
        <w:suppressLineNumbers/>
        <w:spacing w:line="240" w:lineRule="auto"/>
        <w:ind w:left="567" w:hanging="567"/>
      </w:pPr>
      <w:r w:rsidRPr="00D71D75">
        <w:t>Започване на лечение при</w:t>
      </w:r>
    </w:p>
    <w:p w14:paraId="781AEF28" w14:textId="77777777" w:rsidR="00726A6E" w:rsidRPr="00D71D75" w:rsidRDefault="00726A6E" w:rsidP="00726A6E">
      <w:pPr>
        <w:pStyle w:val="ListParagraph"/>
        <w:numPr>
          <w:ilvl w:val="0"/>
          <w:numId w:val="35"/>
        </w:numPr>
        <w:tabs>
          <w:tab w:val="clear" w:pos="567"/>
        </w:tabs>
        <w:suppressAutoHyphens w:val="0"/>
        <w:spacing w:line="240" w:lineRule="auto"/>
        <w:ind w:left="1080" w:hanging="432"/>
        <w:contextualSpacing/>
        <w:rPr>
          <w:lang w:eastAsia="de-DE"/>
        </w:rPr>
      </w:pPr>
      <w:r w:rsidRPr="00D71D75">
        <w:t>деца на възраст 6 до &lt; 12 години със систолично кръвно налягане &lt; 90 mmHg,</w:t>
      </w:r>
    </w:p>
    <w:p w14:paraId="3C55B7A9" w14:textId="77777777" w:rsidR="00726A6E" w:rsidRPr="00D71D75" w:rsidRDefault="00726A6E" w:rsidP="00726A6E">
      <w:pPr>
        <w:pStyle w:val="ListParagraph"/>
        <w:numPr>
          <w:ilvl w:val="0"/>
          <w:numId w:val="35"/>
        </w:numPr>
        <w:tabs>
          <w:tab w:val="left" w:pos="1080"/>
        </w:tabs>
        <w:spacing w:line="240" w:lineRule="auto"/>
        <w:ind w:left="1080" w:hanging="432"/>
      </w:pPr>
      <w:r w:rsidRPr="00D71D75">
        <w:rPr>
          <w:noProof/>
        </w:rPr>
        <w:t xml:space="preserve">пациенти </w:t>
      </w:r>
      <w:r w:rsidRPr="00D71D75">
        <w:rPr>
          <w:lang w:bidi="he-IL"/>
        </w:rPr>
        <w:t>≥ </w:t>
      </w:r>
      <w:r w:rsidRPr="00D71D75">
        <w:rPr>
          <w:noProof/>
        </w:rPr>
        <w:t>12 до </w:t>
      </w:r>
      <w:r w:rsidRPr="00D71D75">
        <w:rPr>
          <w:shd w:val="clear" w:color="auto" w:fill="FFFFFF"/>
        </w:rPr>
        <w:t>&lt;</w:t>
      </w:r>
      <w:r w:rsidRPr="00D71D75">
        <w:t> </w:t>
      </w:r>
      <w:r w:rsidRPr="00D71D75">
        <w:rPr>
          <w:shd w:val="clear" w:color="auto" w:fill="FFFFFF"/>
        </w:rPr>
        <w:t>18</w:t>
      </w:r>
      <w:r w:rsidRPr="00D71D75">
        <w:rPr>
          <w:rStyle w:val="ui-provider"/>
        </w:rPr>
        <w:t> </w:t>
      </w:r>
      <w:r w:rsidRPr="00D71D75">
        <w:rPr>
          <w:noProof/>
        </w:rPr>
        <w:t>години</w:t>
      </w:r>
      <w:r w:rsidRPr="00D71D75">
        <w:t xml:space="preserve"> със систолично кръвно налягане &lt; 95 mmHg.</w:t>
      </w:r>
    </w:p>
    <w:p w14:paraId="3F73980D" w14:textId="77777777" w:rsidR="00726A6E" w:rsidRPr="00D71D75" w:rsidRDefault="00726A6E" w:rsidP="00726A6E">
      <w:pPr>
        <w:pStyle w:val="Default"/>
        <w:keepNext/>
        <w:numPr>
          <w:ilvl w:val="0"/>
          <w:numId w:val="15"/>
        </w:numPr>
        <w:ind w:left="567" w:hanging="567"/>
        <w:rPr>
          <w:rFonts w:ascii="Times New Roman" w:hAnsi="Times New Roman" w:cs="Times New Roman"/>
          <w:lang w:val="bg-BG"/>
        </w:rPr>
      </w:pPr>
      <w:r w:rsidRPr="00D71D75">
        <w:rPr>
          <w:rFonts w:ascii="Times New Roman" w:hAnsi="Times New Roman" w:cs="Times New Roman"/>
          <w:sz w:val="22"/>
          <w:szCs w:val="22"/>
          <w:lang w:val="bg-BG"/>
        </w:rPr>
        <w:t>Пациенти с белодробна хипертония, свързана с идиопатични интерстициални пневмонии (БХИИП) (вж. точка 5.1).</w:t>
      </w:r>
    </w:p>
    <w:p w14:paraId="509CF367" w14:textId="77777777" w:rsidR="00726A6E" w:rsidRPr="00D71D75" w:rsidRDefault="00726A6E" w:rsidP="00726A6E"/>
    <w:p w14:paraId="3032979A" w14:textId="77777777" w:rsidR="00726A6E" w:rsidRPr="00D71D75" w:rsidRDefault="00726A6E" w:rsidP="00726A6E">
      <w:pPr>
        <w:suppressLineNumbers/>
        <w:spacing w:line="240" w:lineRule="auto"/>
        <w:outlineLvl w:val="2"/>
      </w:pPr>
      <w:r w:rsidRPr="00D71D75">
        <w:rPr>
          <w:b/>
        </w:rPr>
        <w:t>4.4</w:t>
      </w:r>
      <w:r w:rsidRPr="00D71D75">
        <w:rPr>
          <w:b/>
        </w:rPr>
        <w:tab/>
        <w:t>Специални предупреждения и предпазни мерки при употреба</w:t>
      </w:r>
    </w:p>
    <w:p w14:paraId="1FEEB8FA" w14:textId="77777777" w:rsidR="00726A6E" w:rsidRPr="00D71D75" w:rsidRDefault="00726A6E" w:rsidP="00726A6E">
      <w:pPr>
        <w:suppressLineNumbers/>
        <w:spacing w:line="240" w:lineRule="auto"/>
      </w:pPr>
    </w:p>
    <w:p w14:paraId="243B13FB" w14:textId="77777777" w:rsidR="00726A6E" w:rsidRPr="00D71D75" w:rsidRDefault="00726A6E" w:rsidP="00726A6E">
      <w:pPr>
        <w:suppressLineNumbers/>
        <w:spacing w:line="240" w:lineRule="auto"/>
        <w:rPr>
          <w:u w:val="single"/>
        </w:rPr>
      </w:pPr>
      <w:r w:rsidRPr="00D71D75">
        <w:t>При белодробна артериална хипертония, проучвания с риоцигуат са провеждани основно при форми на идиопатична или наследствена БАХ и БАХ, свързана със заболяване на съединителната тъкан. Не се препоръчва използването на риоцигуат при други форми на БАХ, които не са проучвани (вж. точка 5.1).</w:t>
      </w:r>
    </w:p>
    <w:p w14:paraId="097A50C4" w14:textId="77777777" w:rsidR="00726A6E" w:rsidRPr="00D71D75" w:rsidRDefault="00726A6E" w:rsidP="00726A6E"/>
    <w:p w14:paraId="347914BE" w14:textId="77777777" w:rsidR="00726A6E" w:rsidRPr="00D71D75" w:rsidRDefault="00726A6E" w:rsidP="00726A6E">
      <w:pPr>
        <w:keepNext/>
        <w:keepLines/>
        <w:suppressLineNumbers/>
        <w:spacing w:line="240" w:lineRule="auto"/>
        <w:rPr>
          <w:u w:val="single"/>
        </w:rPr>
      </w:pPr>
      <w:r w:rsidRPr="00D71D75">
        <w:rPr>
          <w:u w:val="single"/>
        </w:rPr>
        <w:t>Белодробна венооклузивна болест</w:t>
      </w:r>
    </w:p>
    <w:p w14:paraId="241D96F0" w14:textId="77777777" w:rsidR="00726A6E" w:rsidRPr="00D71D75" w:rsidRDefault="00726A6E" w:rsidP="00726A6E">
      <w:pPr>
        <w:keepNext/>
        <w:keepLines/>
        <w:suppressLineNumbers/>
        <w:spacing w:line="240" w:lineRule="auto"/>
        <w:rPr>
          <w:u w:val="single"/>
        </w:rPr>
      </w:pPr>
    </w:p>
    <w:p w14:paraId="1E344DD4" w14:textId="77777777" w:rsidR="00726A6E" w:rsidRPr="00D71D75" w:rsidRDefault="00726A6E" w:rsidP="00726A6E">
      <w:pPr>
        <w:pStyle w:val="WW-Default"/>
        <w:keepNext/>
        <w:keepLines/>
        <w:widowControl w:val="0"/>
        <w:rPr>
          <w:sz w:val="22"/>
          <w:szCs w:val="22"/>
        </w:rPr>
      </w:pPr>
      <w:r w:rsidRPr="00D71D75">
        <w:rPr>
          <w:sz w:val="22"/>
          <w:szCs w:val="22"/>
        </w:rPr>
        <w:t>Белодробните вазодилататори могат значително да влошат сърдечносъдовия статус на пациенти с белодробна венооклузивна болест (БВОБ). По тази причина не се препоръчва приложението на риоцигуат при подобни пациенти. Ако се появят признаци на белодробен оток, трябва да се има предвид възможността за свързана БВОБ и лечението с риоцигуат трябва да се преустанови.</w:t>
      </w:r>
    </w:p>
    <w:p w14:paraId="579A9348" w14:textId="77777777" w:rsidR="00726A6E" w:rsidRPr="00D71D75" w:rsidRDefault="00726A6E" w:rsidP="00726A6E"/>
    <w:p w14:paraId="6011261E" w14:textId="77777777" w:rsidR="00726A6E" w:rsidRPr="00D71D75" w:rsidRDefault="00726A6E" w:rsidP="00726A6E">
      <w:pPr>
        <w:pStyle w:val="xCCDS-textproposal"/>
        <w:keepNext/>
        <w:spacing w:before="0" w:after="0"/>
        <w:rPr>
          <w:sz w:val="22"/>
          <w:szCs w:val="22"/>
          <w:u w:val="single"/>
        </w:rPr>
      </w:pPr>
      <w:r w:rsidRPr="00D71D75">
        <w:rPr>
          <w:sz w:val="22"/>
          <w:szCs w:val="22"/>
          <w:u w:val="single"/>
        </w:rPr>
        <w:t>Кървене от дихателните пътища</w:t>
      </w:r>
    </w:p>
    <w:p w14:paraId="0CF03B7F" w14:textId="77777777" w:rsidR="00726A6E" w:rsidRPr="00D71D75" w:rsidRDefault="00726A6E" w:rsidP="00726A6E">
      <w:pPr>
        <w:pStyle w:val="xCCDS-textproposal"/>
        <w:keepNext/>
        <w:spacing w:before="0" w:after="0"/>
        <w:rPr>
          <w:sz w:val="22"/>
          <w:szCs w:val="22"/>
          <w:u w:val="single"/>
        </w:rPr>
      </w:pPr>
    </w:p>
    <w:p w14:paraId="77272E81" w14:textId="77777777" w:rsidR="00726A6E" w:rsidRPr="00D71D75" w:rsidRDefault="00726A6E" w:rsidP="00726A6E">
      <w:pPr>
        <w:pStyle w:val="xCCDS-textproposal"/>
        <w:keepNext/>
        <w:spacing w:before="0" w:after="0"/>
        <w:rPr>
          <w:sz w:val="22"/>
          <w:szCs w:val="22"/>
        </w:rPr>
      </w:pPr>
      <w:r w:rsidRPr="00D71D75">
        <w:rPr>
          <w:sz w:val="22"/>
          <w:szCs w:val="22"/>
        </w:rPr>
        <w:t>При пациенти с белодробна хипертония има повишена вероятност за кървене от дихателните пътища, особено при пациенти, получаващи антикоагулантна терапия. Препоръчва се внимателно проследяване на пациентите, приемащи антикоагуланти, съгласно общата медицинска практика.</w:t>
      </w:r>
    </w:p>
    <w:p w14:paraId="353013FC" w14:textId="77777777" w:rsidR="00726A6E" w:rsidRPr="00D71D75" w:rsidRDefault="00726A6E" w:rsidP="00726A6E">
      <w:pPr>
        <w:pStyle w:val="xCCDS-textproposal"/>
        <w:spacing w:before="0" w:after="0"/>
        <w:rPr>
          <w:sz w:val="22"/>
          <w:szCs w:val="22"/>
        </w:rPr>
      </w:pPr>
    </w:p>
    <w:p w14:paraId="107B6D9C" w14:textId="77777777" w:rsidR="00726A6E" w:rsidRPr="00D71D75" w:rsidRDefault="00726A6E" w:rsidP="00726A6E">
      <w:pPr>
        <w:pStyle w:val="xCCDS-textproposal"/>
        <w:spacing w:before="0" w:after="0"/>
        <w:rPr>
          <w:sz w:val="22"/>
          <w:szCs w:val="22"/>
        </w:rPr>
      </w:pPr>
      <w:r w:rsidRPr="00D71D75">
        <w:rPr>
          <w:sz w:val="22"/>
          <w:szCs w:val="22"/>
        </w:rPr>
        <w:t>Рискът от тежки хеморагии от дихателните пътища и такива с летален изход може допълнително да се повиши при лечение с риоцигуат, особено при наличието на рискови фактори, като скорошни епизоди на тежка хемоптиза, включително тези, които са били овладени чрез емболизация на бронхиалните артерии. Трябва да се избягва употребата на риоцигуат при пациенти с анамнеза за тежка хемоптиза или при такива, които в миналото са били подложени на емболизация на бронхиалните артерии. В случай на кървене от дихателните пътища, предписващият лекар трябва редовно да прави оценка на съотношението полза/риск при продължаване на лечението.</w:t>
      </w:r>
    </w:p>
    <w:p w14:paraId="6A28C2F3" w14:textId="77777777" w:rsidR="00726A6E" w:rsidRPr="00D71D75" w:rsidRDefault="00726A6E" w:rsidP="00726A6E">
      <w:pPr>
        <w:pStyle w:val="xCCDS-textproposal"/>
        <w:spacing w:before="0" w:after="0"/>
      </w:pPr>
    </w:p>
    <w:p w14:paraId="38CBD6D8" w14:textId="77777777" w:rsidR="00726A6E" w:rsidRPr="00D71D75" w:rsidRDefault="00726A6E" w:rsidP="00726A6E">
      <w:pPr>
        <w:pStyle w:val="xCCDS-textproposal"/>
        <w:spacing w:before="0" w:after="0"/>
        <w:rPr>
          <w:sz w:val="22"/>
          <w:szCs w:val="22"/>
        </w:rPr>
      </w:pPr>
      <w:r w:rsidRPr="00D71D75">
        <w:rPr>
          <w:sz w:val="22"/>
          <w:szCs w:val="22"/>
        </w:rPr>
        <w:t>Тежко кървене е имало при 2,4% (12/490) от пациентите, приемащи риоцигуат, в сравнение с 0/214 от пациентите на плацебо. Тежка хемоптиза е настъпила при 1% (5/490) пациенти, приемащи риоцигуат, в сравнение с 0/214 пациенти, приемащи плацебо, включително един случай с летален изход. Сериозните хеморагични събития също така включват 2 пациенти с вагинална хеморагия, 2 пациенти с хеморагия от мястото на катетъра и по</w:t>
      </w:r>
      <w:r w:rsidR="002F3D42">
        <w:rPr>
          <w:sz w:val="22"/>
          <w:szCs w:val="22"/>
          <w:lang w:val="en-US"/>
        </w:rPr>
        <w:t> </w:t>
      </w:r>
      <w:r w:rsidRPr="00D71D75">
        <w:rPr>
          <w:sz w:val="22"/>
          <w:szCs w:val="22"/>
        </w:rPr>
        <w:t>1</w:t>
      </w:r>
      <w:r w:rsidR="002F3D42">
        <w:rPr>
          <w:sz w:val="22"/>
          <w:szCs w:val="22"/>
          <w:lang w:val="en-US"/>
        </w:rPr>
        <w:t> </w:t>
      </w:r>
      <w:r w:rsidRPr="00D71D75">
        <w:rPr>
          <w:sz w:val="22"/>
          <w:szCs w:val="22"/>
        </w:rPr>
        <w:t>със субдурален хематом, хематемеза, и интраабдоминална хеморагия.</w:t>
      </w:r>
    </w:p>
    <w:p w14:paraId="7EFDEBE4" w14:textId="77777777" w:rsidR="00726A6E" w:rsidRPr="00D71D75" w:rsidRDefault="00726A6E" w:rsidP="00726A6E">
      <w:pPr>
        <w:pStyle w:val="xCCDS-textproposal"/>
        <w:spacing w:before="0" w:after="0"/>
        <w:rPr>
          <w:sz w:val="22"/>
          <w:szCs w:val="22"/>
        </w:rPr>
      </w:pPr>
    </w:p>
    <w:p w14:paraId="6E4F7858" w14:textId="77777777" w:rsidR="00726A6E" w:rsidRPr="00D71D75" w:rsidRDefault="00726A6E" w:rsidP="00726A6E">
      <w:pPr>
        <w:pStyle w:val="xCCDS-textproposal"/>
        <w:keepNext/>
        <w:spacing w:before="0" w:after="0"/>
        <w:rPr>
          <w:sz w:val="22"/>
          <w:szCs w:val="22"/>
          <w:u w:val="single"/>
        </w:rPr>
      </w:pPr>
      <w:r w:rsidRPr="00D71D75">
        <w:rPr>
          <w:sz w:val="22"/>
          <w:szCs w:val="22"/>
          <w:u w:val="single"/>
        </w:rPr>
        <w:t>Хипотония</w:t>
      </w:r>
    </w:p>
    <w:p w14:paraId="79C8C52C" w14:textId="77777777" w:rsidR="00726A6E" w:rsidRPr="00D71D75" w:rsidRDefault="00726A6E" w:rsidP="00726A6E">
      <w:pPr>
        <w:pStyle w:val="xCCDS-textproposal"/>
        <w:keepNext/>
        <w:spacing w:before="0" w:after="0"/>
        <w:rPr>
          <w:sz w:val="22"/>
          <w:szCs w:val="22"/>
          <w:u w:val="single"/>
        </w:rPr>
      </w:pPr>
    </w:p>
    <w:p w14:paraId="264116E8" w14:textId="77777777" w:rsidR="00726A6E" w:rsidRPr="00D71D75" w:rsidRDefault="00726A6E" w:rsidP="00726A6E">
      <w:pPr>
        <w:suppressLineNumbers/>
        <w:spacing w:line="240" w:lineRule="auto"/>
        <w:rPr>
          <w:u w:val="single"/>
        </w:rPr>
      </w:pPr>
      <w:r w:rsidRPr="00D71D75">
        <w:t>Риоцигуат има съдоразширяващи свойства, които могат да доведат до понижаване на кръвното налягане. Преди да предпишат риоцигуат, лекарите трябва внимателно да преценят дали пациенти с определени съпътстващи заболявания, могат да бъдат неблагоприятно засегнати от съдоразширяващи ефекти (напр. пациенти на антихипертензивна терапия или с хипотония при покой, хиповолемия, тежка обструкция на левокамерния изходен тракт или автономна дисфункция).</w:t>
      </w:r>
    </w:p>
    <w:p w14:paraId="2A1887BE" w14:textId="77777777" w:rsidR="00726A6E" w:rsidRPr="00D71D75" w:rsidRDefault="00726A6E" w:rsidP="00726A6E">
      <w:pPr>
        <w:pStyle w:val="CommentText"/>
        <w:rPr>
          <w:sz w:val="22"/>
          <w:szCs w:val="22"/>
        </w:rPr>
      </w:pPr>
      <w:r w:rsidRPr="00D71D75">
        <w:rPr>
          <w:sz w:val="22"/>
          <w:szCs w:val="22"/>
        </w:rPr>
        <w:t>Риоцигуат не трябва да се използва при пациенти със систолично артериално налягане под 95 mmHg (вж. точка 4.3).</w:t>
      </w:r>
    </w:p>
    <w:p w14:paraId="0A1C461D" w14:textId="77777777" w:rsidR="00726A6E" w:rsidRPr="00D71D75" w:rsidRDefault="00726A6E" w:rsidP="00726A6E">
      <w:pPr>
        <w:spacing w:line="240" w:lineRule="auto"/>
        <w:rPr>
          <w:noProof/>
          <w:u w:val="single"/>
        </w:rPr>
      </w:pPr>
    </w:p>
    <w:p w14:paraId="79BA81F3" w14:textId="77777777" w:rsidR="00726A6E" w:rsidRPr="00D71D75" w:rsidRDefault="00726A6E" w:rsidP="00726A6E">
      <w:pPr>
        <w:keepNext/>
        <w:rPr>
          <w:u w:val="single"/>
        </w:rPr>
      </w:pPr>
      <w:r w:rsidRPr="00D71D75">
        <w:rPr>
          <w:u w:val="single"/>
        </w:rPr>
        <w:t>Бъбречно увреждане</w:t>
      </w:r>
    </w:p>
    <w:p w14:paraId="0318490F" w14:textId="77777777" w:rsidR="00726A6E" w:rsidRPr="00D71D75" w:rsidRDefault="00726A6E" w:rsidP="00726A6E">
      <w:pPr>
        <w:keepNext/>
      </w:pPr>
    </w:p>
    <w:p w14:paraId="55B768A3" w14:textId="77777777" w:rsidR="00726A6E" w:rsidRPr="00D71D75" w:rsidRDefault="00726A6E" w:rsidP="00726A6E">
      <w:pPr>
        <w:suppressLineNumbers/>
        <w:autoSpaceDE w:val="0"/>
      </w:pPr>
      <w:r w:rsidRPr="00D71D75">
        <w:t xml:space="preserve">Данните при възрастни пациенти с </w:t>
      </w:r>
      <w:r w:rsidR="006466B5" w:rsidRPr="006466B5">
        <w:t>тежка степен на</w:t>
      </w:r>
      <w:r w:rsidR="006466B5" w:rsidRPr="006466B5" w:rsidDel="006466B5">
        <w:t xml:space="preserve"> </w:t>
      </w:r>
      <w:r w:rsidRPr="00D71D75">
        <w:t>бъбречно увреждане (креатининов клирънс &lt; 30 ml/min) са ограничени и няма данни за пациенти на диализа, и по тази причина риоцигуат не се препоръчва при тези пациенти. В основните клинични проучвания са включени пациенти с лек</w:t>
      </w:r>
      <w:r w:rsidR="005F0144">
        <w:t>а</w:t>
      </w:r>
      <w:r w:rsidRPr="00D71D75">
        <w:t xml:space="preserve"> и умерен</w:t>
      </w:r>
      <w:r w:rsidR="005F0144">
        <w:t>а степен на</w:t>
      </w:r>
      <w:r w:rsidRPr="00D71D75">
        <w:t xml:space="preserve"> бъбречно увреждане. При тези пациенти е налице повишена експозиция на риоцигуат (вж. точка 5.2). При тези пациенти има по-висок риск от хипотония, затова е необходимо особено внимание по време на индивидуалното титриране на дозата.</w:t>
      </w:r>
    </w:p>
    <w:p w14:paraId="78362B27" w14:textId="77777777" w:rsidR="00726A6E" w:rsidRPr="00D71D75" w:rsidRDefault="00726A6E" w:rsidP="00726A6E"/>
    <w:p w14:paraId="51226443" w14:textId="77777777" w:rsidR="00726A6E" w:rsidRPr="00D71D75" w:rsidRDefault="00726A6E" w:rsidP="00726A6E">
      <w:pPr>
        <w:keepNext/>
        <w:rPr>
          <w:u w:val="single"/>
        </w:rPr>
      </w:pPr>
      <w:r w:rsidRPr="00D71D75">
        <w:rPr>
          <w:u w:val="single"/>
        </w:rPr>
        <w:t>Чернодробно увреждане</w:t>
      </w:r>
    </w:p>
    <w:p w14:paraId="2F6D4A2A" w14:textId="77777777" w:rsidR="00726A6E" w:rsidRPr="00D71D75" w:rsidRDefault="00726A6E" w:rsidP="00726A6E">
      <w:pPr>
        <w:keepNext/>
      </w:pPr>
    </w:p>
    <w:p w14:paraId="0EC2EF59" w14:textId="77777777" w:rsidR="00726A6E" w:rsidRPr="00D71D75" w:rsidRDefault="00726A6E" w:rsidP="00726A6E">
      <w:pPr>
        <w:keepNext/>
      </w:pPr>
      <w:r w:rsidRPr="00D71D75">
        <w:t xml:space="preserve">Няма опит при пациенти с </w:t>
      </w:r>
      <w:r w:rsidR="00355831" w:rsidRPr="00355831">
        <w:t>тежка степен на</w:t>
      </w:r>
      <w:r w:rsidR="00355831" w:rsidRPr="00355831" w:rsidDel="00355831">
        <w:t xml:space="preserve"> </w:t>
      </w:r>
      <w:r w:rsidRPr="00D71D75">
        <w:t>чернодробно увреждане (Child</w:t>
      </w:r>
      <w:r w:rsidR="005C12BE">
        <w:rPr>
          <w:lang w:val="en-US"/>
        </w:rPr>
        <w:t> </w:t>
      </w:r>
      <w:r w:rsidRPr="00D71D75">
        <w:t>Pugh C); риоцигуат е противопоказан при тези пациенти (вж. точка 4.3). Фармакокинетичните данни показват, че при пациенти с умерен</w:t>
      </w:r>
      <w:r w:rsidR="00372D26">
        <w:t>а степен на</w:t>
      </w:r>
      <w:r w:rsidRPr="00D71D75">
        <w:t xml:space="preserve"> чернодробно увреждане (Child</w:t>
      </w:r>
      <w:r w:rsidR="00A86DDF">
        <w:rPr>
          <w:lang w:val="en-US"/>
        </w:rPr>
        <w:t> </w:t>
      </w:r>
      <w:r w:rsidRPr="00D71D75">
        <w:t>Pugh B) се наблюдава по</w:t>
      </w:r>
      <w:r w:rsidRPr="00D71D75">
        <w:noBreakHyphen/>
        <w:t>висока експозиция на риоцигуат (вж. точка 5.2). Необходимо е особено внимание при титриране на индивидуалната доза.</w:t>
      </w:r>
    </w:p>
    <w:p w14:paraId="6764E4C0" w14:textId="77777777" w:rsidR="00726A6E" w:rsidRPr="00D71D75" w:rsidRDefault="00726A6E" w:rsidP="00726A6E"/>
    <w:p w14:paraId="24A8752A" w14:textId="77777777" w:rsidR="00726A6E" w:rsidRPr="00D71D75" w:rsidRDefault="00726A6E" w:rsidP="00726A6E">
      <w:r w:rsidRPr="00D71D75">
        <w:t>Няма клиничен опит с риоцигуат при пациенти с повишени чернодробни аминотрансферази (&gt; 3 x горна граница на нормата (ГГН)) или с повишен директен билирубин (&gt; 2 x ГГН) преди започването на лечение; риоцигуат не се препоръчва при тези пациенти.</w:t>
      </w:r>
    </w:p>
    <w:p w14:paraId="6DA396CF" w14:textId="77777777" w:rsidR="00726A6E" w:rsidRPr="00D71D75" w:rsidRDefault="00726A6E" w:rsidP="00726A6E"/>
    <w:p w14:paraId="37DD7923" w14:textId="77777777" w:rsidR="00726A6E" w:rsidRPr="00D71D75" w:rsidRDefault="00726A6E" w:rsidP="00726A6E">
      <w:pPr>
        <w:keepNext/>
        <w:rPr>
          <w:u w:val="single"/>
        </w:rPr>
      </w:pPr>
      <w:r w:rsidRPr="00D71D75">
        <w:rPr>
          <w:u w:val="single"/>
        </w:rPr>
        <w:t>Бременност/контрацепция</w:t>
      </w:r>
    </w:p>
    <w:p w14:paraId="467D09F5" w14:textId="77777777" w:rsidR="00726A6E" w:rsidRPr="00D71D75" w:rsidRDefault="00726A6E" w:rsidP="00726A6E">
      <w:pPr>
        <w:keepNext/>
      </w:pPr>
    </w:p>
    <w:p w14:paraId="45F3D877" w14:textId="77777777" w:rsidR="00726A6E" w:rsidRPr="00D71D75" w:rsidRDefault="00726A6E" w:rsidP="00726A6E">
      <w:pPr>
        <w:keepNext/>
      </w:pPr>
      <w:r w:rsidRPr="00D71D75">
        <w:t>Adempas е противопоказан по време на бременност (вж. точка</w:t>
      </w:r>
      <w:r w:rsidR="00372380">
        <w:rPr>
          <w:lang w:val="en-US"/>
        </w:rPr>
        <w:t> </w:t>
      </w:r>
      <w:r w:rsidRPr="00D71D75">
        <w:t>4.3). По тази причина пациенти от женски пол с потенциален риск от забременяване трябва да използват ефективни методи за контрацепция. Препоръчват се ежемесечни тестове за бременност.</w:t>
      </w:r>
    </w:p>
    <w:p w14:paraId="36C42C9D" w14:textId="77777777" w:rsidR="00726A6E" w:rsidRPr="00D71D75" w:rsidRDefault="00726A6E" w:rsidP="00726A6E"/>
    <w:p w14:paraId="1EF065A5" w14:textId="77777777" w:rsidR="00726A6E" w:rsidRPr="00D71D75" w:rsidRDefault="00726A6E" w:rsidP="00726A6E">
      <w:pPr>
        <w:keepNext/>
        <w:tabs>
          <w:tab w:val="clear" w:pos="567"/>
        </w:tabs>
        <w:spacing w:line="240" w:lineRule="atLeast"/>
        <w:rPr>
          <w:u w:val="single"/>
        </w:rPr>
      </w:pPr>
      <w:r w:rsidRPr="00D71D75">
        <w:rPr>
          <w:u w:val="single"/>
        </w:rPr>
        <w:t>Пушачи</w:t>
      </w:r>
    </w:p>
    <w:p w14:paraId="07781FEB" w14:textId="77777777" w:rsidR="00726A6E" w:rsidRPr="00D71D75" w:rsidRDefault="00726A6E" w:rsidP="00726A6E">
      <w:pPr>
        <w:keepNext/>
        <w:tabs>
          <w:tab w:val="clear" w:pos="567"/>
        </w:tabs>
        <w:spacing w:line="240" w:lineRule="atLeast"/>
        <w:rPr>
          <w:u w:val="single"/>
        </w:rPr>
      </w:pPr>
    </w:p>
    <w:p w14:paraId="266D3DF5" w14:textId="77777777" w:rsidR="00726A6E" w:rsidRPr="00D71D75" w:rsidRDefault="00726A6E" w:rsidP="00726A6E">
      <w:pPr>
        <w:keepNext/>
      </w:pPr>
      <w:r w:rsidRPr="00D71D75">
        <w:t>Плазмените концентрации на риоцигуат при пушачи са по-ниски в сравнение с тези при непушачи. Възможно е да се наложи корекция на дозата при пациенти, които започват или спират да пушат по време на лечението с риоцигуат (вж. точки 4.5 и 5.2).</w:t>
      </w:r>
    </w:p>
    <w:p w14:paraId="47EEB3B3" w14:textId="77777777" w:rsidR="00726A6E" w:rsidRPr="00D71D75" w:rsidRDefault="00726A6E" w:rsidP="00726A6E">
      <w:pPr>
        <w:keepNext/>
        <w:spacing w:line="240" w:lineRule="auto"/>
        <w:rPr>
          <w:noProof/>
          <w:u w:val="single"/>
        </w:rPr>
      </w:pPr>
    </w:p>
    <w:p w14:paraId="2B70AFBF" w14:textId="77777777" w:rsidR="008F4D0F" w:rsidRDefault="004E5DFD" w:rsidP="00726A6E">
      <w:pPr>
        <w:keepNext/>
        <w:spacing w:line="240" w:lineRule="auto"/>
        <w:rPr>
          <w:u w:val="single"/>
        </w:rPr>
      </w:pPr>
      <w:r w:rsidRPr="00D71D75">
        <w:rPr>
          <w:u w:val="single"/>
        </w:rPr>
        <w:t>Помощн</w:t>
      </w:r>
      <w:r>
        <w:rPr>
          <w:u w:val="single"/>
        </w:rPr>
        <w:t>и</w:t>
      </w:r>
      <w:r w:rsidRPr="00D71D75">
        <w:rPr>
          <w:u w:val="single"/>
        </w:rPr>
        <w:t xml:space="preserve"> веществ</w:t>
      </w:r>
      <w:r>
        <w:rPr>
          <w:u w:val="single"/>
        </w:rPr>
        <w:t>а</w:t>
      </w:r>
      <w:r w:rsidRPr="00D71D75">
        <w:rPr>
          <w:u w:val="single"/>
        </w:rPr>
        <w:t xml:space="preserve"> с известно действие</w:t>
      </w:r>
    </w:p>
    <w:p w14:paraId="1D130470" w14:textId="77777777" w:rsidR="004E5DFD" w:rsidRDefault="004E5DFD" w:rsidP="00726A6E">
      <w:pPr>
        <w:keepNext/>
        <w:spacing w:line="240" w:lineRule="auto"/>
        <w:rPr>
          <w:i/>
          <w:noProof/>
        </w:rPr>
      </w:pPr>
    </w:p>
    <w:p w14:paraId="7D9DEC30" w14:textId="77777777" w:rsidR="00726A6E" w:rsidRPr="00D71D75" w:rsidRDefault="00726A6E" w:rsidP="00726A6E">
      <w:pPr>
        <w:keepNext/>
        <w:spacing w:line="240" w:lineRule="auto"/>
        <w:rPr>
          <w:i/>
          <w:noProof/>
        </w:rPr>
      </w:pPr>
      <w:r w:rsidRPr="00D71D75">
        <w:rPr>
          <w:i/>
          <w:noProof/>
        </w:rPr>
        <w:t>Adempas съдържа натриев бензоат</w:t>
      </w:r>
    </w:p>
    <w:p w14:paraId="2E7AF3C9" w14:textId="77777777" w:rsidR="00726A6E" w:rsidRPr="00D71D75" w:rsidRDefault="00726A6E" w:rsidP="00726A6E">
      <w:pPr>
        <w:autoSpaceDE w:val="0"/>
        <w:autoSpaceDN w:val="0"/>
        <w:rPr>
          <w:noProof/>
        </w:rPr>
      </w:pPr>
      <w:r w:rsidRPr="00D71D75">
        <w:t>Гранулите за перорална суспензия съдържат</w:t>
      </w:r>
      <w:r w:rsidRPr="00D71D75">
        <w:rPr>
          <w:noProof/>
        </w:rPr>
        <w:t xml:space="preserve"> 1,8 mg натриев бензоат (E 211) във всеки ml перорална суспензия.</w:t>
      </w:r>
    </w:p>
    <w:p w14:paraId="3DE733B8" w14:textId="77777777" w:rsidR="00726A6E" w:rsidRPr="00D71D75" w:rsidRDefault="00726A6E" w:rsidP="00726A6E"/>
    <w:p w14:paraId="69B8018B" w14:textId="77777777" w:rsidR="00726A6E" w:rsidRPr="00D71D75" w:rsidRDefault="00726A6E" w:rsidP="00726A6E">
      <w:pPr>
        <w:suppressLineNumbers/>
        <w:spacing w:line="240" w:lineRule="auto"/>
        <w:rPr>
          <w:i/>
        </w:rPr>
      </w:pPr>
      <w:r w:rsidRPr="00D71D75">
        <w:rPr>
          <w:i/>
        </w:rPr>
        <w:t>Adempas съдържа натрий</w:t>
      </w:r>
    </w:p>
    <w:p w14:paraId="53201A52" w14:textId="77777777" w:rsidR="00726A6E" w:rsidRPr="00D71D75" w:rsidRDefault="00726A6E" w:rsidP="00726A6E">
      <w:pPr>
        <w:suppressLineNumbers/>
        <w:spacing w:line="240" w:lineRule="auto"/>
      </w:pPr>
      <w:r w:rsidRPr="00D71D75">
        <w:rPr>
          <w:rStyle w:val="ui-provider"/>
        </w:rPr>
        <w:t>Гранулите за перорална суспензия съдържат 0,5 mg натрий във всеки ml перорална суспензия.</w:t>
      </w:r>
      <w:r w:rsidRPr="00D71D75">
        <w:t xml:space="preserve"> Този лекарствен продукт съдържа по-малко от 1 mmol натрий (23 mg) на ml перорална суспензия, т.е. може да се каже, че практически не съдържа натрий.</w:t>
      </w:r>
    </w:p>
    <w:p w14:paraId="119E9A0D" w14:textId="77777777" w:rsidR="00726A6E" w:rsidRPr="00D71D75" w:rsidRDefault="00726A6E" w:rsidP="00726A6E">
      <w:pPr>
        <w:spacing w:line="240" w:lineRule="auto"/>
      </w:pPr>
    </w:p>
    <w:p w14:paraId="0C88AB89" w14:textId="77777777" w:rsidR="00726A6E" w:rsidRPr="00D71D75" w:rsidRDefault="00726A6E" w:rsidP="00726A6E">
      <w:pPr>
        <w:keepNext/>
        <w:spacing w:line="240" w:lineRule="auto"/>
        <w:outlineLvl w:val="2"/>
        <w:rPr>
          <w:u w:val="single"/>
        </w:rPr>
      </w:pPr>
      <w:r w:rsidRPr="00D71D75">
        <w:rPr>
          <w:b/>
        </w:rPr>
        <w:t>4.5</w:t>
      </w:r>
      <w:r w:rsidRPr="00D71D75">
        <w:rPr>
          <w:b/>
        </w:rPr>
        <w:tab/>
        <w:t>Взаимодействие с други лекарствени продукти и други форми на взаимодействие</w:t>
      </w:r>
    </w:p>
    <w:p w14:paraId="72294CD5" w14:textId="77777777" w:rsidR="00726A6E" w:rsidRPr="00D71D75" w:rsidRDefault="00726A6E" w:rsidP="00726A6E">
      <w:pPr>
        <w:keepNext/>
        <w:spacing w:line="240" w:lineRule="auto"/>
      </w:pPr>
    </w:p>
    <w:p w14:paraId="35756BB5" w14:textId="77777777" w:rsidR="00726A6E" w:rsidRPr="00D71D75" w:rsidRDefault="00726A6E" w:rsidP="00726A6E">
      <w:pPr>
        <w:keepNext/>
        <w:spacing w:line="240" w:lineRule="auto"/>
      </w:pPr>
      <w:r w:rsidRPr="00D71D75">
        <w:t>Проучвания за взаимодействията са провеждани само при възрастни. Поради това пълният обхват на взаимодействията при педиатричната популация не е известен. Получените данни за взаимодействията при възрастни и предупрежденията в точка 4.4 трябва да се имат предвид при педиатричната популация.</w:t>
      </w:r>
    </w:p>
    <w:p w14:paraId="74B1E0FB" w14:textId="77777777" w:rsidR="00726A6E" w:rsidRPr="00D71D75" w:rsidRDefault="00726A6E" w:rsidP="00726A6E">
      <w:pPr>
        <w:spacing w:line="240" w:lineRule="auto"/>
      </w:pPr>
    </w:p>
    <w:p w14:paraId="67110267" w14:textId="77777777" w:rsidR="00726A6E" w:rsidRPr="00D71D75" w:rsidRDefault="00726A6E" w:rsidP="00726A6E">
      <w:pPr>
        <w:keepNext/>
        <w:spacing w:line="240" w:lineRule="auto"/>
        <w:rPr>
          <w:u w:val="single"/>
        </w:rPr>
      </w:pPr>
      <w:r w:rsidRPr="00D71D75">
        <w:rPr>
          <w:u w:val="single"/>
        </w:rPr>
        <w:t>Фармакодинамични взаимодействия</w:t>
      </w:r>
    </w:p>
    <w:p w14:paraId="12962820" w14:textId="77777777" w:rsidR="00726A6E" w:rsidRPr="00D71D75" w:rsidRDefault="00726A6E" w:rsidP="00726A6E">
      <w:pPr>
        <w:keepNext/>
        <w:spacing w:line="240" w:lineRule="auto"/>
      </w:pPr>
    </w:p>
    <w:p w14:paraId="258E0D06" w14:textId="77777777" w:rsidR="00726A6E" w:rsidRPr="00D71D75" w:rsidRDefault="00726A6E" w:rsidP="00726A6E">
      <w:pPr>
        <w:pStyle w:val="BayerBodyTextFull"/>
        <w:keepNext/>
        <w:widowControl w:val="0"/>
        <w:spacing w:before="0" w:after="0"/>
        <w:rPr>
          <w:sz w:val="22"/>
          <w:szCs w:val="22"/>
        </w:rPr>
      </w:pPr>
      <w:r w:rsidRPr="00D71D75">
        <w:rPr>
          <w:i/>
          <w:sz w:val="22"/>
          <w:szCs w:val="22"/>
        </w:rPr>
        <w:t>Нитрати</w:t>
      </w:r>
    </w:p>
    <w:p w14:paraId="559657E6" w14:textId="77777777" w:rsidR="00726A6E" w:rsidRPr="00D71D75" w:rsidRDefault="00726A6E" w:rsidP="00726A6E">
      <w:pPr>
        <w:pStyle w:val="BayerBodyTextFull"/>
        <w:keepNext/>
        <w:widowControl w:val="0"/>
        <w:spacing w:before="0" w:after="0"/>
        <w:rPr>
          <w:sz w:val="22"/>
          <w:szCs w:val="22"/>
        </w:rPr>
      </w:pPr>
      <w:r w:rsidRPr="00D71D75">
        <w:rPr>
          <w:sz w:val="22"/>
          <w:szCs w:val="22"/>
        </w:rPr>
        <w:t>В едно клинично проучване най-високата доза риоцигуат</w:t>
      </w:r>
      <w:r w:rsidRPr="00D71D75">
        <w:t xml:space="preserve"> </w:t>
      </w:r>
      <w:r w:rsidRPr="00D71D75">
        <w:rPr>
          <w:sz w:val="22"/>
          <w:szCs w:val="22"/>
        </w:rPr>
        <w:t xml:space="preserve">(2,5 mg таблетки 3 пъти дневно ) </w:t>
      </w:r>
      <w:r w:rsidRPr="00D71D75">
        <w:rPr>
          <w:sz w:val="22"/>
          <w:szCs w:val="22"/>
        </w:rPr>
        <w:lastRenderedPageBreak/>
        <w:t xml:space="preserve">потенцира хипотензивния ефект на сублингвалния нитроглицерин (0,4 mg), приеман 4 и 8 часа след приема му. По тази причина </w:t>
      </w:r>
      <w:r w:rsidR="00CD35A7">
        <w:rPr>
          <w:sz w:val="22"/>
          <w:szCs w:val="22"/>
        </w:rPr>
        <w:t>с</w:t>
      </w:r>
      <w:r w:rsidR="00CD35A7" w:rsidRPr="00CD35A7">
        <w:rPr>
          <w:sz w:val="22"/>
          <w:szCs w:val="22"/>
        </w:rPr>
        <w:t>ъпътстващата употреба</w:t>
      </w:r>
      <w:r w:rsidR="00CD35A7" w:rsidRPr="00CD35A7" w:rsidDel="00CD35A7">
        <w:rPr>
          <w:sz w:val="22"/>
          <w:szCs w:val="22"/>
        </w:rPr>
        <w:t xml:space="preserve"> </w:t>
      </w:r>
      <w:r w:rsidRPr="00D71D75">
        <w:rPr>
          <w:sz w:val="22"/>
          <w:szCs w:val="22"/>
        </w:rPr>
        <w:t xml:space="preserve"> на риоцигуат</w:t>
      </w:r>
      <w:r w:rsidRPr="00D71D75">
        <w:t xml:space="preserve"> </w:t>
      </w:r>
      <w:r w:rsidRPr="00D71D75">
        <w:rPr>
          <w:sz w:val="22"/>
          <w:szCs w:val="22"/>
        </w:rPr>
        <w:t>с нитрати или донори на азотен оксид (като амилнитрит) под всякаква форма, включително ободряващи лекарства, наречени „попърс“, е противопоказано (вж. точка 4.3).</w:t>
      </w:r>
    </w:p>
    <w:p w14:paraId="03B6FFA7" w14:textId="77777777" w:rsidR="00726A6E" w:rsidRPr="00D71D75" w:rsidRDefault="00726A6E" w:rsidP="00726A6E">
      <w:pPr>
        <w:spacing w:line="240" w:lineRule="auto"/>
        <w:rPr>
          <w:u w:val="single"/>
        </w:rPr>
      </w:pPr>
    </w:p>
    <w:p w14:paraId="1E7A6F21" w14:textId="77777777" w:rsidR="00726A6E" w:rsidRPr="00D71D75" w:rsidRDefault="00726A6E" w:rsidP="00726A6E">
      <w:pPr>
        <w:pStyle w:val="BayerBodyTextFull"/>
        <w:keepNext/>
        <w:spacing w:before="0" w:after="0"/>
        <w:rPr>
          <w:i/>
          <w:sz w:val="22"/>
          <w:szCs w:val="22"/>
        </w:rPr>
      </w:pPr>
      <w:r w:rsidRPr="00D71D75">
        <w:rPr>
          <w:i/>
          <w:sz w:val="22"/>
          <w:szCs w:val="22"/>
        </w:rPr>
        <w:t>Инхибитори на PDE</w:t>
      </w:r>
      <w:r w:rsidR="00C229D2">
        <w:rPr>
          <w:i/>
          <w:sz w:val="22"/>
          <w:szCs w:val="22"/>
          <w:lang w:val="en-US"/>
        </w:rPr>
        <w:t> </w:t>
      </w:r>
      <w:r w:rsidRPr="00D71D75">
        <w:rPr>
          <w:i/>
          <w:sz w:val="22"/>
          <w:szCs w:val="22"/>
        </w:rPr>
        <w:t>5</w:t>
      </w:r>
    </w:p>
    <w:p w14:paraId="5A060713" w14:textId="77777777" w:rsidR="00726A6E" w:rsidRPr="00D71D75" w:rsidRDefault="00726A6E" w:rsidP="00726A6E">
      <w:pPr>
        <w:pStyle w:val="BayerBodyTextFull"/>
        <w:keepNext/>
        <w:spacing w:before="0" w:after="0"/>
        <w:rPr>
          <w:sz w:val="22"/>
          <w:szCs w:val="22"/>
        </w:rPr>
      </w:pPr>
      <w:r w:rsidRPr="00D71D75">
        <w:rPr>
          <w:sz w:val="22"/>
          <w:szCs w:val="22"/>
        </w:rPr>
        <w:t>Предклиничните проучвания в животински модели са показали адитивно понижаване на системното кръвно налягане при комбиниране на риоцигуат със силденафил, или с варденафил. При повишени дози в някои случаи са наблюдавани нададитивни ефекти върху системното кръвно налягане.</w:t>
      </w:r>
    </w:p>
    <w:p w14:paraId="344A45AF" w14:textId="77777777" w:rsidR="00726A6E" w:rsidRPr="00D71D75" w:rsidRDefault="00726A6E" w:rsidP="00726A6E">
      <w:pPr>
        <w:pStyle w:val="BayerBodyTextFull"/>
        <w:keepNext/>
        <w:spacing w:before="0" w:after="0"/>
        <w:rPr>
          <w:sz w:val="22"/>
          <w:szCs w:val="22"/>
        </w:rPr>
      </w:pPr>
      <w:r w:rsidRPr="00D71D75">
        <w:rPr>
          <w:sz w:val="22"/>
          <w:szCs w:val="22"/>
        </w:rPr>
        <w:t>При едно експлораторно проучване за взаимодействията при 7 пациенти с БАХ на стабилно лечение със силденафил (20 mg 3 пъти дневно) единични дози риоцигуат (0,5 mg и след това 1 mg) показват адитивни хемодинамични ефекти. При това проучване не са изследвани дози над 1 mg риоцигуат.</w:t>
      </w:r>
    </w:p>
    <w:p w14:paraId="206025FD" w14:textId="77777777" w:rsidR="00726A6E" w:rsidRPr="00D71D75" w:rsidRDefault="00726A6E" w:rsidP="00726A6E">
      <w:pPr>
        <w:pStyle w:val="BayerBodyTextFull"/>
        <w:keepNext/>
        <w:spacing w:before="0" w:after="0"/>
        <w:rPr>
          <w:sz w:val="22"/>
          <w:szCs w:val="22"/>
        </w:rPr>
      </w:pPr>
      <w:r w:rsidRPr="00D71D75">
        <w:rPr>
          <w:sz w:val="22"/>
          <w:szCs w:val="22"/>
        </w:rPr>
        <w:t xml:space="preserve">Проведено е едно 12-седмично проучване на комбинации при 18 пациенти с БАХ на стабилно лечение със силденафил (20 mg 3 пъти дневно) и риоцигуат (1,0 mg до 2,5 mg 3 пъти дневно) в сравнение със силденафил като самостоятелна терапия. В дългосрочното разширение на това проучване (неконтролирано) </w:t>
      </w:r>
      <w:r w:rsidR="00CD35A7">
        <w:rPr>
          <w:sz w:val="22"/>
          <w:szCs w:val="22"/>
        </w:rPr>
        <w:t>съпътстващата</w:t>
      </w:r>
      <w:r w:rsidRPr="00D71D75">
        <w:rPr>
          <w:sz w:val="22"/>
          <w:szCs w:val="22"/>
        </w:rPr>
        <w:t xml:space="preserve"> употреба на силденафил и риоцигуат е довела до висок процент на прекъсване на лечението, предимно в резултат на хипотония. Няма данни за благоприятен клиничен ефект </w:t>
      </w:r>
      <w:r w:rsidR="00720507">
        <w:rPr>
          <w:sz w:val="22"/>
          <w:szCs w:val="22"/>
        </w:rPr>
        <w:t>от</w:t>
      </w:r>
      <w:r w:rsidRPr="00D71D75">
        <w:rPr>
          <w:sz w:val="22"/>
          <w:szCs w:val="22"/>
        </w:rPr>
        <w:t xml:space="preserve"> комбинацията в проучваната популация.</w:t>
      </w:r>
    </w:p>
    <w:p w14:paraId="239E2577" w14:textId="77777777" w:rsidR="00726A6E" w:rsidRPr="00D71D75" w:rsidRDefault="00726A6E" w:rsidP="00726A6E">
      <w:pPr>
        <w:pStyle w:val="BayerBodyTextFull"/>
        <w:spacing w:before="0" w:after="0"/>
        <w:rPr>
          <w:sz w:val="22"/>
          <w:szCs w:val="22"/>
        </w:rPr>
      </w:pPr>
      <w:r w:rsidRPr="00D71D75">
        <w:rPr>
          <w:sz w:val="22"/>
          <w:szCs w:val="22"/>
        </w:rPr>
        <w:t xml:space="preserve">Противопоказана е </w:t>
      </w:r>
      <w:r w:rsidR="00CD35A7">
        <w:rPr>
          <w:sz w:val="22"/>
          <w:szCs w:val="22"/>
        </w:rPr>
        <w:t>съпътстващата</w:t>
      </w:r>
      <w:r w:rsidRPr="00D71D75">
        <w:rPr>
          <w:sz w:val="22"/>
          <w:szCs w:val="22"/>
        </w:rPr>
        <w:t xml:space="preserve"> употреба на риоцигуат с PDE 5 инхибитори (като силденафил, тадалафил, варденафил) (вж. точки</w:t>
      </w:r>
      <w:r w:rsidR="00E530CE">
        <w:rPr>
          <w:sz w:val="22"/>
          <w:szCs w:val="22"/>
        </w:rPr>
        <w:t> </w:t>
      </w:r>
      <w:r w:rsidRPr="00D71D75">
        <w:rPr>
          <w:sz w:val="22"/>
          <w:szCs w:val="22"/>
        </w:rPr>
        <w:t>4.2 и 4.3).</w:t>
      </w:r>
    </w:p>
    <w:p w14:paraId="051015CF" w14:textId="77777777" w:rsidR="00726A6E" w:rsidRPr="00D71D75" w:rsidRDefault="00726A6E" w:rsidP="00726A6E">
      <w:pPr>
        <w:pStyle w:val="BayerBodyTextFull"/>
        <w:spacing w:before="0" w:after="0"/>
        <w:rPr>
          <w:sz w:val="22"/>
          <w:szCs w:val="22"/>
        </w:rPr>
      </w:pPr>
      <w:r w:rsidRPr="00D71D75">
        <w:rPr>
          <w:sz w:val="22"/>
          <w:szCs w:val="22"/>
        </w:rPr>
        <w:t>RESPITE е 24-седмично неконтролирано проучване за изследване на преминаването от PDE 5 инхибитори към риоцигуат при 61</w:t>
      </w:r>
      <w:r w:rsidR="00517F7A">
        <w:rPr>
          <w:sz w:val="22"/>
          <w:szCs w:val="22"/>
        </w:rPr>
        <w:t> </w:t>
      </w:r>
      <w:r w:rsidRPr="00D71D75">
        <w:rPr>
          <w:sz w:val="22"/>
          <w:szCs w:val="22"/>
        </w:rPr>
        <w:t xml:space="preserve">възрастни пациенти с БАХ, на PDE 5 инхибитори с установена доза. Всички пациенти са с БАХ функционален клас III по СЗО и 82% получават основна терапия с </w:t>
      </w:r>
      <w:r w:rsidR="00F37F14" w:rsidRPr="00F37F14">
        <w:rPr>
          <w:sz w:val="22"/>
          <w:szCs w:val="22"/>
        </w:rPr>
        <w:t>ендотелин-рецепторни антагонисти</w:t>
      </w:r>
      <w:r w:rsidRPr="00D71D75">
        <w:rPr>
          <w:sz w:val="22"/>
          <w:szCs w:val="22"/>
        </w:rPr>
        <w:t xml:space="preserve"> (ERA). За преминаването от PDE 5 инхибитори към риоцигуат, средното време без лечение за силденафил е 1 ден, а за тадалафил 3 дни. Като цяло профилът на безопасност, наблюдаван в проучването, е сравним с този, наблюдаван в основните проучвания, без съобщени сериозни нежелани реакции по време на преходния период. Шестима</w:t>
      </w:r>
      <w:r w:rsidR="000B1F8A">
        <w:rPr>
          <w:sz w:val="22"/>
          <w:szCs w:val="22"/>
        </w:rPr>
        <w:t> </w:t>
      </w:r>
      <w:r w:rsidRPr="00D71D75">
        <w:rPr>
          <w:sz w:val="22"/>
          <w:szCs w:val="22"/>
        </w:rPr>
        <w:t>пациенти (10%) са имали поне едно клинично влошаване, включително 2 смъртни случая, които не са свързани с изследваното лекарство. Промените спрямо изходното ниво, предполагат благоприятни ефекти при избрани пациенти, напр. подобрение в 6MWD (+31 m), нивата на N-терминалния фрагмент на мозъчния натриуретичен пептид (NT</w:t>
      </w:r>
      <w:r w:rsidRPr="00D71D75">
        <w:rPr>
          <w:sz w:val="22"/>
          <w:szCs w:val="22"/>
        </w:rPr>
        <w:noBreakHyphen/>
        <w:t>proBNP) (</w:t>
      </w:r>
      <w:r w:rsidRPr="00D71D75">
        <w:rPr>
          <w:sz w:val="22"/>
          <w:szCs w:val="22"/>
        </w:rPr>
        <w:noBreakHyphen/>
        <w:t>347 pg/ml), процентно разпределение на ФК</w:t>
      </w:r>
      <w:r w:rsidR="00566404">
        <w:rPr>
          <w:sz w:val="22"/>
          <w:szCs w:val="22"/>
        </w:rPr>
        <w:t> </w:t>
      </w:r>
      <w:r w:rsidRPr="00D71D75">
        <w:rPr>
          <w:sz w:val="22"/>
          <w:szCs w:val="22"/>
        </w:rPr>
        <w:t>I/II/III/IV по СЗО (2% / 52% / 46% / 0%) и сърдечния индекс (+0,3 l/min/m</w:t>
      </w:r>
      <w:r w:rsidRPr="00D71D75">
        <w:rPr>
          <w:sz w:val="22"/>
          <w:szCs w:val="22"/>
          <w:vertAlign w:val="superscript"/>
        </w:rPr>
        <w:t>2</w:t>
      </w:r>
      <w:r w:rsidRPr="00D71D75">
        <w:rPr>
          <w:sz w:val="22"/>
          <w:szCs w:val="22"/>
        </w:rPr>
        <w:t>).</w:t>
      </w:r>
    </w:p>
    <w:p w14:paraId="552155ED" w14:textId="77777777" w:rsidR="00726A6E" w:rsidRPr="00D71D75" w:rsidRDefault="00726A6E" w:rsidP="00726A6E">
      <w:pPr>
        <w:pStyle w:val="BayerBodyTextFull"/>
        <w:spacing w:before="0" w:after="0"/>
        <w:rPr>
          <w:sz w:val="22"/>
          <w:szCs w:val="22"/>
        </w:rPr>
      </w:pPr>
    </w:p>
    <w:p w14:paraId="7AEA59FC" w14:textId="77777777" w:rsidR="00726A6E" w:rsidRPr="00D71D75" w:rsidRDefault="006C5E32" w:rsidP="00726A6E">
      <w:pPr>
        <w:pStyle w:val="BayerBodyTextFull"/>
        <w:keepNext/>
        <w:spacing w:before="0" w:after="0"/>
        <w:rPr>
          <w:i/>
          <w:sz w:val="22"/>
          <w:szCs w:val="22"/>
        </w:rPr>
      </w:pPr>
      <w:r>
        <w:rPr>
          <w:i/>
          <w:sz w:val="22"/>
          <w:szCs w:val="22"/>
        </w:rPr>
        <w:t>С</w:t>
      </w:r>
      <w:r w:rsidR="00726A6E" w:rsidRPr="00D71D75">
        <w:rPr>
          <w:i/>
          <w:sz w:val="22"/>
          <w:szCs w:val="22"/>
        </w:rPr>
        <w:t xml:space="preserve">тимулатори на </w:t>
      </w:r>
      <w:r>
        <w:rPr>
          <w:i/>
          <w:sz w:val="22"/>
          <w:szCs w:val="22"/>
        </w:rPr>
        <w:t>р</w:t>
      </w:r>
      <w:r w:rsidRPr="00D71D75">
        <w:rPr>
          <w:i/>
          <w:sz w:val="22"/>
          <w:szCs w:val="22"/>
        </w:rPr>
        <w:t>азтворим</w:t>
      </w:r>
      <w:r>
        <w:rPr>
          <w:i/>
          <w:sz w:val="22"/>
          <w:szCs w:val="22"/>
        </w:rPr>
        <w:t>ата</w:t>
      </w:r>
      <w:r w:rsidRPr="00D71D75">
        <w:rPr>
          <w:i/>
          <w:sz w:val="22"/>
          <w:szCs w:val="22"/>
        </w:rPr>
        <w:t xml:space="preserve"> </w:t>
      </w:r>
      <w:r w:rsidR="00726A6E" w:rsidRPr="00D71D75">
        <w:rPr>
          <w:i/>
          <w:sz w:val="22"/>
          <w:szCs w:val="22"/>
        </w:rPr>
        <w:t>гуанилатциклаза</w:t>
      </w:r>
    </w:p>
    <w:p w14:paraId="0B8B002D" w14:textId="77777777" w:rsidR="00726A6E" w:rsidRPr="00D71D75" w:rsidRDefault="00726A6E" w:rsidP="00726A6E">
      <w:pPr>
        <w:pStyle w:val="BayerBodyTextFull"/>
        <w:keepNext/>
        <w:spacing w:before="0" w:after="0"/>
        <w:rPr>
          <w:iCs/>
          <w:sz w:val="22"/>
          <w:szCs w:val="22"/>
        </w:rPr>
      </w:pPr>
      <w:r w:rsidRPr="00D71D75">
        <w:rPr>
          <w:iCs/>
          <w:sz w:val="22"/>
          <w:szCs w:val="22"/>
        </w:rPr>
        <w:t xml:space="preserve">Съпътстваща употреба на риоцигуат с други стимулатори на </w:t>
      </w:r>
      <w:r w:rsidR="006C5E32" w:rsidRPr="00D71D75">
        <w:rPr>
          <w:iCs/>
          <w:sz w:val="22"/>
          <w:szCs w:val="22"/>
        </w:rPr>
        <w:t>разтворим</w:t>
      </w:r>
      <w:r w:rsidR="006C5E32">
        <w:rPr>
          <w:iCs/>
          <w:sz w:val="22"/>
          <w:szCs w:val="22"/>
        </w:rPr>
        <w:t>ата</w:t>
      </w:r>
      <w:r w:rsidR="006C5E32" w:rsidRPr="00D71D75">
        <w:rPr>
          <w:iCs/>
          <w:sz w:val="22"/>
          <w:szCs w:val="22"/>
        </w:rPr>
        <w:t xml:space="preserve"> </w:t>
      </w:r>
      <w:r w:rsidRPr="00D71D75">
        <w:rPr>
          <w:iCs/>
          <w:sz w:val="22"/>
          <w:szCs w:val="22"/>
        </w:rPr>
        <w:t>гуанилатциклаза е противопоказана (вж.</w:t>
      </w:r>
      <w:r w:rsidR="003458DC">
        <w:rPr>
          <w:iCs/>
          <w:sz w:val="22"/>
          <w:szCs w:val="22"/>
        </w:rPr>
        <w:t> </w:t>
      </w:r>
      <w:r w:rsidRPr="00D71D75">
        <w:rPr>
          <w:iCs/>
          <w:sz w:val="22"/>
          <w:szCs w:val="22"/>
        </w:rPr>
        <w:t>точка 4.3).</w:t>
      </w:r>
    </w:p>
    <w:p w14:paraId="6E9279EA" w14:textId="77777777" w:rsidR="00726A6E" w:rsidRPr="00D71D75" w:rsidRDefault="00726A6E" w:rsidP="00726A6E">
      <w:pPr>
        <w:pStyle w:val="BayerBodyTextFull"/>
        <w:spacing w:before="0" w:after="0"/>
        <w:rPr>
          <w:iCs/>
          <w:sz w:val="22"/>
          <w:szCs w:val="22"/>
        </w:rPr>
      </w:pPr>
    </w:p>
    <w:p w14:paraId="045BEF5C" w14:textId="77777777" w:rsidR="00726A6E" w:rsidRPr="00D71D75" w:rsidRDefault="00726A6E" w:rsidP="00726A6E">
      <w:pPr>
        <w:pStyle w:val="BayerBodyTextFull"/>
        <w:keepNext/>
        <w:widowControl w:val="0"/>
        <w:spacing w:before="0" w:after="0"/>
        <w:rPr>
          <w:sz w:val="22"/>
          <w:szCs w:val="22"/>
        </w:rPr>
      </w:pPr>
      <w:r w:rsidRPr="00D71D75">
        <w:rPr>
          <w:i/>
          <w:sz w:val="22"/>
          <w:szCs w:val="22"/>
        </w:rPr>
        <w:t>Варфарин/фенпрокумон</w:t>
      </w:r>
    </w:p>
    <w:p w14:paraId="55FA5EE2" w14:textId="77777777" w:rsidR="00726A6E" w:rsidRPr="00D71D75" w:rsidRDefault="00726A6E" w:rsidP="00726A6E">
      <w:pPr>
        <w:pStyle w:val="BayerBodyTextFull"/>
        <w:keepNext/>
        <w:widowControl w:val="0"/>
        <w:spacing w:before="0" w:after="0"/>
        <w:rPr>
          <w:sz w:val="22"/>
          <w:szCs w:val="22"/>
        </w:rPr>
      </w:pPr>
      <w:r w:rsidRPr="00D71D75">
        <w:rPr>
          <w:sz w:val="22"/>
          <w:szCs w:val="22"/>
        </w:rPr>
        <w:t xml:space="preserve">Едновременното лечение с риоцигуат и варфарин не променя обусловеното от антикоагуланта протромбиново време. Също така не се очаква </w:t>
      </w:r>
      <w:r w:rsidR="00D325CA">
        <w:rPr>
          <w:sz w:val="22"/>
          <w:szCs w:val="22"/>
        </w:rPr>
        <w:t>съътстващата</w:t>
      </w:r>
      <w:r w:rsidRPr="00D71D75">
        <w:rPr>
          <w:sz w:val="22"/>
          <w:szCs w:val="22"/>
        </w:rPr>
        <w:t xml:space="preserve"> употреба на риоцигуат с други кумаринови производни (напр. фенпрокумон) да промени протромбиновото време.</w:t>
      </w:r>
    </w:p>
    <w:p w14:paraId="0116E25E" w14:textId="77777777" w:rsidR="00726A6E" w:rsidRPr="00D71D75" w:rsidRDefault="00726A6E" w:rsidP="00726A6E">
      <w:pPr>
        <w:pStyle w:val="BayerBodyTextFull"/>
        <w:spacing w:before="0" w:after="0"/>
        <w:rPr>
          <w:sz w:val="22"/>
          <w:szCs w:val="22"/>
        </w:rPr>
      </w:pPr>
      <w:r w:rsidRPr="00D71D75">
        <w:rPr>
          <w:sz w:val="22"/>
          <w:szCs w:val="22"/>
        </w:rPr>
        <w:t xml:space="preserve">Липса на фармакокинетични взаимодействия между риоцигуат и CYP2C9 субстрата варфарин е доказана </w:t>
      </w:r>
      <w:r w:rsidRPr="00D71D75">
        <w:rPr>
          <w:i/>
          <w:sz w:val="22"/>
          <w:szCs w:val="22"/>
        </w:rPr>
        <w:t>in vivo.</w:t>
      </w:r>
    </w:p>
    <w:p w14:paraId="65F6D097" w14:textId="77777777" w:rsidR="00726A6E" w:rsidRPr="00D71D75" w:rsidRDefault="00726A6E" w:rsidP="00726A6E">
      <w:pPr>
        <w:pStyle w:val="BayerBodyTextFull"/>
        <w:spacing w:before="0" w:after="0"/>
        <w:rPr>
          <w:sz w:val="22"/>
          <w:szCs w:val="22"/>
        </w:rPr>
      </w:pPr>
    </w:p>
    <w:p w14:paraId="48AD23A6" w14:textId="77777777" w:rsidR="00726A6E" w:rsidRPr="00D71D75" w:rsidRDefault="00726A6E" w:rsidP="00726A6E">
      <w:pPr>
        <w:pStyle w:val="BayerBodyTextFull"/>
        <w:keepNext/>
        <w:spacing w:before="0" w:after="0"/>
        <w:rPr>
          <w:sz w:val="22"/>
          <w:szCs w:val="22"/>
        </w:rPr>
      </w:pPr>
      <w:r w:rsidRPr="00D71D75">
        <w:rPr>
          <w:i/>
          <w:sz w:val="22"/>
          <w:szCs w:val="22"/>
        </w:rPr>
        <w:t>Ацетилсалицилова киселина</w:t>
      </w:r>
    </w:p>
    <w:p w14:paraId="353D60BC" w14:textId="77777777" w:rsidR="00726A6E" w:rsidRPr="00D71D75" w:rsidRDefault="00726A6E" w:rsidP="00726A6E">
      <w:pPr>
        <w:pStyle w:val="BayerBodyTextFull"/>
        <w:keepNext/>
        <w:spacing w:before="0" w:after="0"/>
        <w:rPr>
          <w:sz w:val="22"/>
          <w:szCs w:val="22"/>
        </w:rPr>
      </w:pPr>
      <w:r w:rsidRPr="00D71D75">
        <w:rPr>
          <w:sz w:val="22"/>
          <w:szCs w:val="22"/>
        </w:rPr>
        <w:t>Риоцигуат не потенцира времето на кървене, предизвикано от ацетилсалицилова киселина, и не повлиява тромбоцитната агрегация при хора.</w:t>
      </w:r>
    </w:p>
    <w:p w14:paraId="0EB4E670" w14:textId="77777777" w:rsidR="00726A6E" w:rsidRPr="00D71D75" w:rsidRDefault="00726A6E" w:rsidP="00726A6E">
      <w:pPr>
        <w:pStyle w:val="BayerBodyTextFull"/>
        <w:spacing w:before="0" w:after="0"/>
        <w:rPr>
          <w:sz w:val="22"/>
          <w:szCs w:val="22"/>
        </w:rPr>
      </w:pPr>
    </w:p>
    <w:p w14:paraId="4CF91DDE" w14:textId="77777777" w:rsidR="00726A6E" w:rsidRPr="00D71D75" w:rsidRDefault="00726A6E" w:rsidP="00726A6E">
      <w:pPr>
        <w:keepNext/>
        <w:spacing w:line="240" w:lineRule="auto"/>
        <w:rPr>
          <w:u w:val="single"/>
        </w:rPr>
      </w:pPr>
      <w:r w:rsidRPr="00D71D75">
        <w:rPr>
          <w:u w:val="single"/>
        </w:rPr>
        <w:lastRenderedPageBreak/>
        <w:t>Ефекти на други вещества върху риоцигуат</w:t>
      </w:r>
    </w:p>
    <w:p w14:paraId="0BFBBCEC" w14:textId="77777777" w:rsidR="00726A6E" w:rsidRPr="00D71D75" w:rsidRDefault="00726A6E" w:rsidP="00726A6E">
      <w:pPr>
        <w:keepNext/>
        <w:spacing w:line="240" w:lineRule="auto"/>
        <w:rPr>
          <w:u w:val="single"/>
        </w:rPr>
      </w:pPr>
    </w:p>
    <w:p w14:paraId="538B5318" w14:textId="77777777" w:rsidR="00726A6E" w:rsidRPr="00D71D75" w:rsidRDefault="00726A6E" w:rsidP="00726A6E">
      <w:pPr>
        <w:keepNext/>
        <w:spacing w:line="240" w:lineRule="auto"/>
      </w:pPr>
      <w:r w:rsidRPr="00D71D75">
        <w:t>Клирънсът на риоцигуат се осъществява основно чрез цитохром Р450</w:t>
      </w:r>
      <w:r w:rsidRPr="00D71D75">
        <w:noBreakHyphen/>
        <w:t>медииран (CYP1A1, CYP3A4, CYP3A5, CYP2J2) оксидативен метаболизъм, директна билиарна/фекална екскреция на непроменен риоцигуат и бъбречната екскреция на непроменен риоцигуат чрез гломерулна филтрация.</w:t>
      </w:r>
    </w:p>
    <w:p w14:paraId="22FFA3C0" w14:textId="77777777" w:rsidR="00726A6E" w:rsidRPr="00D71D75" w:rsidRDefault="00726A6E" w:rsidP="00726A6E">
      <w:pPr>
        <w:spacing w:line="240" w:lineRule="auto"/>
      </w:pPr>
    </w:p>
    <w:p w14:paraId="4439C308" w14:textId="77777777" w:rsidR="00726A6E" w:rsidRPr="00F07D45" w:rsidRDefault="00D325CA" w:rsidP="00726A6E">
      <w:pPr>
        <w:pStyle w:val="BayerBodyTextFull"/>
        <w:keepNext/>
        <w:spacing w:before="0" w:after="0"/>
        <w:rPr>
          <w:i/>
          <w:sz w:val="22"/>
          <w:szCs w:val="22"/>
          <w:lang w:val="en-US"/>
        </w:rPr>
      </w:pPr>
      <w:r w:rsidRPr="00D325CA">
        <w:rPr>
          <w:i/>
          <w:sz w:val="22"/>
          <w:szCs w:val="22"/>
        </w:rPr>
        <w:t>Съпътстваща употреба</w:t>
      </w:r>
      <w:r w:rsidR="00726A6E" w:rsidRPr="005E45C3">
        <w:rPr>
          <w:i/>
          <w:sz w:val="22"/>
          <w:szCs w:val="22"/>
        </w:rPr>
        <w:t xml:space="preserve"> с мощни инхибитори на множество CYP изоензими и P-gp/BCRP</w:t>
      </w:r>
    </w:p>
    <w:p w14:paraId="76FBF247" w14:textId="77777777" w:rsidR="00C77329" w:rsidRPr="00F649C7" w:rsidRDefault="00D325CA" w:rsidP="00C77329">
      <w:pPr>
        <w:pStyle w:val="BayerBodyTextFull"/>
        <w:keepLines/>
        <w:spacing w:before="0" w:after="0"/>
        <w:rPr>
          <w:iCs/>
          <w:sz w:val="22"/>
          <w:szCs w:val="22"/>
        </w:rPr>
      </w:pPr>
      <w:r w:rsidRPr="00D325CA">
        <w:rPr>
          <w:iCs/>
          <w:sz w:val="22"/>
          <w:szCs w:val="22"/>
        </w:rPr>
        <w:t>Съпътстващата употреба</w:t>
      </w:r>
      <w:r w:rsidR="00C77329" w:rsidRPr="00F649C7">
        <w:rPr>
          <w:iCs/>
          <w:sz w:val="22"/>
          <w:szCs w:val="22"/>
        </w:rPr>
        <w:t xml:space="preserve"> на риоцигуат </w:t>
      </w:r>
      <w:r w:rsidR="00C77329" w:rsidRPr="008811D6">
        <w:rPr>
          <w:iCs/>
          <w:sz w:val="22"/>
          <w:szCs w:val="22"/>
        </w:rPr>
        <w:t>с мощни инхибитори на множество CYP изоензими и P-gp/BCRP</w:t>
      </w:r>
      <w:r w:rsidR="00C77329" w:rsidRPr="00F649C7">
        <w:rPr>
          <w:iCs/>
          <w:sz w:val="22"/>
          <w:szCs w:val="22"/>
        </w:rPr>
        <w:t>, като азолови антимикотици (напр. кетоконазол, позаконазол, итраконазол) или HIV</w:t>
      </w:r>
      <w:r w:rsidR="00C77329">
        <w:rPr>
          <w:iCs/>
          <w:sz w:val="22"/>
          <w:szCs w:val="22"/>
          <w:lang w:val="en-US"/>
        </w:rPr>
        <w:t>-</w:t>
      </w:r>
      <w:r w:rsidR="00C77329" w:rsidRPr="00F649C7">
        <w:rPr>
          <w:iCs/>
          <w:sz w:val="22"/>
          <w:szCs w:val="22"/>
        </w:rPr>
        <w:t xml:space="preserve">протеазни инхибитори (напр. ритонавир), води до изразено повишаване на експозицията на риоцигуат: </w:t>
      </w:r>
      <w:r w:rsidRPr="00D325CA">
        <w:rPr>
          <w:iCs/>
          <w:sz w:val="22"/>
          <w:szCs w:val="22"/>
        </w:rPr>
        <w:t>Съпътстващата употреба</w:t>
      </w:r>
      <w:r w:rsidR="00C77329" w:rsidRPr="00F649C7">
        <w:rPr>
          <w:iCs/>
          <w:sz w:val="22"/>
          <w:szCs w:val="22"/>
        </w:rPr>
        <w:t xml:space="preserve"> на HAART комбинации води до повишаване на средната AUC на риоцигуат до около 160% и до приблизително 30% повишаване на средната C</w:t>
      </w:r>
      <w:r w:rsidR="00C77329" w:rsidRPr="00F649C7">
        <w:rPr>
          <w:iCs/>
          <w:sz w:val="22"/>
          <w:szCs w:val="22"/>
          <w:vertAlign w:val="subscript"/>
        </w:rPr>
        <w:t>max</w:t>
      </w:r>
      <w:r w:rsidR="00C77329" w:rsidRPr="00F649C7">
        <w:rPr>
          <w:iCs/>
          <w:sz w:val="22"/>
          <w:szCs w:val="22"/>
        </w:rPr>
        <w:t>. Профилът на безопасност, наблюдаван при HIV пациенти, приемащи единична доза от 0,5</w:t>
      </w:r>
      <w:r w:rsidR="00C77329">
        <w:rPr>
          <w:iCs/>
          <w:sz w:val="22"/>
          <w:szCs w:val="22"/>
          <w:lang w:val="en-US"/>
        </w:rPr>
        <w:t> </w:t>
      </w:r>
      <w:r w:rsidR="00C77329" w:rsidRPr="00F649C7">
        <w:rPr>
          <w:iCs/>
          <w:sz w:val="22"/>
          <w:szCs w:val="22"/>
        </w:rPr>
        <w:t xml:space="preserve">mg риоцигуат заедно с различни комбинации от HIV лекарства, използвани в HAART, е като цяло сравним с други групи пациенти. </w:t>
      </w:r>
      <w:r w:rsidRPr="00D325CA">
        <w:rPr>
          <w:iCs/>
          <w:sz w:val="22"/>
          <w:szCs w:val="22"/>
        </w:rPr>
        <w:t>Съпътстващата употреба</w:t>
      </w:r>
      <w:r w:rsidR="00C77329" w:rsidRPr="00F649C7">
        <w:rPr>
          <w:iCs/>
          <w:sz w:val="22"/>
          <w:szCs w:val="22"/>
        </w:rPr>
        <w:t xml:space="preserve"> на 400</w:t>
      </w:r>
      <w:r w:rsidR="00C77329">
        <w:rPr>
          <w:iCs/>
          <w:sz w:val="22"/>
          <w:szCs w:val="22"/>
          <w:lang w:val="en-US"/>
        </w:rPr>
        <w:t> </w:t>
      </w:r>
      <w:r w:rsidR="00C77329" w:rsidRPr="00F649C7">
        <w:rPr>
          <w:iCs/>
          <w:sz w:val="22"/>
          <w:szCs w:val="22"/>
        </w:rPr>
        <w:t>mg кетоконазол веднъж дневно води до 150% (диапазон до 370%) повишаване на средната AUC на риоцигуат и 46% повишаване на средната C</w:t>
      </w:r>
      <w:r w:rsidR="00C77329" w:rsidRPr="00F649C7">
        <w:rPr>
          <w:iCs/>
          <w:sz w:val="22"/>
          <w:szCs w:val="22"/>
          <w:vertAlign w:val="subscript"/>
        </w:rPr>
        <w:t>max</w:t>
      </w:r>
      <w:r w:rsidR="00C77329" w:rsidRPr="00F649C7">
        <w:rPr>
          <w:iCs/>
          <w:sz w:val="22"/>
          <w:szCs w:val="22"/>
        </w:rPr>
        <w:t>. Терминалният полуживот се е увеличил от 7,3</w:t>
      </w:r>
      <w:r w:rsidR="00C77329">
        <w:rPr>
          <w:iCs/>
          <w:sz w:val="22"/>
          <w:szCs w:val="22"/>
          <w:lang w:val="en-US"/>
        </w:rPr>
        <w:t> </w:t>
      </w:r>
      <w:r w:rsidR="00C77329">
        <w:rPr>
          <w:iCs/>
          <w:sz w:val="22"/>
          <w:szCs w:val="22"/>
        </w:rPr>
        <w:t>на</w:t>
      </w:r>
      <w:r w:rsidR="00C77329">
        <w:rPr>
          <w:iCs/>
          <w:sz w:val="22"/>
          <w:szCs w:val="22"/>
          <w:lang w:val="en-US"/>
        </w:rPr>
        <w:t> </w:t>
      </w:r>
      <w:r w:rsidR="00C77329" w:rsidRPr="00F649C7">
        <w:rPr>
          <w:iCs/>
          <w:sz w:val="22"/>
          <w:szCs w:val="22"/>
        </w:rPr>
        <w:t>9,2 часа, а общият телесен клирънс е намалял от 6,1</w:t>
      </w:r>
      <w:r w:rsidR="00C77329">
        <w:rPr>
          <w:iCs/>
          <w:sz w:val="22"/>
          <w:szCs w:val="22"/>
        </w:rPr>
        <w:t> </w:t>
      </w:r>
      <w:r w:rsidR="00C77329" w:rsidRPr="00F649C7">
        <w:rPr>
          <w:iCs/>
          <w:sz w:val="22"/>
          <w:szCs w:val="22"/>
        </w:rPr>
        <w:t>на</w:t>
      </w:r>
      <w:r w:rsidR="00C77329">
        <w:rPr>
          <w:iCs/>
          <w:sz w:val="22"/>
          <w:szCs w:val="22"/>
        </w:rPr>
        <w:t> </w:t>
      </w:r>
      <w:r w:rsidR="00C77329" w:rsidRPr="00F649C7">
        <w:rPr>
          <w:iCs/>
          <w:sz w:val="22"/>
          <w:szCs w:val="22"/>
        </w:rPr>
        <w:t>2,4</w:t>
      </w:r>
      <w:r w:rsidR="00C77329">
        <w:rPr>
          <w:iCs/>
          <w:sz w:val="22"/>
          <w:szCs w:val="22"/>
        </w:rPr>
        <w:t> </w:t>
      </w:r>
      <w:r w:rsidR="00C77329">
        <w:rPr>
          <w:iCs/>
          <w:sz w:val="22"/>
          <w:szCs w:val="22"/>
          <w:lang w:val="en-US"/>
        </w:rPr>
        <w:t>l</w:t>
      </w:r>
      <w:r w:rsidR="00C77329" w:rsidRPr="00F649C7">
        <w:rPr>
          <w:iCs/>
          <w:sz w:val="22"/>
          <w:szCs w:val="22"/>
        </w:rPr>
        <w:t>/h.</w:t>
      </w:r>
    </w:p>
    <w:p w14:paraId="3A8A8EF8" w14:textId="77777777" w:rsidR="00C77329" w:rsidRPr="00F649C7" w:rsidRDefault="00C77329" w:rsidP="00C77329">
      <w:pPr>
        <w:pStyle w:val="BayerBodyTextFull"/>
        <w:spacing w:before="0" w:after="0"/>
        <w:rPr>
          <w:iCs/>
          <w:sz w:val="22"/>
          <w:szCs w:val="22"/>
        </w:rPr>
      </w:pPr>
      <w:r w:rsidRPr="00F649C7">
        <w:rPr>
          <w:iCs/>
          <w:sz w:val="22"/>
          <w:szCs w:val="22"/>
        </w:rPr>
        <w:t xml:space="preserve">Оценете съотношението полза-риск за всеки пациент поотделно, преди да предпишете риоцигуат на пациенти на </w:t>
      </w:r>
      <w:r w:rsidR="00660A7B">
        <w:rPr>
          <w:iCs/>
          <w:sz w:val="22"/>
          <w:szCs w:val="22"/>
        </w:rPr>
        <w:t>установени</w:t>
      </w:r>
      <w:r w:rsidRPr="00F649C7">
        <w:rPr>
          <w:iCs/>
          <w:sz w:val="22"/>
          <w:szCs w:val="22"/>
        </w:rPr>
        <w:t xml:space="preserve"> дози </w:t>
      </w:r>
      <w:r w:rsidRPr="00974EA9">
        <w:rPr>
          <w:iCs/>
          <w:sz w:val="22"/>
          <w:szCs w:val="22"/>
        </w:rPr>
        <w:t>мощни инхибитори на множество CYP изоензими и P-gp/BCRP</w:t>
      </w:r>
      <w:r w:rsidRPr="00F649C7">
        <w:rPr>
          <w:iCs/>
          <w:sz w:val="22"/>
          <w:szCs w:val="22"/>
        </w:rPr>
        <w:t>.</w:t>
      </w:r>
    </w:p>
    <w:p w14:paraId="709B9FA0" w14:textId="77777777" w:rsidR="00C77329" w:rsidRPr="00F649C7" w:rsidRDefault="00C77329" w:rsidP="00C77329">
      <w:pPr>
        <w:pStyle w:val="BayerBodyTextFull"/>
        <w:spacing w:before="0" w:after="0"/>
        <w:rPr>
          <w:iCs/>
          <w:sz w:val="22"/>
          <w:szCs w:val="22"/>
        </w:rPr>
      </w:pPr>
      <w:r w:rsidRPr="00F649C7">
        <w:rPr>
          <w:iCs/>
          <w:sz w:val="22"/>
          <w:szCs w:val="22"/>
        </w:rPr>
        <w:t>За да се намали рискът от хипотония, когато</w:t>
      </w:r>
      <w:r>
        <w:rPr>
          <w:iCs/>
          <w:sz w:val="22"/>
          <w:szCs w:val="22"/>
        </w:rPr>
        <w:t xml:space="preserve"> се започва лечение с</w:t>
      </w:r>
      <w:r w:rsidRPr="00F649C7">
        <w:rPr>
          <w:iCs/>
          <w:sz w:val="22"/>
          <w:szCs w:val="22"/>
        </w:rPr>
        <w:t xml:space="preserve"> риоцигуат при пациенти на </w:t>
      </w:r>
      <w:r w:rsidR="00660A7B">
        <w:rPr>
          <w:iCs/>
          <w:sz w:val="22"/>
          <w:szCs w:val="22"/>
        </w:rPr>
        <w:t>установени</w:t>
      </w:r>
      <w:r w:rsidRPr="00F649C7">
        <w:rPr>
          <w:iCs/>
          <w:sz w:val="22"/>
          <w:szCs w:val="22"/>
        </w:rPr>
        <w:t xml:space="preserve"> дози мощни инхибитори на множество CYP изоензими (особено CYP1A1 и CYP3A4) и P-gp/BCRP, помислете за намалена начална доза. Препоръчително е тези пациенти да се наблюдават за признаци и симптоми на хипотония (вижте точк</w:t>
      </w:r>
      <w:r>
        <w:rPr>
          <w:iCs/>
          <w:sz w:val="22"/>
          <w:szCs w:val="22"/>
        </w:rPr>
        <w:t>а</w:t>
      </w:r>
      <w:r>
        <w:rPr>
          <w:iCs/>
          <w:sz w:val="22"/>
          <w:szCs w:val="22"/>
          <w:lang w:val="en-US"/>
        </w:rPr>
        <w:t> </w:t>
      </w:r>
      <w:r w:rsidRPr="00F649C7">
        <w:rPr>
          <w:iCs/>
          <w:sz w:val="22"/>
          <w:szCs w:val="22"/>
        </w:rPr>
        <w:t>4.2).</w:t>
      </w:r>
    </w:p>
    <w:p w14:paraId="1D47ADAB" w14:textId="77777777" w:rsidR="00C77329" w:rsidRPr="00F649C7" w:rsidRDefault="00C77329" w:rsidP="00C77329">
      <w:pPr>
        <w:pStyle w:val="BayerBodyTextFull"/>
        <w:spacing w:before="0" w:after="0"/>
        <w:rPr>
          <w:iCs/>
          <w:sz w:val="22"/>
          <w:szCs w:val="22"/>
        </w:rPr>
      </w:pPr>
      <w:r w:rsidRPr="00F649C7">
        <w:rPr>
          <w:iCs/>
          <w:sz w:val="22"/>
          <w:szCs w:val="22"/>
        </w:rPr>
        <w:t xml:space="preserve">При пациенти на </w:t>
      </w:r>
      <w:r w:rsidR="00660A7B">
        <w:rPr>
          <w:iCs/>
          <w:sz w:val="22"/>
          <w:szCs w:val="22"/>
        </w:rPr>
        <w:t>установени</w:t>
      </w:r>
      <w:r w:rsidRPr="00F649C7">
        <w:rPr>
          <w:iCs/>
          <w:sz w:val="22"/>
          <w:szCs w:val="22"/>
        </w:rPr>
        <w:t xml:space="preserve"> дози риоцигуат не се препоръчва започване на лечение </w:t>
      </w:r>
      <w:r w:rsidRPr="00470C1F">
        <w:rPr>
          <w:iCs/>
          <w:sz w:val="22"/>
          <w:szCs w:val="22"/>
        </w:rPr>
        <w:t>мощни инхибитори на множество CYP изоензими и P-gp/BCRP</w:t>
      </w:r>
      <w:r w:rsidRPr="00F649C7">
        <w:rPr>
          <w:iCs/>
          <w:sz w:val="22"/>
          <w:szCs w:val="22"/>
        </w:rPr>
        <w:t>, тъй като не може да се даде препоръка за дозиране поради ограничени данни. Трябва да се обмислят алтернативни лечения.</w:t>
      </w:r>
    </w:p>
    <w:p w14:paraId="61DE4C5D" w14:textId="77777777" w:rsidR="00C77329" w:rsidRPr="00F649C7" w:rsidRDefault="00C77329" w:rsidP="00C77329">
      <w:pPr>
        <w:pStyle w:val="BayerBodyTextFull"/>
        <w:spacing w:before="0" w:after="0"/>
        <w:rPr>
          <w:iCs/>
          <w:sz w:val="22"/>
          <w:szCs w:val="22"/>
        </w:rPr>
      </w:pPr>
    </w:p>
    <w:p w14:paraId="2824846C" w14:textId="77777777" w:rsidR="00C77329" w:rsidRPr="00F649C7" w:rsidRDefault="00DB2B07" w:rsidP="00C77329">
      <w:pPr>
        <w:pStyle w:val="BayerBodyTextFull"/>
        <w:spacing w:before="0" w:after="0"/>
        <w:rPr>
          <w:iCs/>
          <w:sz w:val="22"/>
          <w:szCs w:val="22"/>
        </w:rPr>
      </w:pPr>
      <w:r w:rsidRPr="00DB2B07">
        <w:rPr>
          <w:i/>
          <w:sz w:val="22"/>
          <w:szCs w:val="22"/>
        </w:rPr>
        <w:t>Съпътстваща употреба</w:t>
      </w:r>
      <w:r w:rsidR="00C77329" w:rsidRPr="00EE0862">
        <w:rPr>
          <w:i/>
          <w:sz w:val="22"/>
          <w:szCs w:val="22"/>
        </w:rPr>
        <w:t xml:space="preserve"> с инхибитори на CYP1A1, UGT1A1 и UGT1A9</w:t>
      </w:r>
    </w:p>
    <w:p w14:paraId="1BF8E7A5" w14:textId="77777777" w:rsidR="00C77329" w:rsidRPr="00F649C7" w:rsidRDefault="00C77329" w:rsidP="00C77329">
      <w:pPr>
        <w:pStyle w:val="BayerBodyTextFull"/>
        <w:spacing w:before="0" w:after="0"/>
        <w:rPr>
          <w:iCs/>
          <w:sz w:val="22"/>
          <w:szCs w:val="22"/>
        </w:rPr>
      </w:pPr>
      <w:r w:rsidRPr="00F649C7">
        <w:rPr>
          <w:iCs/>
          <w:sz w:val="22"/>
          <w:szCs w:val="22"/>
        </w:rPr>
        <w:t xml:space="preserve">От рекомбинантните CYP изоформи, изследвани </w:t>
      </w:r>
      <w:r w:rsidRPr="00C8073D">
        <w:rPr>
          <w:i/>
          <w:sz w:val="22"/>
          <w:szCs w:val="22"/>
        </w:rPr>
        <w:t>in</w:t>
      </w:r>
      <w:r>
        <w:rPr>
          <w:i/>
          <w:sz w:val="22"/>
          <w:szCs w:val="22"/>
        </w:rPr>
        <w:t> </w:t>
      </w:r>
      <w:r w:rsidRPr="00C8073D">
        <w:rPr>
          <w:i/>
          <w:sz w:val="22"/>
          <w:szCs w:val="22"/>
        </w:rPr>
        <w:t>vitro</w:t>
      </w:r>
      <w:r w:rsidRPr="00F649C7">
        <w:rPr>
          <w:iCs/>
          <w:sz w:val="22"/>
          <w:szCs w:val="22"/>
        </w:rPr>
        <w:t xml:space="preserve">, CYP1A1 катализира образуването на основния метаболит на риоцигуат най-ефективно. Класът инхибитори на тирозин киназата е идентифициран като мощни инхибитори на CYP1A1, като ерлотиниб и гефитиниб показват най-висока инхибиторна активност </w:t>
      </w:r>
      <w:r w:rsidRPr="00C8073D">
        <w:rPr>
          <w:i/>
          <w:sz w:val="22"/>
          <w:szCs w:val="22"/>
        </w:rPr>
        <w:t>in</w:t>
      </w:r>
      <w:r>
        <w:rPr>
          <w:i/>
          <w:sz w:val="22"/>
          <w:szCs w:val="22"/>
        </w:rPr>
        <w:t> </w:t>
      </w:r>
      <w:r w:rsidRPr="00C8073D">
        <w:rPr>
          <w:i/>
          <w:sz w:val="22"/>
          <w:szCs w:val="22"/>
        </w:rPr>
        <w:t>vitro</w:t>
      </w:r>
      <w:r w:rsidRPr="00F649C7">
        <w:rPr>
          <w:iCs/>
          <w:sz w:val="22"/>
          <w:szCs w:val="22"/>
        </w:rPr>
        <w:t>. Следователно, лекарствените взаимодействия чрез инхибиране на CYP1A1 могат да доведат до повишена експозиция на риоцигуат, особено при пушачи (вижте точка</w:t>
      </w:r>
      <w:r>
        <w:rPr>
          <w:iCs/>
          <w:sz w:val="22"/>
          <w:szCs w:val="22"/>
          <w:lang w:val="en-US"/>
        </w:rPr>
        <w:t> </w:t>
      </w:r>
      <w:r w:rsidRPr="00F649C7">
        <w:rPr>
          <w:iCs/>
          <w:sz w:val="22"/>
          <w:szCs w:val="22"/>
        </w:rPr>
        <w:t xml:space="preserve">5.2). </w:t>
      </w:r>
      <w:r>
        <w:rPr>
          <w:iCs/>
          <w:sz w:val="22"/>
          <w:szCs w:val="22"/>
        </w:rPr>
        <w:t>Мощните</w:t>
      </w:r>
      <w:r w:rsidRPr="00F649C7">
        <w:rPr>
          <w:iCs/>
          <w:sz w:val="22"/>
          <w:szCs w:val="22"/>
        </w:rPr>
        <w:t xml:space="preserve"> инхибитори на CYP1A1 трябва да се използват с повишено внимание.</w:t>
      </w:r>
    </w:p>
    <w:p w14:paraId="36DB7890" w14:textId="77777777" w:rsidR="00C77329" w:rsidRPr="00F07D45" w:rsidRDefault="00C77329" w:rsidP="00F07D45">
      <w:pPr>
        <w:rPr>
          <w:lang w:val="en-US"/>
        </w:rPr>
      </w:pPr>
      <w:r w:rsidRPr="00F649C7">
        <w:rPr>
          <w:iCs/>
        </w:rPr>
        <w:t>Инхибиторите на UDP-гликозилтрансферазите</w:t>
      </w:r>
      <w:r>
        <w:rPr>
          <w:iCs/>
        </w:rPr>
        <w:t> </w:t>
      </w:r>
      <w:r w:rsidRPr="00F649C7">
        <w:rPr>
          <w:iCs/>
        </w:rPr>
        <w:t xml:space="preserve">(UGT) 1A1 и 1A9 могат потенциално да увеличат експозицията на метаболита M¬1 на риоцигуат, който е фармакологично активен (фармакологична активност: 1/10 до 1/3 от риоцигуат). За </w:t>
      </w:r>
      <w:r w:rsidR="00DB2B07">
        <w:rPr>
          <w:iCs/>
        </w:rPr>
        <w:t>с</w:t>
      </w:r>
      <w:r w:rsidR="00DB2B07" w:rsidRPr="00DB2B07">
        <w:rPr>
          <w:iCs/>
        </w:rPr>
        <w:t>ъпътстваща употреба</w:t>
      </w:r>
      <w:r w:rsidRPr="00F649C7">
        <w:rPr>
          <w:iCs/>
        </w:rPr>
        <w:t xml:space="preserve"> с тези вещества следвайте препоръките за титриране на дозата (вижте точка</w:t>
      </w:r>
      <w:r>
        <w:rPr>
          <w:iCs/>
        </w:rPr>
        <w:t> </w:t>
      </w:r>
      <w:r w:rsidRPr="00F649C7">
        <w:rPr>
          <w:iCs/>
        </w:rPr>
        <w:t>4.2).</w:t>
      </w:r>
    </w:p>
    <w:p w14:paraId="1CACFB11" w14:textId="77777777" w:rsidR="00726A6E" w:rsidRPr="00D71D75" w:rsidRDefault="00726A6E" w:rsidP="00726A6E">
      <w:pPr>
        <w:spacing w:line="240" w:lineRule="auto"/>
      </w:pPr>
    </w:p>
    <w:p w14:paraId="33286AFB" w14:textId="77777777" w:rsidR="00726A6E" w:rsidRPr="00F07D45" w:rsidRDefault="00DB2B07" w:rsidP="00726A6E">
      <w:pPr>
        <w:keepNext/>
        <w:spacing w:line="240" w:lineRule="auto"/>
        <w:rPr>
          <w:i/>
          <w:iCs/>
        </w:rPr>
      </w:pPr>
      <w:r w:rsidRPr="00DB2B07">
        <w:rPr>
          <w:i/>
          <w:iCs/>
        </w:rPr>
        <w:t>Съпътстваща употреба</w:t>
      </w:r>
      <w:r w:rsidR="00726A6E" w:rsidRPr="00F07D45">
        <w:rPr>
          <w:i/>
          <w:iCs/>
        </w:rPr>
        <w:t xml:space="preserve"> с други инхибитори на CYP изоензими и P-gp/BCRP</w:t>
      </w:r>
    </w:p>
    <w:p w14:paraId="309CF4AE" w14:textId="77777777" w:rsidR="00726A6E" w:rsidRPr="00D71D75" w:rsidRDefault="00726A6E" w:rsidP="00726A6E">
      <w:pPr>
        <w:keepNext/>
        <w:spacing w:line="240" w:lineRule="auto"/>
      </w:pPr>
      <w:r w:rsidRPr="00D71D75">
        <w:t>Лекарствени продукти, които силно инхибират P</w:t>
      </w:r>
      <w:r w:rsidRPr="00D71D75">
        <w:noBreakHyphen/>
        <w:t>gp/BCRP, като имуносупресорът циклоспорин A, трябва да се използват с повишено внимание (вж. точк</w:t>
      </w:r>
      <w:r w:rsidR="005D6A2A">
        <w:t>а</w:t>
      </w:r>
      <w:r w:rsidRPr="00D71D75">
        <w:t> 5.2</w:t>
      </w:r>
      <w:r w:rsidRPr="00D71D75">
        <w:rPr>
          <w:i/>
        </w:rPr>
        <w:t>)</w:t>
      </w:r>
      <w:r w:rsidRPr="00D71D75">
        <w:t>.</w:t>
      </w:r>
    </w:p>
    <w:p w14:paraId="1063745B" w14:textId="77777777" w:rsidR="00726A6E" w:rsidRPr="00D71D75" w:rsidRDefault="00726A6E" w:rsidP="00726A6E">
      <w:pPr>
        <w:spacing w:line="240" w:lineRule="auto"/>
      </w:pPr>
    </w:p>
    <w:p w14:paraId="527382ED" w14:textId="77777777" w:rsidR="00726A6E" w:rsidRPr="00F07D45" w:rsidRDefault="00DB2B07" w:rsidP="00726A6E">
      <w:pPr>
        <w:keepNext/>
        <w:spacing w:line="240" w:lineRule="auto"/>
        <w:rPr>
          <w:i/>
          <w:iCs/>
        </w:rPr>
      </w:pPr>
      <w:r w:rsidRPr="00F07D45">
        <w:rPr>
          <w:i/>
          <w:iCs/>
        </w:rPr>
        <w:t>Съпътстваща употреба</w:t>
      </w:r>
      <w:r w:rsidRPr="00F07D45" w:rsidDel="00DB2B07">
        <w:rPr>
          <w:i/>
          <w:iCs/>
        </w:rPr>
        <w:t xml:space="preserve"> </w:t>
      </w:r>
      <w:r w:rsidR="00726A6E" w:rsidRPr="00F07D45">
        <w:rPr>
          <w:i/>
          <w:iCs/>
        </w:rPr>
        <w:t>с лекарствени продукти, повишаващи стомашното pH</w:t>
      </w:r>
    </w:p>
    <w:p w14:paraId="34729CF5" w14:textId="77777777" w:rsidR="00726A6E" w:rsidRPr="00BD2FE3" w:rsidRDefault="00726A6E" w:rsidP="00726A6E">
      <w:pPr>
        <w:pStyle w:val="BayerBodyTextFull"/>
        <w:keepNext/>
        <w:spacing w:before="0" w:after="0"/>
        <w:rPr>
          <w:sz w:val="22"/>
          <w:szCs w:val="22"/>
        </w:rPr>
      </w:pPr>
      <w:r w:rsidRPr="00F07D45">
        <w:rPr>
          <w:sz w:val="22"/>
          <w:szCs w:val="22"/>
        </w:rPr>
        <w:t>Риоцигуат показва намалена разтворимост при неутрално рН в сравнение с кисела среда. Едновременното лечение с лекарствени продукти, увеличаващи рН в горните отдели на стомашно-чревния тракт, може да понижи пероралната бионаличност.</w:t>
      </w:r>
    </w:p>
    <w:p w14:paraId="2BFC3B32" w14:textId="77777777" w:rsidR="00726A6E" w:rsidRPr="00BD2FE3" w:rsidRDefault="00726A6E" w:rsidP="00726A6E">
      <w:pPr>
        <w:pStyle w:val="BayerBodyTextFull"/>
        <w:keepNext/>
        <w:spacing w:before="0" w:after="0"/>
        <w:rPr>
          <w:sz w:val="22"/>
          <w:szCs w:val="22"/>
        </w:rPr>
      </w:pPr>
    </w:p>
    <w:p w14:paraId="0677BEFD" w14:textId="77777777" w:rsidR="00726A6E" w:rsidRPr="00BD2FE3" w:rsidRDefault="00DB2B07" w:rsidP="00726A6E">
      <w:pPr>
        <w:pStyle w:val="BayerBodyTextFull"/>
        <w:spacing w:before="0" w:after="0"/>
        <w:rPr>
          <w:sz w:val="22"/>
          <w:szCs w:val="22"/>
        </w:rPr>
      </w:pPr>
      <w:r w:rsidRPr="00DB2B07">
        <w:rPr>
          <w:sz w:val="22"/>
          <w:szCs w:val="22"/>
        </w:rPr>
        <w:t>Съпътстващата употреба</w:t>
      </w:r>
      <w:r w:rsidR="00726A6E" w:rsidRPr="00BD2FE3">
        <w:rPr>
          <w:sz w:val="22"/>
          <w:szCs w:val="22"/>
        </w:rPr>
        <w:t xml:space="preserve"> на антиацидното средство алуминиев хидроксид/магнезиев хидроксид понижава средната AUC с 34% и средната C</w:t>
      </w:r>
      <w:r w:rsidR="00726A6E" w:rsidRPr="00BD2FE3">
        <w:rPr>
          <w:sz w:val="22"/>
          <w:szCs w:val="22"/>
          <w:vertAlign w:val="subscript"/>
        </w:rPr>
        <w:t>max</w:t>
      </w:r>
      <w:r w:rsidR="00726A6E" w:rsidRPr="00BD2FE3">
        <w:rPr>
          <w:sz w:val="22"/>
          <w:szCs w:val="22"/>
        </w:rPr>
        <w:t xml:space="preserve"> с 56% за риоцигуат (вж. точка 4.2). Антиацидите трябва да се приемат най-малко 2 часа преди или 1 час след приема на риоцигуат.</w:t>
      </w:r>
    </w:p>
    <w:p w14:paraId="3AE6B0E0" w14:textId="77777777" w:rsidR="00726A6E" w:rsidRPr="00BD2FE3" w:rsidRDefault="00726A6E" w:rsidP="00726A6E">
      <w:pPr>
        <w:pStyle w:val="BayerBodyTextFull"/>
        <w:spacing w:before="0" w:after="0"/>
        <w:rPr>
          <w:sz w:val="22"/>
          <w:szCs w:val="22"/>
        </w:rPr>
      </w:pPr>
    </w:p>
    <w:p w14:paraId="3F1C475C" w14:textId="77777777" w:rsidR="00726A6E" w:rsidRPr="00F07D45" w:rsidRDefault="00DB2B07" w:rsidP="00726A6E">
      <w:pPr>
        <w:pStyle w:val="BayerBodyTextFull"/>
        <w:keepNext/>
        <w:spacing w:before="0" w:after="0"/>
        <w:rPr>
          <w:i/>
          <w:iCs/>
          <w:sz w:val="22"/>
          <w:szCs w:val="22"/>
        </w:rPr>
      </w:pPr>
      <w:r w:rsidRPr="00DB2B07">
        <w:rPr>
          <w:i/>
          <w:iCs/>
          <w:sz w:val="22"/>
          <w:szCs w:val="22"/>
        </w:rPr>
        <w:lastRenderedPageBreak/>
        <w:t>Съпътстваща употреба</w:t>
      </w:r>
      <w:r w:rsidR="00726A6E" w:rsidRPr="00F07D45">
        <w:rPr>
          <w:i/>
          <w:iCs/>
          <w:sz w:val="22"/>
          <w:szCs w:val="22"/>
        </w:rPr>
        <w:t xml:space="preserve"> с CYP3A4 индуктори</w:t>
      </w:r>
    </w:p>
    <w:p w14:paraId="3AEA60ED" w14:textId="77777777" w:rsidR="00726A6E" w:rsidRPr="00D71D75" w:rsidRDefault="00726A6E" w:rsidP="00726A6E">
      <w:pPr>
        <w:keepNext/>
        <w:spacing w:line="240" w:lineRule="auto"/>
      </w:pPr>
      <w:r w:rsidRPr="00D71D75">
        <w:t>Бозентан, за който е съобщено, че е умерен индуктор на CYP3A4, води до намаляване на стационарните плазмени концентрации на риоцигуат при пациенти с БАХ с 27% (вж. точки 4.1</w:t>
      </w:r>
      <w:r w:rsidR="00562E7E">
        <w:t> </w:t>
      </w:r>
      <w:r w:rsidRPr="00D71D75">
        <w:t>и</w:t>
      </w:r>
      <w:r w:rsidR="00562E7E">
        <w:t> </w:t>
      </w:r>
      <w:r w:rsidRPr="00D71D75">
        <w:t xml:space="preserve">5.1). За </w:t>
      </w:r>
      <w:r w:rsidR="00DB2B07">
        <w:t>с</w:t>
      </w:r>
      <w:r w:rsidR="00DB2B07" w:rsidRPr="00DB2B07">
        <w:t>ъпътстваща употреба</w:t>
      </w:r>
      <w:r w:rsidRPr="00D71D75">
        <w:t xml:space="preserve"> с бозентан следвайте препоръките за титриране на дозата (вж. точка 4.2).</w:t>
      </w:r>
    </w:p>
    <w:p w14:paraId="4C952908" w14:textId="77777777" w:rsidR="00726A6E" w:rsidRPr="00D71D75" w:rsidRDefault="00726A6E" w:rsidP="00726A6E">
      <w:pPr>
        <w:spacing w:line="240" w:lineRule="auto"/>
      </w:pPr>
    </w:p>
    <w:p w14:paraId="1153F5F2" w14:textId="77777777" w:rsidR="00726A6E" w:rsidRPr="00D71D75" w:rsidRDefault="00DB2B07" w:rsidP="00726A6E">
      <w:pPr>
        <w:spacing w:line="240" w:lineRule="auto"/>
      </w:pPr>
      <w:r w:rsidRPr="00DB2B07">
        <w:t xml:space="preserve">Съпътстващата </w:t>
      </w:r>
      <w:r w:rsidR="00726A6E" w:rsidRPr="00D71D75">
        <w:t xml:space="preserve">употреба на риоцигуат с мощни индуктори на CYP3A4 (напр. фенитоин, карбамазепин, фенобарбитал или жълт кантарион) може също да доведе до намаляване на плазмената концентрация на риоцигуат. За </w:t>
      </w:r>
      <w:r>
        <w:t>с</w:t>
      </w:r>
      <w:r w:rsidRPr="00DB2B07">
        <w:t>ъпътстваща употреба</w:t>
      </w:r>
      <w:r w:rsidR="00726A6E" w:rsidRPr="00D71D75">
        <w:t xml:space="preserve"> с мощни индуктори на CYP3A4 следвайте препоръките за титриране на дозата (вж. точка</w:t>
      </w:r>
      <w:r w:rsidR="0027387F">
        <w:t> </w:t>
      </w:r>
      <w:r w:rsidR="00726A6E" w:rsidRPr="00D71D75">
        <w:t>4.2).</w:t>
      </w:r>
    </w:p>
    <w:p w14:paraId="5D0EF6D1" w14:textId="77777777" w:rsidR="00726A6E" w:rsidRPr="00D71D75" w:rsidRDefault="00726A6E" w:rsidP="00726A6E">
      <w:pPr>
        <w:spacing w:line="240" w:lineRule="auto"/>
      </w:pPr>
    </w:p>
    <w:p w14:paraId="221F88B8" w14:textId="77777777" w:rsidR="00726A6E" w:rsidRPr="00F07D45" w:rsidRDefault="00726A6E" w:rsidP="00726A6E">
      <w:pPr>
        <w:keepNext/>
        <w:spacing w:line="240" w:lineRule="auto"/>
        <w:rPr>
          <w:i/>
          <w:iCs/>
        </w:rPr>
      </w:pPr>
      <w:r w:rsidRPr="00F07D45">
        <w:rPr>
          <w:i/>
          <w:iCs/>
        </w:rPr>
        <w:t>Тютюнопушене</w:t>
      </w:r>
    </w:p>
    <w:p w14:paraId="2ECCB7B0" w14:textId="77777777" w:rsidR="00726A6E" w:rsidRPr="00D71D75" w:rsidRDefault="00726A6E" w:rsidP="00726A6E">
      <w:pPr>
        <w:keepNext/>
        <w:spacing w:line="240" w:lineRule="auto"/>
      </w:pPr>
      <w:r w:rsidRPr="00D71D75">
        <w:t>При пушачи експозицията на риоцигуат е намалена с 50</w:t>
      </w:r>
      <w:r w:rsidRPr="00D71D75">
        <w:noBreakHyphen/>
        <w:t>60% (вж. точка 5.2). По тази причина, пациентите се съветват да спрат тютюнопушенето (вж.</w:t>
      </w:r>
      <w:r w:rsidR="0027387F">
        <w:t xml:space="preserve"> </w:t>
      </w:r>
      <w:r w:rsidRPr="00D71D75">
        <w:t>точка 4.2).</w:t>
      </w:r>
    </w:p>
    <w:p w14:paraId="7EAFA14B" w14:textId="77777777" w:rsidR="00726A6E" w:rsidRPr="00D71D75" w:rsidRDefault="00726A6E" w:rsidP="00726A6E">
      <w:pPr>
        <w:spacing w:line="240" w:lineRule="auto"/>
      </w:pPr>
    </w:p>
    <w:p w14:paraId="32CBA997" w14:textId="77777777" w:rsidR="00726A6E" w:rsidRDefault="00726A6E" w:rsidP="00726A6E">
      <w:pPr>
        <w:pStyle w:val="BayerBodyTextFull"/>
        <w:keepNext/>
        <w:spacing w:before="0" w:after="0"/>
        <w:rPr>
          <w:sz w:val="22"/>
          <w:szCs w:val="22"/>
          <w:u w:val="single"/>
        </w:rPr>
      </w:pPr>
      <w:r w:rsidRPr="00E504F0">
        <w:rPr>
          <w:sz w:val="22"/>
          <w:szCs w:val="22"/>
          <w:u w:val="single"/>
        </w:rPr>
        <w:t>Ефекти на риоцигуат върху други вещества</w:t>
      </w:r>
    </w:p>
    <w:p w14:paraId="4A35DCB2" w14:textId="77777777" w:rsidR="008815E3" w:rsidRPr="00E504F0" w:rsidRDefault="008815E3" w:rsidP="00726A6E">
      <w:pPr>
        <w:pStyle w:val="BayerBodyTextFull"/>
        <w:keepNext/>
        <w:spacing w:before="0" w:after="0"/>
        <w:rPr>
          <w:sz w:val="22"/>
          <w:szCs w:val="22"/>
          <w:u w:val="single"/>
        </w:rPr>
      </w:pPr>
    </w:p>
    <w:p w14:paraId="0F608683" w14:textId="77777777" w:rsidR="00726A6E" w:rsidRPr="00D71D75" w:rsidRDefault="00726A6E" w:rsidP="00726A6E">
      <w:pPr>
        <w:spacing w:line="240" w:lineRule="auto"/>
      </w:pPr>
      <w:r w:rsidRPr="00D71D75">
        <w:t xml:space="preserve">Риоцигуат и основният му метаболит са мощни инхибитори на CYP1A1 </w:t>
      </w:r>
      <w:r w:rsidRPr="00D71D75">
        <w:rPr>
          <w:i/>
        </w:rPr>
        <w:t>in vitro</w:t>
      </w:r>
      <w:r w:rsidRPr="00D71D75">
        <w:t>. По тази причина не могат да бъдат изключени клинично значими лекарствени взаимодействия при съпътстващо лечение с лекарствени продукти, чийто клирънс се осъществява в значителна степен чрез CYP1A1</w:t>
      </w:r>
      <w:r w:rsidRPr="00D71D75">
        <w:noBreakHyphen/>
        <w:t>медиирана биотрансформация, като ерлотиниб или гранисетрон.</w:t>
      </w:r>
    </w:p>
    <w:p w14:paraId="05150E02" w14:textId="77777777" w:rsidR="00726A6E" w:rsidRPr="00D71D75" w:rsidRDefault="00726A6E" w:rsidP="00726A6E">
      <w:pPr>
        <w:pStyle w:val="BayerBodyTextFull"/>
        <w:spacing w:before="0" w:after="0"/>
        <w:rPr>
          <w:sz w:val="22"/>
          <w:szCs w:val="22"/>
        </w:rPr>
      </w:pPr>
    </w:p>
    <w:p w14:paraId="13C721F8" w14:textId="77777777" w:rsidR="00726A6E" w:rsidRPr="00D71D75" w:rsidRDefault="00726A6E" w:rsidP="00726A6E">
      <w:pPr>
        <w:pStyle w:val="BayerBodyTextFull"/>
        <w:keepNext/>
        <w:spacing w:before="0" w:after="0"/>
        <w:rPr>
          <w:sz w:val="22"/>
          <w:szCs w:val="22"/>
        </w:rPr>
      </w:pPr>
      <w:r w:rsidRPr="00D71D75">
        <w:rPr>
          <w:sz w:val="22"/>
          <w:szCs w:val="22"/>
        </w:rPr>
        <w:t>Риоцигуат и основният му метаболит не са инхибитори или индуктори на основните изоформи на CYP (включително CYP3A4) или на транспортерите (напр. P</w:t>
      </w:r>
      <w:r w:rsidRPr="00D71D75">
        <w:rPr>
          <w:sz w:val="22"/>
          <w:szCs w:val="22"/>
        </w:rPr>
        <w:noBreakHyphen/>
        <w:t xml:space="preserve">gp/BCRP) </w:t>
      </w:r>
      <w:r w:rsidRPr="00D71D75">
        <w:rPr>
          <w:i/>
          <w:sz w:val="22"/>
          <w:szCs w:val="22"/>
        </w:rPr>
        <w:t>in vitro</w:t>
      </w:r>
      <w:r w:rsidRPr="00D71D75">
        <w:rPr>
          <w:sz w:val="22"/>
          <w:szCs w:val="22"/>
        </w:rPr>
        <w:t xml:space="preserve"> при терапевтични плазмени концентрации.</w:t>
      </w:r>
    </w:p>
    <w:p w14:paraId="596EE642" w14:textId="77777777" w:rsidR="00726A6E" w:rsidRPr="00D71D75" w:rsidRDefault="00726A6E" w:rsidP="00726A6E">
      <w:pPr>
        <w:pStyle w:val="BayerBodyTextFull"/>
        <w:spacing w:before="0" w:after="0"/>
        <w:rPr>
          <w:sz w:val="22"/>
          <w:szCs w:val="22"/>
        </w:rPr>
      </w:pPr>
    </w:p>
    <w:p w14:paraId="0E84508A" w14:textId="77777777" w:rsidR="00726A6E" w:rsidRPr="00D71D75" w:rsidRDefault="00726A6E" w:rsidP="00726A6E">
      <w:pPr>
        <w:pStyle w:val="BayerBodyTextFull"/>
        <w:spacing w:before="0" w:after="0"/>
        <w:rPr>
          <w:sz w:val="22"/>
          <w:szCs w:val="22"/>
        </w:rPr>
      </w:pPr>
      <w:r w:rsidRPr="00D71D75">
        <w:rPr>
          <w:sz w:val="22"/>
          <w:szCs w:val="22"/>
        </w:rPr>
        <w:t>Пациентките не трябва да забременяват по време на лечението с риоцигуат</w:t>
      </w:r>
      <w:r w:rsidRPr="00D71D75">
        <w:t xml:space="preserve"> </w:t>
      </w:r>
      <w:r w:rsidRPr="00D71D75">
        <w:rPr>
          <w:sz w:val="22"/>
          <w:szCs w:val="22"/>
        </w:rPr>
        <w:t xml:space="preserve">(вж. точка 4.3). При здрави </w:t>
      </w:r>
      <w:r w:rsidR="008740C8">
        <w:rPr>
          <w:sz w:val="22"/>
          <w:szCs w:val="22"/>
        </w:rPr>
        <w:t>доброволки</w:t>
      </w:r>
      <w:r w:rsidRPr="00D71D75">
        <w:rPr>
          <w:sz w:val="22"/>
          <w:szCs w:val="22"/>
        </w:rPr>
        <w:t>, когато се прилага едновременно, риоцигуат (2,5 mg 3 пъти дневно) няма клинично значим ефект върху плазмените нива на комбинираните перорални контрацептиви, съдържащи левоноргестрел и етинилестрадиол. Въз основа на това проучване и тъй като риоцигуат не е индуктор на нито един от съответните метаболитни ензими, не се очаква фармакокинетично взаимодействие с други хормонални контрацептиви.</w:t>
      </w:r>
    </w:p>
    <w:p w14:paraId="05127A74" w14:textId="77777777" w:rsidR="00726A6E" w:rsidRPr="00D71D75" w:rsidRDefault="00726A6E" w:rsidP="00726A6E">
      <w:pPr>
        <w:spacing w:line="240" w:lineRule="auto"/>
      </w:pPr>
    </w:p>
    <w:p w14:paraId="30F07016" w14:textId="77777777" w:rsidR="00726A6E" w:rsidRPr="00D71D75" w:rsidRDefault="00726A6E" w:rsidP="00726A6E">
      <w:pPr>
        <w:keepNext/>
        <w:spacing w:line="240" w:lineRule="atLeast"/>
        <w:outlineLvl w:val="2"/>
      </w:pPr>
      <w:r w:rsidRPr="00D71D75">
        <w:rPr>
          <w:b/>
        </w:rPr>
        <w:t>4.6</w:t>
      </w:r>
      <w:r w:rsidRPr="00D71D75">
        <w:rPr>
          <w:b/>
        </w:rPr>
        <w:tab/>
        <w:t>Фертилитет, бременност и кърмене</w:t>
      </w:r>
    </w:p>
    <w:p w14:paraId="1308BB76" w14:textId="77777777" w:rsidR="00726A6E" w:rsidRPr="00D71D75" w:rsidRDefault="00726A6E" w:rsidP="00726A6E">
      <w:pPr>
        <w:keepNext/>
        <w:spacing w:line="240" w:lineRule="atLeast"/>
      </w:pPr>
    </w:p>
    <w:p w14:paraId="510C4B93" w14:textId="77777777" w:rsidR="00726A6E" w:rsidRPr="00D71D75" w:rsidRDefault="00726A6E" w:rsidP="00726A6E">
      <w:pPr>
        <w:keepNext/>
        <w:spacing w:line="240" w:lineRule="atLeast"/>
        <w:rPr>
          <w:u w:val="single"/>
        </w:rPr>
      </w:pPr>
      <w:r w:rsidRPr="00D71D75">
        <w:rPr>
          <w:u w:val="single"/>
        </w:rPr>
        <w:t>Жени с детероден потенциал / Контрацепция</w:t>
      </w:r>
    </w:p>
    <w:p w14:paraId="5FBC1899" w14:textId="77777777" w:rsidR="00726A6E" w:rsidRPr="00D71D75" w:rsidRDefault="00726A6E" w:rsidP="00726A6E">
      <w:pPr>
        <w:keepNext/>
        <w:spacing w:line="240" w:lineRule="atLeast"/>
        <w:rPr>
          <w:u w:val="single"/>
        </w:rPr>
      </w:pPr>
    </w:p>
    <w:p w14:paraId="4E088963" w14:textId="77777777" w:rsidR="00726A6E" w:rsidRPr="00D71D75" w:rsidRDefault="00726A6E" w:rsidP="00726A6E">
      <w:pPr>
        <w:keepNext/>
        <w:spacing w:line="240" w:lineRule="atLeast"/>
        <w:rPr>
          <w:i/>
        </w:rPr>
      </w:pPr>
      <w:r w:rsidRPr="00D71D75">
        <w:t>Жените и момичетата в юношеска възраст с детероден потенциал трябва да използват ефективна контрацепция по време на лечението с риоцигуат.</w:t>
      </w:r>
    </w:p>
    <w:p w14:paraId="388B72B5" w14:textId="77777777" w:rsidR="00726A6E" w:rsidRPr="00D71D75" w:rsidRDefault="00726A6E" w:rsidP="00726A6E"/>
    <w:p w14:paraId="58BC5821" w14:textId="77777777" w:rsidR="00726A6E" w:rsidRPr="00D71D75" w:rsidRDefault="00726A6E" w:rsidP="00726A6E">
      <w:pPr>
        <w:pStyle w:val="WW-Default"/>
        <w:keepNext/>
        <w:spacing w:line="240" w:lineRule="atLeast"/>
        <w:rPr>
          <w:sz w:val="22"/>
          <w:szCs w:val="22"/>
          <w:u w:val="single"/>
        </w:rPr>
      </w:pPr>
      <w:r w:rsidRPr="00D71D75">
        <w:rPr>
          <w:sz w:val="22"/>
          <w:szCs w:val="22"/>
          <w:u w:val="single"/>
        </w:rPr>
        <w:t>Бременност</w:t>
      </w:r>
    </w:p>
    <w:p w14:paraId="4C8DC3AD" w14:textId="77777777" w:rsidR="00726A6E" w:rsidRPr="00D71D75" w:rsidRDefault="00726A6E" w:rsidP="00726A6E">
      <w:pPr>
        <w:pStyle w:val="WW-Default"/>
        <w:keepNext/>
        <w:spacing w:line="240" w:lineRule="atLeast"/>
        <w:rPr>
          <w:sz w:val="22"/>
          <w:szCs w:val="22"/>
          <w:u w:val="single"/>
        </w:rPr>
      </w:pPr>
    </w:p>
    <w:p w14:paraId="7598ADF1" w14:textId="77777777" w:rsidR="00726A6E" w:rsidRPr="00D71D75" w:rsidRDefault="00726A6E" w:rsidP="00726A6E">
      <w:pPr>
        <w:pStyle w:val="WW-Default"/>
        <w:keepNext/>
        <w:spacing w:line="240" w:lineRule="atLeast"/>
        <w:rPr>
          <w:sz w:val="22"/>
          <w:szCs w:val="22"/>
        </w:rPr>
      </w:pPr>
      <w:r w:rsidRPr="00D71D75">
        <w:rPr>
          <w:sz w:val="22"/>
          <w:szCs w:val="22"/>
        </w:rPr>
        <w:t>Липсват данни от употребата на риоцигуат при бременни жени. Проучванията при животни показват репродуктивна токсичност и преминаване през плацентата (вж. точка 5.3). По тази причина, риоцигуат</w:t>
      </w:r>
      <w:r w:rsidRPr="00D71D75">
        <w:t xml:space="preserve"> </w:t>
      </w:r>
      <w:r w:rsidRPr="00D71D75">
        <w:rPr>
          <w:sz w:val="22"/>
          <w:szCs w:val="22"/>
        </w:rPr>
        <w:t>е противопоказан по време на бременност (вж. точка 4.3). Препоръчват се ежемесечни тестове за бременност.</w:t>
      </w:r>
    </w:p>
    <w:p w14:paraId="7D55FE8B" w14:textId="77777777" w:rsidR="00726A6E" w:rsidRPr="00D71D75" w:rsidRDefault="00726A6E" w:rsidP="00726A6E">
      <w:pPr>
        <w:pStyle w:val="WW-Default"/>
        <w:spacing w:line="240" w:lineRule="atLeast"/>
        <w:rPr>
          <w:i/>
          <w:iCs/>
          <w:sz w:val="22"/>
          <w:szCs w:val="22"/>
        </w:rPr>
      </w:pPr>
    </w:p>
    <w:p w14:paraId="67130E68" w14:textId="77777777" w:rsidR="00726A6E" w:rsidRPr="00D71D75" w:rsidRDefault="00726A6E" w:rsidP="00726A6E">
      <w:pPr>
        <w:pStyle w:val="WW-Default"/>
        <w:keepNext/>
        <w:spacing w:line="240" w:lineRule="atLeast"/>
        <w:rPr>
          <w:sz w:val="22"/>
          <w:szCs w:val="22"/>
          <w:u w:val="single"/>
        </w:rPr>
      </w:pPr>
      <w:r w:rsidRPr="00D71D75">
        <w:rPr>
          <w:sz w:val="22"/>
          <w:szCs w:val="22"/>
          <w:u w:val="single"/>
        </w:rPr>
        <w:t>Кърмене</w:t>
      </w:r>
    </w:p>
    <w:p w14:paraId="611CABFB" w14:textId="77777777" w:rsidR="00726A6E" w:rsidRPr="00D71D75" w:rsidRDefault="00726A6E" w:rsidP="00726A6E">
      <w:pPr>
        <w:pStyle w:val="WW-Default"/>
        <w:keepNext/>
        <w:spacing w:line="240" w:lineRule="atLeast"/>
        <w:rPr>
          <w:sz w:val="22"/>
          <w:szCs w:val="22"/>
          <w:u w:val="single"/>
        </w:rPr>
      </w:pPr>
    </w:p>
    <w:p w14:paraId="23FEB439" w14:textId="77777777" w:rsidR="00726A6E" w:rsidRPr="00D71D75" w:rsidRDefault="00726A6E" w:rsidP="00726A6E">
      <w:pPr>
        <w:keepNext/>
        <w:spacing w:line="240" w:lineRule="atLeast"/>
        <w:rPr>
          <w:i/>
        </w:rPr>
      </w:pPr>
      <w:r w:rsidRPr="00D71D75">
        <w:t>Няма данни за употребата на риоцигуат при кърмещи жени. Данните при животни показват, че риоцигуат се екскретира в млякото. Поради опасността от сериозни нежелани реакции при кърмачетата, риоцигуат не трябва да се използва в периода на кърмене. Не може да се изключи риск за кърмачето. Кърменето трябва да се преустанови по време на лечение с този лекарствен продукт.</w:t>
      </w:r>
    </w:p>
    <w:p w14:paraId="7D54A1BB" w14:textId="77777777" w:rsidR="00726A6E" w:rsidRPr="00D71D75" w:rsidRDefault="00726A6E" w:rsidP="00726A6E">
      <w:pPr>
        <w:spacing w:line="240" w:lineRule="atLeast"/>
        <w:rPr>
          <w:i/>
        </w:rPr>
      </w:pPr>
    </w:p>
    <w:p w14:paraId="32CD7786" w14:textId="77777777" w:rsidR="00726A6E" w:rsidRPr="00D71D75" w:rsidRDefault="00726A6E" w:rsidP="00726A6E">
      <w:pPr>
        <w:keepNext/>
        <w:spacing w:line="240" w:lineRule="atLeast"/>
        <w:rPr>
          <w:u w:val="single"/>
        </w:rPr>
      </w:pPr>
      <w:r w:rsidRPr="00D71D75">
        <w:rPr>
          <w:u w:val="single"/>
        </w:rPr>
        <w:lastRenderedPageBreak/>
        <w:t>Фертилитет</w:t>
      </w:r>
    </w:p>
    <w:p w14:paraId="0F6F1B6F" w14:textId="77777777" w:rsidR="00726A6E" w:rsidRPr="00D71D75" w:rsidRDefault="00726A6E" w:rsidP="00726A6E">
      <w:pPr>
        <w:keepNext/>
        <w:spacing w:line="240" w:lineRule="atLeast"/>
        <w:rPr>
          <w:u w:val="single"/>
        </w:rPr>
      </w:pPr>
    </w:p>
    <w:p w14:paraId="347C3D4D" w14:textId="77777777" w:rsidR="00726A6E" w:rsidRPr="00D71D75" w:rsidRDefault="00726A6E" w:rsidP="00726A6E">
      <w:pPr>
        <w:keepNext/>
        <w:spacing w:line="240" w:lineRule="atLeast"/>
      </w:pPr>
      <w:r w:rsidRPr="00D71D75">
        <w:t>Не са провеждани специални проучвания с риоцигуат при хора за оценка на ефектите върху фертилитета. При едно проучване за репродуктивна токсичност при плъхове е наблюдавано намалено тегло на тестисите, но без ефекти върху фертилитета (вж. точка 5.3). Не е известно значението на тази находка при хора.</w:t>
      </w:r>
    </w:p>
    <w:p w14:paraId="1D4893DB" w14:textId="77777777" w:rsidR="00726A6E" w:rsidRPr="00D71D75" w:rsidRDefault="00726A6E" w:rsidP="00726A6E">
      <w:pPr>
        <w:spacing w:line="240" w:lineRule="atLeast"/>
      </w:pPr>
    </w:p>
    <w:p w14:paraId="045D0D15" w14:textId="77777777" w:rsidR="00726A6E" w:rsidRPr="00D71D75" w:rsidRDefault="00726A6E" w:rsidP="00726A6E">
      <w:pPr>
        <w:keepNext/>
        <w:suppressLineNumbers/>
        <w:spacing w:line="240" w:lineRule="atLeast"/>
        <w:outlineLvl w:val="2"/>
      </w:pPr>
      <w:r w:rsidRPr="00D71D75">
        <w:rPr>
          <w:b/>
        </w:rPr>
        <w:t>4.7</w:t>
      </w:r>
      <w:r w:rsidRPr="00D71D75">
        <w:rPr>
          <w:b/>
        </w:rPr>
        <w:tab/>
        <w:t>Ефекти върху способността за шофиране и работа с машини</w:t>
      </w:r>
    </w:p>
    <w:p w14:paraId="00CB8DEA" w14:textId="77777777" w:rsidR="00726A6E" w:rsidRPr="00D71D75" w:rsidRDefault="00726A6E" w:rsidP="00726A6E">
      <w:pPr>
        <w:keepNext/>
      </w:pPr>
    </w:p>
    <w:p w14:paraId="1C0FEEBA" w14:textId="77777777" w:rsidR="00726A6E" w:rsidRPr="00D71D75" w:rsidRDefault="00726A6E" w:rsidP="00726A6E">
      <w:pPr>
        <w:keepNext/>
      </w:pPr>
      <w:r w:rsidRPr="00D71D75">
        <w:t>Риоцигуат повлиява в умерена степен способността за каране на велосипед, шофиране и работа с машини. Има съобщения за замайване, което може да повлияе способността за шофиране и работа с машини (вж. точка 4.8). Пациентите трябва да са наясно с това как реагират на този лекарствен продукт, преди да карат велосипед, да шофират или да използват машини.</w:t>
      </w:r>
    </w:p>
    <w:p w14:paraId="2A460933" w14:textId="77777777" w:rsidR="00726A6E" w:rsidRPr="00D71D75" w:rsidRDefault="00726A6E" w:rsidP="00726A6E">
      <w:pPr>
        <w:spacing w:line="240" w:lineRule="atLeast"/>
      </w:pPr>
    </w:p>
    <w:p w14:paraId="5BDBAE46" w14:textId="77777777" w:rsidR="00726A6E" w:rsidRPr="00D71D75" w:rsidRDefault="00726A6E" w:rsidP="00726A6E">
      <w:pPr>
        <w:keepNext/>
        <w:suppressLineNumbers/>
        <w:spacing w:line="240" w:lineRule="atLeast"/>
        <w:outlineLvl w:val="2"/>
        <w:rPr>
          <w:b/>
        </w:rPr>
      </w:pPr>
      <w:r w:rsidRPr="00D71D75">
        <w:rPr>
          <w:b/>
        </w:rPr>
        <w:t>4.8</w:t>
      </w:r>
      <w:r w:rsidRPr="00D71D75">
        <w:rPr>
          <w:b/>
        </w:rPr>
        <w:tab/>
        <w:t>Нежелани лекарствени реакции</w:t>
      </w:r>
    </w:p>
    <w:p w14:paraId="15B9933A" w14:textId="77777777" w:rsidR="00726A6E" w:rsidRPr="00D71D75" w:rsidRDefault="00726A6E" w:rsidP="00726A6E">
      <w:pPr>
        <w:keepNext/>
        <w:suppressLineNumbers/>
        <w:spacing w:line="240" w:lineRule="atLeast"/>
        <w:rPr>
          <w:b/>
        </w:rPr>
      </w:pPr>
    </w:p>
    <w:p w14:paraId="0B51E77F" w14:textId="77777777" w:rsidR="00726A6E" w:rsidRPr="00D71D75" w:rsidRDefault="00726A6E" w:rsidP="00726A6E">
      <w:pPr>
        <w:keepNext/>
        <w:suppressLineNumbers/>
        <w:spacing w:line="240" w:lineRule="atLeast"/>
        <w:rPr>
          <w:b/>
          <w:u w:val="single"/>
        </w:rPr>
      </w:pPr>
      <w:r w:rsidRPr="00D71D75">
        <w:rPr>
          <w:u w:val="single"/>
        </w:rPr>
        <w:t>Резюме на профила на безопасност</w:t>
      </w:r>
    </w:p>
    <w:p w14:paraId="602ABB4B" w14:textId="77777777" w:rsidR="00726A6E" w:rsidRPr="00D71D75" w:rsidRDefault="00726A6E" w:rsidP="00726A6E">
      <w:pPr>
        <w:keepNext/>
        <w:suppressLineNumbers/>
        <w:spacing w:line="240" w:lineRule="atLeast"/>
        <w:rPr>
          <w:b/>
          <w:u w:val="single"/>
        </w:rPr>
      </w:pPr>
    </w:p>
    <w:p w14:paraId="62600303" w14:textId="77777777" w:rsidR="00726A6E" w:rsidRPr="00D71D75" w:rsidRDefault="00726A6E" w:rsidP="00726A6E">
      <w:pPr>
        <w:keepNext/>
        <w:suppressLineNumbers/>
        <w:spacing w:line="240" w:lineRule="atLeast"/>
      </w:pPr>
      <w:r w:rsidRPr="00D71D75">
        <w:t>Безопасността на риоцигуат при възрастни е оценена при проучвания фаза III с 650 пациенти с ХТБХ и БАХ, получаващи поне една доза риоцигуат (вж. точка 5.1). При по-продължително наблюдение при неконтролирани дългосрочни продължения на проучванията профилът на безопасност е подобен на този, наблюдаван при плацебо-контролираните проучвания фаза III.</w:t>
      </w:r>
    </w:p>
    <w:p w14:paraId="186070F8" w14:textId="77777777" w:rsidR="00726A6E" w:rsidRPr="00D71D75" w:rsidRDefault="00726A6E" w:rsidP="00726A6E"/>
    <w:p w14:paraId="46DA9CA1" w14:textId="77777777" w:rsidR="00726A6E" w:rsidRPr="00D71D75" w:rsidRDefault="00726A6E" w:rsidP="00726A6E">
      <w:r w:rsidRPr="00D71D75">
        <w:t>Повечето от нежеланите реакции са предизвикани от релаксация на гладкомускулните клетки в съдовете или в стомашно-чревния тракт.</w:t>
      </w:r>
    </w:p>
    <w:p w14:paraId="4BB7B1B7" w14:textId="77777777" w:rsidR="00726A6E" w:rsidRPr="00D71D75" w:rsidRDefault="00726A6E" w:rsidP="00726A6E"/>
    <w:p w14:paraId="6129A287" w14:textId="77777777" w:rsidR="00726A6E" w:rsidRPr="00D71D75" w:rsidRDefault="00726A6E" w:rsidP="00726A6E">
      <w:r w:rsidRPr="00D71D75">
        <w:t>Най-често съобщаваните нежелани реакции, проявяващи се при ≥ 10% от пациентите на лечение с риоцигуат (до 2,5 mg 3 пъти дневно), са били главоболие, замаяност, диспепсия, периферни отоци, гадене, диария и повръщане.</w:t>
      </w:r>
    </w:p>
    <w:p w14:paraId="154D0836" w14:textId="77777777" w:rsidR="00726A6E" w:rsidRPr="00D71D75" w:rsidRDefault="00726A6E" w:rsidP="00726A6E"/>
    <w:p w14:paraId="4740BA10" w14:textId="77777777" w:rsidR="00726A6E" w:rsidRPr="00D71D75" w:rsidRDefault="00726A6E" w:rsidP="00726A6E">
      <w:r w:rsidRPr="00D71D75">
        <w:t>При пациенти с ХТБХ и БАХ, лекувани с риоцигуат, са наблюдавани сериозна хемоптиза и белодробен кръвоизлив, включително случаи с летален изход (вж. точка 4.4).</w:t>
      </w:r>
    </w:p>
    <w:p w14:paraId="192EC55E" w14:textId="77777777" w:rsidR="00726A6E" w:rsidRPr="00D71D75" w:rsidRDefault="00726A6E" w:rsidP="00726A6E"/>
    <w:p w14:paraId="32565A8D" w14:textId="77777777" w:rsidR="00726A6E" w:rsidRPr="00D71D75" w:rsidRDefault="00726A6E" w:rsidP="00726A6E">
      <w:pPr>
        <w:spacing w:line="240" w:lineRule="atLeast"/>
      </w:pPr>
      <w:r w:rsidRPr="00D71D75">
        <w:t>Профилът на безопасност на риоцигуат при пациенти с ХТБХ и БАХ изглежда е подобен, по тази причина нежеланите реакции, установени при плацебо-контролираните 12- и 16</w:t>
      </w:r>
      <w:r w:rsidRPr="00D71D75">
        <w:noBreakHyphen/>
        <w:t>седмични клинични проучвания, са представени като обобщени честоти в таблицата по-долу (вж. таблица </w:t>
      </w:r>
      <w:r w:rsidR="0032720A">
        <w:t>3</w:t>
      </w:r>
      <w:r w:rsidRPr="00D71D75">
        <w:t>).</w:t>
      </w:r>
    </w:p>
    <w:p w14:paraId="35DC9DED" w14:textId="77777777" w:rsidR="00726A6E" w:rsidRPr="00D71D75" w:rsidRDefault="00726A6E" w:rsidP="00726A6E"/>
    <w:p w14:paraId="6BA36A9B" w14:textId="77777777" w:rsidR="00726A6E" w:rsidRPr="00D71D75" w:rsidRDefault="00726A6E" w:rsidP="00726A6E">
      <w:pPr>
        <w:keepNext/>
      </w:pPr>
      <w:r w:rsidRPr="00D71D75">
        <w:rPr>
          <w:u w:val="single"/>
        </w:rPr>
        <w:t>Списък на нежеланите реакции в табличен вид</w:t>
      </w:r>
    </w:p>
    <w:p w14:paraId="773DB085" w14:textId="77777777" w:rsidR="00726A6E" w:rsidRPr="00D71D75" w:rsidRDefault="00726A6E" w:rsidP="00726A6E">
      <w:pPr>
        <w:keepNext/>
      </w:pPr>
    </w:p>
    <w:p w14:paraId="14A9D408" w14:textId="77777777" w:rsidR="00726A6E" w:rsidRPr="00D71D75" w:rsidRDefault="00726A6E" w:rsidP="00726A6E">
      <w:pPr>
        <w:keepNext/>
      </w:pPr>
      <w:r w:rsidRPr="00D71D75">
        <w:t>Нежеланите реакции, за които се съобщава при употреба на риоцигуат, са изброени в таблицата по-долу по системо-органни класове по MedDRA и по честота. Честотите се дефинират като: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w:t>
      </w:r>
    </w:p>
    <w:p w14:paraId="5237F82B" w14:textId="77777777" w:rsidR="00726A6E" w:rsidRPr="00D71D75" w:rsidRDefault="00726A6E" w:rsidP="00726A6E"/>
    <w:p w14:paraId="48386B7A" w14:textId="77777777" w:rsidR="00726A6E" w:rsidRPr="00D71D75" w:rsidRDefault="00726A6E" w:rsidP="00726A6E">
      <w:pPr>
        <w:keepNext/>
        <w:spacing w:line="240" w:lineRule="auto"/>
      </w:pPr>
      <w:r w:rsidRPr="00D71D75">
        <w:rPr>
          <w:b/>
        </w:rPr>
        <w:lastRenderedPageBreak/>
        <w:t>Таблица </w:t>
      </w:r>
      <w:r w:rsidR="001C7E6A">
        <w:rPr>
          <w:b/>
        </w:rPr>
        <w:t>3</w:t>
      </w:r>
      <w:r w:rsidRPr="00D71D75">
        <w:rPr>
          <w:b/>
        </w:rPr>
        <w:t>:</w:t>
      </w:r>
      <w:r w:rsidRPr="00D71D75">
        <w:t xml:space="preserve"> Нежелани реакции, съобщени при приложение на риоцигуат при възрастни пациенти в проучвания фаза III (сборни данни от </w:t>
      </w:r>
      <w:r w:rsidRPr="00D71D75">
        <w:rPr>
          <w:rFonts w:eastAsia="MS Mincho"/>
          <w:color w:val="auto"/>
          <w:shd w:val="clear" w:color="auto" w:fill="FFFFFF"/>
          <w:lang w:eastAsia="en-US"/>
        </w:rPr>
        <w:t>CHEST 1 и PATENT 1</w:t>
      </w:r>
      <w:r w:rsidRPr="00D71D75">
        <w:t>)</w:t>
      </w:r>
    </w:p>
    <w:tbl>
      <w:tblPr>
        <w:tblW w:w="0" w:type="auto"/>
        <w:tblInd w:w="229" w:type="dxa"/>
        <w:tblLayout w:type="fixed"/>
        <w:tblLook w:val="0000" w:firstRow="0" w:lastRow="0" w:firstColumn="0" w:lastColumn="0" w:noHBand="0" w:noVBand="0"/>
      </w:tblPr>
      <w:tblGrid>
        <w:gridCol w:w="2110"/>
        <w:gridCol w:w="2283"/>
        <w:gridCol w:w="2411"/>
        <w:gridCol w:w="2453"/>
      </w:tblGrid>
      <w:tr w:rsidR="00726A6E" w:rsidRPr="00D71D75" w14:paraId="758CA83C" w14:textId="77777777" w:rsidTr="00226F10">
        <w:trPr>
          <w:cantSplit/>
          <w:tblHeader/>
        </w:trPr>
        <w:tc>
          <w:tcPr>
            <w:tcW w:w="2110" w:type="dxa"/>
            <w:tcBorders>
              <w:top w:val="double" w:sz="1" w:space="0" w:color="000000"/>
              <w:left w:val="double" w:sz="1" w:space="0" w:color="000000"/>
              <w:bottom w:val="double" w:sz="2" w:space="0" w:color="000000"/>
            </w:tcBorders>
          </w:tcPr>
          <w:p w14:paraId="378009B4" w14:textId="77777777" w:rsidR="00726A6E" w:rsidRPr="00D71D75" w:rsidRDefault="00726A6E" w:rsidP="00226F10">
            <w:pPr>
              <w:keepNext/>
              <w:keepLines/>
              <w:tabs>
                <w:tab w:val="left" w:pos="20"/>
              </w:tabs>
              <w:rPr>
                <w:shd w:val="clear" w:color="000000" w:fill="FFFF00"/>
              </w:rPr>
            </w:pPr>
            <w:r w:rsidRPr="00D71D75">
              <w:t>Системо-органен клас по MedDRA</w:t>
            </w:r>
          </w:p>
        </w:tc>
        <w:tc>
          <w:tcPr>
            <w:tcW w:w="2283" w:type="dxa"/>
            <w:tcBorders>
              <w:top w:val="double" w:sz="1" w:space="0" w:color="000000"/>
              <w:left w:val="double" w:sz="1" w:space="0" w:color="000000"/>
              <w:bottom w:val="double" w:sz="2" w:space="0" w:color="000000"/>
              <w:right w:val="single" w:sz="4" w:space="0" w:color="auto"/>
            </w:tcBorders>
          </w:tcPr>
          <w:p w14:paraId="460104D3" w14:textId="77777777" w:rsidR="00726A6E" w:rsidRPr="00D71D75" w:rsidRDefault="00726A6E" w:rsidP="00F07D45">
            <w:pPr>
              <w:keepNext/>
              <w:keepLines/>
              <w:tabs>
                <w:tab w:val="left" w:pos="20"/>
              </w:tabs>
              <w:rPr>
                <w:shd w:val="clear" w:color="000000" w:fill="FFFF00"/>
              </w:rPr>
            </w:pPr>
            <w:r w:rsidRPr="00D71D75">
              <w:t>Много чести</w:t>
            </w:r>
          </w:p>
        </w:tc>
        <w:tc>
          <w:tcPr>
            <w:tcW w:w="2411" w:type="dxa"/>
            <w:tcBorders>
              <w:top w:val="double" w:sz="2" w:space="0" w:color="000000"/>
              <w:left w:val="single" w:sz="4" w:space="0" w:color="auto"/>
              <w:bottom w:val="double" w:sz="2" w:space="0" w:color="000000"/>
              <w:right w:val="single" w:sz="4" w:space="0" w:color="auto"/>
            </w:tcBorders>
          </w:tcPr>
          <w:p w14:paraId="3022E29A" w14:textId="77777777" w:rsidR="00726A6E" w:rsidRPr="00D71D75" w:rsidRDefault="00726A6E" w:rsidP="00226F10">
            <w:pPr>
              <w:keepNext/>
              <w:keepLines/>
              <w:tabs>
                <w:tab w:val="left" w:pos="20"/>
              </w:tabs>
              <w:rPr>
                <w:shd w:val="clear" w:color="000000" w:fill="FFFF00"/>
              </w:rPr>
            </w:pPr>
            <w:r w:rsidRPr="00D71D75">
              <w:t>Чести</w:t>
            </w:r>
          </w:p>
        </w:tc>
        <w:tc>
          <w:tcPr>
            <w:tcW w:w="2453" w:type="dxa"/>
            <w:tcBorders>
              <w:top w:val="double" w:sz="1" w:space="0" w:color="000000"/>
              <w:left w:val="single" w:sz="4" w:space="0" w:color="auto"/>
              <w:bottom w:val="double" w:sz="2" w:space="0" w:color="000000"/>
              <w:right w:val="double" w:sz="1" w:space="0" w:color="000000"/>
            </w:tcBorders>
          </w:tcPr>
          <w:p w14:paraId="455C0084" w14:textId="77777777" w:rsidR="00726A6E" w:rsidRPr="00D71D75" w:rsidRDefault="00726A6E" w:rsidP="00226F10">
            <w:pPr>
              <w:keepNext/>
              <w:keepLines/>
              <w:tabs>
                <w:tab w:val="left" w:pos="20"/>
              </w:tabs>
              <w:rPr>
                <w:shd w:val="clear" w:color="000000" w:fill="FFFF00"/>
              </w:rPr>
            </w:pPr>
            <w:r w:rsidRPr="00D71D75">
              <w:t>Нечести</w:t>
            </w:r>
          </w:p>
        </w:tc>
      </w:tr>
      <w:tr w:rsidR="00726A6E" w:rsidRPr="00D71D75" w14:paraId="4CB34BF7" w14:textId="77777777" w:rsidTr="00226F10">
        <w:trPr>
          <w:cantSplit/>
        </w:trPr>
        <w:tc>
          <w:tcPr>
            <w:tcW w:w="2110" w:type="dxa"/>
            <w:tcBorders>
              <w:top w:val="double" w:sz="2" w:space="0" w:color="000000"/>
              <w:left w:val="double" w:sz="2" w:space="0" w:color="000000"/>
              <w:bottom w:val="single" w:sz="4" w:space="0" w:color="auto"/>
            </w:tcBorders>
          </w:tcPr>
          <w:p w14:paraId="301EEF4C" w14:textId="77777777" w:rsidR="00726A6E" w:rsidRPr="00D71D75" w:rsidRDefault="00726A6E" w:rsidP="00226F10">
            <w:pPr>
              <w:keepNext/>
              <w:keepLines/>
              <w:tabs>
                <w:tab w:val="left" w:pos="20"/>
              </w:tabs>
              <w:spacing w:line="240" w:lineRule="atLeast"/>
              <w:rPr>
                <w:u w:val="single"/>
              </w:rPr>
            </w:pPr>
            <w:r w:rsidRPr="00D71D75">
              <w:t>Инфекции и инфестации</w:t>
            </w:r>
          </w:p>
        </w:tc>
        <w:tc>
          <w:tcPr>
            <w:tcW w:w="2283" w:type="dxa"/>
            <w:tcBorders>
              <w:top w:val="double" w:sz="2" w:space="0" w:color="000000"/>
              <w:left w:val="double" w:sz="1" w:space="0" w:color="000000"/>
              <w:bottom w:val="single" w:sz="4" w:space="0" w:color="auto"/>
              <w:right w:val="single" w:sz="4" w:space="0" w:color="auto"/>
            </w:tcBorders>
          </w:tcPr>
          <w:p w14:paraId="2DCF06DC" w14:textId="77777777" w:rsidR="00726A6E" w:rsidRPr="00D71D75" w:rsidRDefault="00726A6E" w:rsidP="00226F10">
            <w:pPr>
              <w:pStyle w:val="210"/>
              <w:keepNext/>
              <w:keepLines/>
              <w:snapToGrid w:val="0"/>
              <w:spacing w:after="0" w:line="240" w:lineRule="atLeast"/>
              <w:rPr>
                <w:sz w:val="22"/>
                <w:szCs w:val="22"/>
                <w:u w:val="single"/>
              </w:rPr>
            </w:pPr>
          </w:p>
        </w:tc>
        <w:tc>
          <w:tcPr>
            <w:tcW w:w="2411" w:type="dxa"/>
            <w:tcBorders>
              <w:top w:val="double" w:sz="2" w:space="0" w:color="000000"/>
              <w:left w:val="single" w:sz="4" w:space="0" w:color="auto"/>
              <w:bottom w:val="single" w:sz="4" w:space="0" w:color="auto"/>
              <w:right w:val="single" w:sz="4" w:space="0" w:color="auto"/>
            </w:tcBorders>
          </w:tcPr>
          <w:p w14:paraId="7A46EE00" w14:textId="77777777" w:rsidR="00726A6E" w:rsidRPr="00D71D75" w:rsidRDefault="00726A6E" w:rsidP="00226F10">
            <w:pPr>
              <w:keepNext/>
              <w:keepLines/>
              <w:tabs>
                <w:tab w:val="left" w:pos="20"/>
              </w:tabs>
              <w:spacing w:line="240" w:lineRule="atLeast"/>
            </w:pPr>
            <w:r w:rsidRPr="00D71D75">
              <w:t>Гастроентерит</w:t>
            </w:r>
          </w:p>
        </w:tc>
        <w:tc>
          <w:tcPr>
            <w:tcW w:w="2453" w:type="dxa"/>
            <w:tcBorders>
              <w:top w:val="double" w:sz="2" w:space="0" w:color="000000"/>
              <w:left w:val="single" w:sz="4" w:space="0" w:color="auto"/>
              <w:bottom w:val="single" w:sz="4" w:space="0" w:color="auto"/>
              <w:right w:val="double" w:sz="2" w:space="0" w:color="000000"/>
            </w:tcBorders>
          </w:tcPr>
          <w:p w14:paraId="0E256C2A" w14:textId="77777777" w:rsidR="00726A6E" w:rsidRPr="00D71D75" w:rsidRDefault="00726A6E" w:rsidP="00226F10">
            <w:pPr>
              <w:pStyle w:val="Lemm1"/>
              <w:keepNext/>
              <w:keepLines/>
              <w:snapToGrid w:val="0"/>
              <w:spacing w:line="240" w:lineRule="atLeast"/>
              <w:rPr>
                <w:rFonts w:ascii="Times New Roman" w:hAnsi="Times New Roman" w:cs="Times New Roman"/>
                <w:szCs w:val="22"/>
              </w:rPr>
            </w:pPr>
          </w:p>
        </w:tc>
      </w:tr>
      <w:tr w:rsidR="00726A6E" w:rsidRPr="00D71D75" w14:paraId="32194147" w14:textId="77777777" w:rsidTr="00226F10">
        <w:trPr>
          <w:cantSplit/>
        </w:trPr>
        <w:tc>
          <w:tcPr>
            <w:tcW w:w="2110" w:type="dxa"/>
            <w:tcBorders>
              <w:top w:val="single" w:sz="4" w:space="0" w:color="auto"/>
              <w:left w:val="double" w:sz="2" w:space="0" w:color="000000"/>
              <w:bottom w:val="single" w:sz="4" w:space="0" w:color="auto"/>
            </w:tcBorders>
          </w:tcPr>
          <w:p w14:paraId="1576323A" w14:textId="77777777" w:rsidR="00726A6E" w:rsidRPr="00D71D75" w:rsidRDefault="00726A6E" w:rsidP="00226F10">
            <w:pPr>
              <w:keepNext/>
              <w:keepLines/>
              <w:tabs>
                <w:tab w:val="left" w:pos="20"/>
              </w:tabs>
              <w:spacing w:line="240" w:lineRule="atLeast"/>
            </w:pPr>
            <w:r w:rsidRPr="00D71D75">
              <w:t>Нарушения на кръвта и лимфната система</w:t>
            </w:r>
          </w:p>
        </w:tc>
        <w:tc>
          <w:tcPr>
            <w:tcW w:w="2283" w:type="dxa"/>
            <w:tcBorders>
              <w:top w:val="single" w:sz="4" w:space="0" w:color="auto"/>
              <w:left w:val="double" w:sz="1" w:space="0" w:color="000000"/>
              <w:bottom w:val="single" w:sz="4" w:space="0" w:color="auto"/>
              <w:right w:val="single" w:sz="4" w:space="0" w:color="auto"/>
            </w:tcBorders>
          </w:tcPr>
          <w:p w14:paraId="72719955" w14:textId="77777777" w:rsidR="00726A6E" w:rsidRPr="00D71D75" w:rsidRDefault="00726A6E" w:rsidP="00226F10">
            <w:pPr>
              <w:pStyle w:val="210"/>
              <w:keepNext/>
              <w:keepLines/>
              <w:tabs>
                <w:tab w:val="left" w:pos="180"/>
              </w:tabs>
              <w:snapToGrid w:val="0"/>
              <w:spacing w:after="0" w:line="240" w:lineRule="atLeast"/>
              <w:rPr>
                <w:sz w:val="22"/>
                <w:szCs w:val="22"/>
              </w:rPr>
            </w:pPr>
          </w:p>
        </w:tc>
        <w:tc>
          <w:tcPr>
            <w:tcW w:w="2411" w:type="dxa"/>
            <w:tcBorders>
              <w:top w:val="single" w:sz="4" w:space="0" w:color="auto"/>
              <w:left w:val="single" w:sz="4" w:space="0" w:color="auto"/>
              <w:bottom w:val="single" w:sz="4" w:space="0" w:color="auto"/>
              <w:right w:val="single" w:sz="4" w:space="0" w:color="auto"/>
            </w:tcBorders>
          </w:tcPr>
          <w:p w14:paraId="0B144FE9" w14:textId="77777777" w:rsidR="00726A6E" w:rsidRPr="00D71D75" w:rsidRDefault="00726A6E" w:rsidP="00226F10">
            <w:pPr>
              <w:pStyle w:val="Lemm1"/>
              <w:keepNext/>
              <w:keepLines/>
              <w:spacing w:line="240" w:lineRule="atLeast"/>
              <w:rPr>
                <w:rFonts w:ascii="Times New Roman" w:hAnsi="Times New Roman" w:cs="Times New Roman"/>
                <w:szCs w:val="22"/>
              </w:rPr>
            </w:pPr>
            <w:r w:rsidRPr="00D71D75">
              <w:rPr>
                <w:rFonts w:ascii="Times New Roman" w:hAnsi="Times New Roman" w:cs="Times New Roman"/>
                <w:szCs w:val="22"/>
              </w:rPr>
              <w:t>Анемия (вкл. съответните лабораторни показатели)</w:t>
            </w:r>
          </w:p>
        </w:tc>
        <w:tc>
          <w:tcPr>
            <w:tcW w:w="2453" w:type="dxa"/>
            <w:tcBorders>
              <w:top w:val="single" w:sz="4" w:space="0" w:color="auto"/>
              <w:left w:val="single" w:sz="4" w:space="0" w:color="auto"/>
              <w:bottom w:val="single" w:sz="4" w:space="0" w:color="auto"/>
              <w:right w:val="double" w:sz="2" w:space="0" w:color="000000"/>
            </w:tcBorders>
          </w:tcPr>
          <w:p w14:paraId="254A6534" w14:textId="77777777" w:rsidR="00726A6E" w:rsidRPr="00D71D75" w:rsidRDefault="00726A6E" w:rsidP="00226F10">
            <w:pPr>
              <w:keepNext/>
              <w:keepLines/>
              <w:tabs>
                <w:tab w:val="left" w:pos="20"/>
              </w:tabs>
              <w:snapToGrid w:val="0"/>
              <w:spacing w:line="240" w:lineRule="atLeast"/>
            </w:pPr>
          </w:p>
        </w:tc>
      </w:tr>
      <w:tr w:rsidR="00726A6E" w:rsidRPr="00D71D75" w14:paraId="72FA6D56" w14:textId="77777777" w:rsidTr="00226F10">
        <w:trPr>
          <w:cantSplit/>
        </w:trPr>
        <w:tc>
          <w:tcPr>
            <w:tcW w:w="2110" w:type="dxa"/>
            <w:tcBorders>
              <w:top w:val="single" w:sz="4" w:space="0" w:color="auto"/>
              <w:left w:val="double" w:sz="2" w:space="0" w:color="000000"/>
              <w:bottom w:val="single" w:sz="4" w:space="0" w:color="auto"/>
            </w:tcBorders>
          </w:tcPr>
          <w:p w14:paraId="0DE9FBEA" w14:textId="77777777" w:rsidR="00726A6E" w:rsidRPr="00D71D75" w:rsidRDefault="00726A6E" w:rsidP="00226F10">
            <w:pPr>
              <w:keepNext/>
              <w:tabs>
                <w:tab w:val="left" w:pos="20"/>
              </w:tabs>
              <w:spacing w:line="240" w:lineRule="atLeast"/>
            </w:pPr>
            <w:r w:rsidRPr="00D71D75">
              <w:t>Нарушения на нервната система</w:t>
            </w:r>
          </w:p>
        </w:tc>
        <w:tc>
          <w:tcPr>
            <w:tcW w:w="2283" w:type="dxa"/>
            <w:tcBorders>
              <w:top w:val="single" w:sz="4" w:space="0" w:color="auto"/>
              <w:left w:val="double" w:sz="1" w:space="0" w:color="000000"/>
              <w:bottom w:val="single" w:sz="4" w:space="0" w:color="auto"/>
              <w:right w:val="single" w:sz="4" w:space="0" w:color="auto"/>
            </w:tcBorders>
          </w:tcPr>
          <w:p w14:paraId="6471FF8C"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Замаяност</w:t>
            </w:r>
            <w:r w:rsidR="00445164">
              <w:rPr>
                <w:rFonts w:ascii="Times New Roman" w:hAnsi="Times New Roman" w:cs="Times New Roman"/>
                <w:sz w:val="22"/>
                <w:szCs w:val="22"/>
              </w:rPr>
              <w:t>,</w:t>
            </w:r>
          </w:p>
          <w:p w14:paraId="046578E7" w14:textId="77777777" w:rsidR="00726A6E" w:rsidRPr="00D71D75" w:rsidRDefault="00726A6E" w:rsidP="00226F10">
            <w:pPr>
              <w:pStyle w:val="210"/>
              <w:keepNext/>
              <w:keepLines/>
              <w:tabs>
                <w:tab w:val="left" w:pos="180"/>
              </w:tabs>
              <w:spacing w:after="0" w:line="240" w:lineRule="atLeast"/>
              <w:rPr>
                <w:sz w:val="22"/>
                <w:szCs w:val="22"/>
              </w:rPr>
            </w:pPr>
            <w:r w:rsidRPr="00D71D75">
              <w:rPr>
                <w:sz w:val="22"/>
                <w:szCs w:val="22"/>
              </w:rPr>
              <w:t>Главоболие</w:t>
            </w:r>
          </w:p>
        </w:tc>
        <w:tc>
          <w:tcPr>
            <w:tcW w:w="2411" w:type="dxa"/>
            <w:tcBorders>
              <w:top w:val="single" w:sz="4" w:space="0" w:color="auto"/>
              <w:left w:val="single" w:sz="4" w:space="0" w:color="auto"/>
              <w:bottom w:val="single" w:sz="4" w:space="0" w:color="auto"/>
              <w:right w:val="single" w:sz="4" w:space="0" w:color="auto"/>
            </w:tcBorders>
          </w:tcPr>
          <w:p w14:paraId="43DBDDA1" w14:textId="77777777" w:rsidR="00726A6E" w:rsidRPr="00D71D75" w:rsidRDefault="00726A6E" w:rsidP="00226F10">
            <w:pPr>
              <w:keepNext/>
              <w:tabs>
                <w:tab w:val="left" w:pos="20"/>
              </w:tabs>
              <w:snapToGrid w:val="0"/>
              <w:spacing w:line="240" w:lineRule="atLeast"/>
            </w:pPr>
          </w:p>
        </w:tc>
        <w:tc>
          <w:tcPr>
            <w:tcW w:w="2453" w:type="dxa"/>
            <w:tcBorders>
              <w:top w:val="single" w:sz="4" w:space="0" w:color="auto"/>
              <w:left w:val="single" w:sz="4" w:space="0" w:color="auto"/>
              <w:bottom w:val="single" w:sz="4" w:space="0" w:color="auto"/>
              <w:right w:val="double" w:sz="2" w:space="0" w:color="000000"/>
            </w:tcBorders>
          </w:tcPr>
          <w:p w14:paraId="64D24DAA" w14:textId="77777777" w:rsidR="00726A6E" w:rsidRPr="00D71D75" w:rsidRDefault="00726A6E" w:rsidP="00226F10">
            <w:pPr>
              <w:keepNext/>
              <w:tabs>
                <w:tab w:val="left" w:pos="20"/>
              </w:tabs>
              <w:snapToGrid w:val="0"/>
              <w:spacing w:line="240" w:lineRule="atLeast"/>
            </w:pPr>
          </w:p>
        </w:tc>
      </w:tr>
      <w:tr w:rsidR="00726A6E" w:rsidRPr="00D71D75" w14:paraId="222FC0F8" w14:textId="77777777" w:rsidTr="00226F10">
        <w:trPr>
          <w:cantSplit/>
        </w:trPr>
        <w:tc>
          <w:tcPr>
            <w:tcW w:w="2110" w:type="dxa"/>
            <w:tcBorders>
              <w:top w:val="single" w:sz="4" w:space="0" w:color="auto"/>
              <w:left w:val="double" w:sz="2" w:space="0" w:color="000000"/>
              <w:bottom w:val="single" w:sz="4" w:space="0" w:color="auto"/>
            </w:tcBorders>
          </w:tcPr>
          <w:p w14:paraId="0C4182BE" w14:textId="77777777" w:rsidR="00726A6E" w:rsidRPr="00D71D75" w:rsidRDefault="00726A6E" w:rsidP="00226F10">
            <w:pPr>
              <w:keepNext/>
              <w:tabs>
                <w:tab w:val="left" w:pos="20"/>
              </w:tabs>
              <w:spacing w:line="240" w:lineRule="atLeast"/>
            </w:pPr>
            <w:r w:rsidRPr="00D71D75">
              <w:t>Сърдечни нарушения</w:t>
            </w:r>
          </w:p>
        </w:tc>
        <w:tc>
          <w:tcPr>
            <w:tcW w:w="2283" w:type="dxa"/>
            <w:tcBorders>
              <w:top w:val="single" w:sz="4" w:space="0" w:color="auto"/>
              <w:left w:val="double" w:sz="1" w:space="0" w:color="000000"/>
              <w:bottom w:val="single" w:sz="4" w:space="0" w:color="auto"/>
              <w:right w:val="single" w:sz="4" w:space="0" w:color="auto"/>
            </w:tcBorders>
          </w:tcPr>
          <w:p w14:paraId="4841684C" w14:textId="77777777" w:rsidR="00726A6E" w:rsidRPr="00D71D75" w:rsidRDefault="00726A6E" w:rsidP="00226F10">
            <w:pPr>
              <w:pStyle w:val="210"/>
              <w:keepNext/>
              <w:keepLines/>
              <w:tabs>
                <w:tab w:val="left" w:pos="180"/>
              </w:tabs>
              <w:snapToGrid w:val="0"/>
              <w:spacing w:after="0" w:line="240" w:lineRule="atLeast"/>
              <w:rPr>
                <w:sz w:val="22"/>
                <w:szCs w:val="22"/>
              </w:rPr>
            </w:pPr>
          </w:p>
        </w:tc>
        <w:tc>
          <w:tcPr>
            <w:tcW w:w="2411" w:type="dxa"/>
            <w:tcBorders>
              <w:top w:val="single" w:sz="4" w:space="0" w:color="auto"/>
              <w:left w:val="single" w:sz="4" w:space="0" w:color="auto"/>
              <w:bottom w:val="single" w:sz="4" w:space="0" w:color="auto"/>
              <w:right w:val="single" w:sz="4" w:space="0" w:color="auto"/>
            </w:tcBorders>
          </w:tcPr>
          <w:p w14:paraId="104B0B12" w14:textId="77777777" w:rsidR="00726A6E" w:rsidRPr="00D71D75" w:rsidRDefault="00726A6E" w:rsidP="00226F10">
            <w:pPr>
              <w:keepNext/>
              <w:tabs>
                <w:tab w:val="left" w:pos="20"/>
              </w:tabs>
              <w:spacing w:line="240" w:lineRule="atLeast"/>
            </w:pPr>
            <w:r w:rsidRPr="00D71D75">
              <w:t>Палпитации</w:t>
            </w:r>
          </w:p>
        </w:tc>
        <w:tc>
          <w:tcPr>
            <w:tcW w:w="2453" w:type="dxa"/>
            <w:tcBorders>
              <w:top w:val="single" w:sz="4" w:space="0" w:color="auto"/>
              <w:left w:val="single" w:sz="4" w:space="0" w:color="auto"/>
              <w:bottom w:val="single" w:sz="4" w:space="0" w:color="auto"/>
              <w:right w:val="double" w:sz="2" w:space="0" w:color="000000"/>
            </w:tcBorders>
          </w:tcPr>
          <w:p w14:paraId="29F474C0" w14:textId="77777777" w:rsidR="00726A6E" w:rsidRPr="00D71D75" w:rsidRDefault="00726A6E" w:rsidP="00226F10">
            <w:pPr>
              <w:keepNext/>
              <w:tabs>
                <w:tab w:val="left" w:pos="20"/>
              </w:tabs>
              <w:snapToGrid w:val="0"/>
              <w:spacing w:line="240" w:lineRule="atLeast"/>
            </w:pPr>
          </w:p>
        </w:tc>
      </w:tr>
      <w:tr w:rsidR="00726A6E" w:rsidRPr="00D71D75" w14:paraId="78DDC612" w14:textId="77777777" w:rsidTr="00226F10">
        <w:trPr>
          <w:cantSplit/>
        </w:trPr>
        <w:tc>
          <w:tcPr>
            <w:tcW w:w="2110" w:type="dxa"/>
            <w:tcBorders>
              <w:top w:val="single" w:sz="4" w:space="0" w:color="auto"/>
              <w:left w:val="double" w:sz="2" w:space="0" w:color="000000"/>
              <w:bottom w:val="single" w:sz="4" w:space="0" w:color="auto"/>
            </w:tcBorders>
          </w:tcPr>
          <w:p w14:paraId="1D0AAE0E" w14:textId="77777777" w:rsidR="00726A6E" w:rsidRPr="00D71D75" w:rsidRDefault="00726A6E" w:rsidP="00226F10">
            <w:pPr>
              <w:keepNext/>
              <w:tabs>
                <w:tab w:val="left" w:pos="20"/>
              </w:tabs>
              <w:spacing w:line="240" w:lineRule="atLeast"/>
              <w:rPr>
                <w:u w:val="single"/>
              </w:rPr>
            </w:pPr>
            <w:r w:rsidRPr="00D71D75">
              <w:t>Съдови нарушения</w:t>
            </w:r>
          </w:p>
        </w:tc>
        <w:tc>
          <w:tcPr>
            <w:tcW w:w="2283" w:type="dxa"/>
            <w:tcBorders>
              <w:top w:val="single" w:sz="4" w:space="0" w:color="auto"/>
              <w:left w:val="double" w:sz="1" w:space="0" w:color="000000"/>
              <w:bottom w:val="single" w:sz="4" w:space="0" w:color="auto"/>
              <w:right w:val="single" w:sz="4" w:space="0" w:color="auto"/>
            </w:tcBorders>
          </w:tcPr>
          <w:p w14:paraId="3DC41F42" w14:textId="77777777" w:rsidR="00726A6E" w:rsidRPr="00D71D75" w:rsidRDefault="00726A6E" w:rsidP="00226F10">
            <w:pPr>
              <w:pStyle w:val="210"/>
              <w:keepNext/>
              <w:keepLines/>
              <w:tabs>
                <w:tab w:val="left" w:pos="180"/>
              </w:tabs>
              <w:snapToGrid w:val="0"/>
              <w:spacing w:after="0" w:line="240" w:lineRule="atLeast"/>
              <w:rPr>
                <w:sz w:val="22"/>
                <w:szCs w:val="22"/>
                <w:u w:val="single"/>
              </w:rPr>
            </w:pPr>
          </w:p>
        </w:tc>
        <w:tc>
          <w:tcPr>
            <w:tcW w:w="2411" w:type="dxa"/>
            <w:tcBorders>
              <w:top w:val="single" w:sz="4" w:space="0" w:color="auto"/>
              <w:left w:val="single" w:sz="4" w:space="0" w:color="auto"/>
              <w:bottom w:val="single" w:sz="4" w:space="0" w:color="auto"/>
              <w:right w:val="single" w:sz="4" w:space="0" w:color="auto"/>
            </w:tcBorders>
          </w:tcPr>
          <w:p w14:paraId="27F00E74" w14:textId="77777777" w:rsidR="00726A6E" w:rsidRPr="00D71D75" w:rsidRDefault="00726A6E" w:rsidP="00226F10">
            <w:pPr>
              <w:keepNext/>
              <w:tabs>
                <w:tab w:val="left" w:pos="20"/>
              </w:tabs>
              <w:spacing w:line="240" w:lineRule="atLeast"/>
            </w:pPr>
            <w:r w:rsidRPr="00D71D75">
              <w:t>Хипотония</w:t>
            </w:r>
          </w:p>
        </w:tc>
        <w:tc>
          <w:tcPr>
            <w:tcW w:w="2453" w:type="dxa"/>
            <w:tcBorders>
              <w:top w:val="single" w:sz="4" w:space="0" w:color="auto"/>
              <w:left w:val="single" w:sz="4" w:space="0" w:color="auto"/>
              <w:bottom w:val="single" w:sz="4" w:space="0" w:color="auto"/>
              <w:right w:val="double" w:sz="2" w:space="0" w:color="000000"/>
            </w:tcBorders>
          </w:tcPr>
          <w:p w14:paraId="3F674C10" w14:textId="77777777" w:rsidR="00726A6E" w:rsidRPr="00D71D75" w:rsidRDefault="00726A6E" w:rsidP="00226F10">
            <w:pPr>
              <w:keepNext/>
              <w:tabs>
                <w:tab w:val="left" w:pos="20"/>
              </w:tabs>
              <w:snapToGrid w:val="0"/>
              <w:spacing w:line="240" w:lineRule="atLeast"/>
            </w:pPr>
          </w:p>
        </w:tc>
      </w:tr>
      <w:tr w:rsidR="00726A6E" w:rsidRPr="00D71D75" w14:paraId="73368E6E" w14:textId="77777777" w:rsidTr="00226F10">
        <w:trPr>
          <w:cantSplit/>
        </w:trPr>
        <w:tc>
          <w:tcPr>
            <w:tcW w:w="2110" w:type="dxa"/>
            <w:tcBorders>
              <w:top w:val="single" w:sz="4" w:space="0" w:color="auto"/>
              <w:left w:val="double" w:sz="2" w:space="0" w:color="000000"/>
              <w:bottom w:val="single" w:sz="4" w:space="0" w:color="auto"/>
            </w:tcBorders>
          </w:tcPr>
          <w:p w14:paraId="6F048C95" w14:textId="77777777" w:rsidR="00726A6E" w:rsidRPr="00D71D75" w:rsidRDefault="00726A6E" w:rsidP="00226F10">
            <w:pPr>
              <w:keepNext/>
              <w:tabs>
                <w:tab w:val="left" w:pos="20"/>
              </w:tabs>
              <w:spacing w:line="240" w:lineRule="atLeast"/>
              <w:rPr>
                <w:u w:val="single"/>
              </w:rPr>
            </w:pPr>
            <w:r w:rsidRPr="00D71D75">
              <w:t>Респираторни, гръдни и медиастинални нарушения</w:t>
            </w:r>
          </w:p>
        </w:tc>
        <w:tc>
          <w:tcPr>
            <w:tcW w:w="2283" w:type="dxa"/>
            <w:tcBorders>
              <w:top w:val="single" w:sz="4" w:space="0" w:color="auto"/>
              <w:left w:val="double" w:sz="1" w:space="0" w:color="000000"/>
              <w:bottom w:val="single" w:sz="4" w:space="0" w:color="auto"/>
              <w:right w:val="single" w:sz="4" w:space="0" w:color="auto"/>
            </w:tcBorders>
          </w:tcPr>
          <w:p w14:paraId="1C922DA3" w14:textId="77777777" w:rsidR="00726A6E" w:rsidRPr="00D71D75" w:rsidRDefault="00726A6E" w:rsidP="00226F10">
            <w:pPr>
              <w:pStyle w:val="210"/>
              <w:keepNext/>
              <w:keepLines/>
              <w:tabs>
                <w:tab w:val="left" w:pos="180"/>
              </w:tabs>
              <w:snapToGrid w:val="0"/>
              <w:spacing w:after="0" w:line="240" w:lineRule="atLeast"/>
              <w:rPr>
                <w:sz w:val="22"/>
                <w:szCs w:val="22"/>
                <w:u w:val="single"/>
              </w:rPr>
            </w:pPr>
          </w:p>
        </w:tc>
        <w:tc>
          <w:tcPr>
            <w:tcW w:w="2411" w:type="dxa"/>
            <w:tcBorders>
              <w:top w:val="single" w:sz="4" w:space="0" w:color="auto"/>
              <w:left w:val="single" w:sz="4" w:space="0" w:color="auto"/>
              <w:bottom w:val="single" w:sz="4" w:space="0" w:color="auto"/>
              <w:right w:val="single" w:sz="4" w:space="0" w:color="auto"/>
            </w:tcBorders>
          </w:tcPr>
          <w:p w14:paraId="2EED8348"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Хемоптиза</w:t>
            </w:r>
            <w:r w:rsidR="00445164">
              <w:rPr>
                <w:rFonts w:ascii="Times New Roman" w:hAnsi="Times New Roman" w:cs="Times New Roman"/>
                <w:sz w:val="22"/>
                <w:szCs w:val="22"/>
              </w:rPr>
              <w:t>,</w:t>
            </w:r>
          </w:p>
          <w:p w14:paraId="68D23C6B"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Епистаксис</w:t>
            </w:r>
            <w:r w:rsidR="00445164">
              <w:rPr>
                <w:rFonts w:ascii="Times New Roman" w:hAnsi="Times New Roman" w:cs="Times New Roman"/>
                <w:sz w:val="22"/>
                <w:szCs w:val="22"/>
              </w:rPr>
              <w:t>,</w:t>
            </w:r>
          </w:p>
          <w:p w14:paraId="6464B7D9" w14:textId="77777777" w:rsidR="00726A6E" w:rsidRPr="00D71D75" w:rsidRDefault="00726A6E" w:rsidP="00226F10">
            <w:pPr>
              <w:keepNext/>
              <w:tabs>
                <w:tab w:val="left" w:pos="20"/>
              </w:tabs>
              <w:spacing w:line="240" w:lineRule="atLeast"/>
            </w:pPr>
            <w:r w:rsidRPr="00D71D75">
              <w:t>Назална конгестия</w:t>
            </w:r>
          </w:p>
        </w:tc>
        <w:tc>
          <w:tcPr>
            <w:tcW w:w="2453" w:type="dxa"/>
            <w:tcBorders>
              <w:top w:val="single" w:sz="4" w:space="0" w:color="auto"/>
              <w:left w:val="single" w:sz="4" w:space="0" w:color="auto"/>
              <w:bottom w:val="single" w:sz="4" w:space="0" w:color="auto"/>
              <w:right w:val="double" w:sz="2" w:space="0" w:color="000000"/>
            </w:tcBorders>
          </w:tcPr>
          <w:p w14:paraId="06EDFE04" w14:textId="77777777" w:rsidR="00726A6E" w:rsidRPr="00D71D75" w:rsidRDefault="00726A6E" w:rsidP="00226F10">
            <w:pPr>
              <w:keepNext/>
              <w:tabs>
                <w:tab w:val="left" w:pos="20"/>
              </w:tabs>
              <w:spacing w:line="240" w:lineRule="atLeast"/>
              <w:rPr>
                <w:shd w:val="clear" w:color="000000" w:fill="FFFF00"/>
              </w:rPr>
            </w:pPr>
            <w:r w:rsidRPr="00D71D75">
              <w:t>Белодробен кръвоизлив*</w:t>
            </w:r>
          </w:p>
        </w:tc>
      </w:tr>
      <w:tr w:rsidR="00726A6E" w:rsidRPr="00D71D75" w14:paraId="624493A6" w14:textId="77777777" w:rsidTr="00226F10">
        <w:trPr>
          <w:cantSplit/>
        </w:trPr>
        <w:tc>
          <w:tcPr>
            <w:tcW w:w="2110" w:type="dxa"/>
            <w:tcBorders>
              <w:top w:val="single" w:sz="4" w:space="0" w:color="auto"/>
              <w:left w:val="double" w:sz="2" w:space="0" w:color="000000"/>
              <w:bottom w:val="single" w:sz="4" w:space="0" w:color="auto"/>
            </w:tcBorders>
          </w:tcPr>
          <w:p w14:paraId="0F030DE5" w14:textId="77777777" w:rsidR="00726A6E" w:rsidRPr="00D71D75" w:rsidRDefault="00726A6E" w:rsidP="00226F10">
            <w:pPr>
              <w:keepNext/>
              <w:tabs>
                <w:tab w:val="left" w:pos="20"/>
              </w:tabs>
              <w:spacing w:line="240" w:lineRule="atLeast"/>
            </w:pPr>
            <w:r w:rsidRPr="00D71D75">
              <w:t>Стомашно-чревни нарушения</w:t>
            </w:r>
          </w:p>
        </w:tc>
        <w:tc>
          <w:tcPr>
            <w:tcW w:w="2283" w:type="dxa"/>
            <w:tcBorders>
              <w:top w:val="single" w:sz="4" w:space="0" w:color="auto"/>
              <w:left w:val="double" w:sz="1" w:space="0" w:color="000000"/>
              <w:bottom w:val="single" w:sz="4" w:space="0" w:color="auto"/>
              <w:right w:val="single" w:sz="4" w:space="0" w:color="auto"/>
            </w:tcBorders>
          </w:tcPr>
          <w:p w14:paraId="0338CE75"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Диспепсия</w:t>
            </w:r>
            <w:r w:rsidR="00445164">
              <w:rPr>
                <w:rFonts w:ascii="Times New Roman" w:hAnsi="Times New Roman" w:cs="Times New Roman"/>
                <w:sz w:val="22"/>
                <w:szCs w:val="22"/>
              </w:rPr>
              <w:t>,</w:t>
            </w:r>
          </w:p>
          <w:p w14:paraId="3554FDD3"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Диария</w:t>
            </w:r>
            <w:r w:rsidR="00445164">
              <w:rPr>
                <w:rFonts w:ascii="Times New Roman" w:hAnsi="Times New Roman" w:cs="Times New Roman"/>
                <w:sz w:val="22"/>
                <w:szCs w:val="22"/>
              </w:rPr>
              <w:t>,</w:t>
            </w:r>
          </w:p>
          <w:p w14:paraId="189A5EA6"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Гадене</w:t>
            </w:r>
            <w:r w:rsidR="00445164">
              <w:rPr>
                <w:rFonts w:ascii="Times New Roman" w:hAnsi="Times New Roman" w:cs="Times New Roman"/>
                <w:sz w:val="22"/>
                <w:szCs w:val="22"/>
              </w:rPr>
              <w:t>,</w:t>
            </w:r>
          </w:p>
          <w:p w14:paraId="752DCC5C" w14:textId="77777777" w:rsidR="00726A6E" w:rsidRPr="00D71D75" w:rsidRDefault="00726A6E" w:rsidP="00226F10">
            <w:pPr>
              <w:pStyle w:val="210"/>
              <w:keepNext/>
              <w:keepLines/>
              <w:tabs>
                <w:tab w:val="left" w:pos="180"/>
              </w:tabs>
              <w:spacing w:after="0" w:line="240" w:lineRule="atLeast"/>
              <w:rPr>
                <w:sz w:val="22"/>
                <w:szCs w:val="22"/>
              </w:rPr>
            </w:pPr>
            <w:r w:rsidRPr="00D71D75">
              <w:rPr>
                <w:sz w:val="22"/>
                <w:szCs w:val="22"/>
              </w:rPr>
              <w:t>Повръщане</w:t>
            </w:r>
          </w:p>
        </w:tc>
        <w:tc>
          <w:tcPr>
            <w:tcW w:w="2411" w:type="dxa"/>
            <w:tcBorders>
              <w:top w:val="single" w:sz="4" w:space="0" w:color="auto"/>
              <w:left w:val="single" w:sz="4" w:space="0" w:color="auto"/>
              <w:bottom w:val="single" w:sz="4" w:space="0" w:color="auto"/>
              <w:right w:val="single" w:sz="4" w:space="0" w:color="auto"/>
            </w:tcBorders>
          </w:tcPr>
          <w:p w14:paraId="7905DF41"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Гастрит</w:t>
            </w:r>
            <w:r w:rsidR="00445164">
              <w:rPr>
                <w:rFonts w:ascii="Times New Roman" w:hAnsi="Times New Roman" w:cs="Times New Roman"/>
                <w:sz w:val="22"/>
                <w:szCs w:val="22"/>
              </w:rPr>
              <w:t>,</w:t>
            </w:r>
          </w:p>
          <w:p w14:paraId="7152A7F0"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Гастроезофагеална рефлуксна болест</w:t>
            </w:r>
            <w:r w:rsidR="00445164">
              <w:rPr>
                <w:rFonts w:ascii="Times New Roman" w:hAnsi="Times New Roman" w:cs="Times New Roman"/>
                <w:sz w:val="22"/>
                <w:szCs w:val="22"/>
              </w:rPr>
              <w:t>,</w:t>
            </w:r>
          </w:p>
          <w:p w14:paraId="0B018E9D"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Дисфагия</w:t>
            </w:r>
            <w:r w:rsidR="00445164">
              <w:rPr>
                <w:rFonts w:ascii="Times New Roman" w:hAnsi="Times New Roman" w:cs="Times New Roman"/>
                <w:sz w:val="22"/>
                <w:szCs w:val="22"/>
              </w:rPr>
              <w:t>,</w:t>
            </w:r>
          </w:p>
          <w:p w14:paraId="55C8CA37" w14:textId="77777777" w:rsidR="00726A6E" w:rsidRPr="00D71D75" w:rsidRDefault="00726A6E" w:rsidP="00226F10">
            <w:pPr>
              <w:pStyle w:val="BayerTableStyleLeftJustified"/>
              <w:rPr>
                <w:rFonts w:ascii="Times New Roman" w:hAnsi="Times New Roman" w:cs="Times New Roman"/>
                <w:sz w:val="22"/>
                <w:szCs w:val="22"/>
              </w:rPr>
            </w:pPr>
            <w:r w:rsidRPr="00D71D75">
              <w:rPr>
                <w:rFonts w:ascii="Times New Roman" w:hAnsi="Times New Roman" w:cs="Times New Roman"/>
                <w:sz w:val="22"/>
                <w:szCs w:val="22"/>
              </w:rPr>
              <w:t>Стомашно-чревна и коремна болка</w:t>
            </w:r>
            <w:r w:rsidR="00445164">
              <w:rPr>
                <w:rFonts w:ascii="Times New Roman" w:hAnsi="Times New Roman" w:cs="Times New Roman"/>
                <w:sz w:val="22"/>
                <w:szCs w:val="22"/>
              </w:rPr>
              <w:t>,</w:t>
            </w:r>
          </w:p>
          <w:p w14:paraId="13028E21" w14:textId="77777777" w:rsidR="00726A6E" w:rsidRPr="00D71D75" w:rsidRDefault="00726A6E" w:rsidP="00226F10">
            <w:pPr>
              <w:keepNext/>
              <w:tabs>
                <w:tab w:val="left" w:pos="20"/>
              </w:tabs>
              <w:spacing w:line="240" w:lineRule="atLeast"/>
            </w:pPr>
            <w:r w:rsidRPr="00D71D75">
              <w:t>Запек</w:t>
            </w:r>
            <w:r w:rsidR="00445164">
              <w:t>,</w:t>
            </w:r>
          </w:p>
          <w:p w14:paraId="64133BE9" w14:textId="77777777" w:rsidR="00726A6E" w:rsidRPr="00D71D75" w:rsidRDefault="00726A6E" w:rsidP="00226F10">
            <w:pPr>
              <w:keepNext/>
              <w:tabs>
                <w:tab w:val="left" w:pos="20"/>
              </w:tabs>
              <w:spacing w:line="240" w:lineRule="atLeast"/>
            </w:pPr>
            <w:r w:rsidRPr="00D71D75">
              <w:t>Раздуване на корема</w:t>
            </w:r>
          </w:p>
        </w:tc>
        <w:tc>
          <w:tcPr>
            <w:tcW w:w="2453" w:type="dxa"/>
            <w:tcBorders>
              <w:top w:val="single" w:sz="4" w:space="0" w:color="auto"/>
              <w:left w:val="single" w:sz="4" w:space="0" w:color="auto"/>
              <w:bottom w:val="single" w:sz="4" w:space="0" w:color="auto"/>
              <w:right w:val="double" w:sz="2" w:space="0" w:color="000000"/>
            </w:tcBorders>
          </w:tcPr>
          <w:p w14:paraId="50EE5520" w14:textId="77777777" w:rsidR="00726A6E" w:rsidRPr="00D71D75" w:rsidRDefault="00726A6E" w:rsidP="00226F10">
            <w:pPr>
              <w:keepNext/>
              <w:tabs>
                <w:tab w:val="left" w:pos="20"/>
              </w:tabs>
              <w:snapToGrid w:val="0"/>
              <w:spacing w:line="240" w:lineRule="atLeast"/>
            </w:pPr>
          </w:p>
        </w:tc>
      </w:tr>
      <w:tr w:rsidR="00726A6E" w:rsidRPr="00D71D75" w14:paraId="7A023E98" w14:textId="77777777" w:rsidTr="00226F10">
        <w:trPr>
          <w:cantSplit/>
        </w:trPr>
        <w:tc>
          <w:tcPr>
            <w:tcW w:w="2110" w:type="dxa"/>
            <w:tcBorders>
              <w:top w:val="single" w:sz="4" w:space="0" w:color="auto"/>
              <w:left w:val="double" w:sz="2" w:space="0" w:color="000000"/>
              <w:bottom w:val="double" w:sz="1" w:space="0" w:color="000000"/>
            </w:tcBorders>
          </w:tcPr>
          <w:p w14:paraId="7BE13E23" w14:textId="77777777" w:rsidR="00726A6E" w:rsidRPr="00D71D75" w:rsidRDefault="00726A6E" w:rsidP="00226F10">
            <w:pPr>
              <w:keepNext/>
              <w:tabs>
                <w:tab w:val="left" w:pos="20"/>
              </w:tabs>
              <w:spacing w:line="240" w:lineRule="atLeast"/>
            </w:pPr>
            <w:r w:rsidRPr="00D71D75">
              <w:t>Общи нарушения и ефекти на мястото на приложение</w:t>
            </w:r>
          </w:p>
        </w:tc>
        <w:tc>
          <w:tcPr>
            <w:tcW w:w="2283" w:type="dxa"/>
            <w:tcBorders>
              <w:top w:val="single" w:sz="4" w:space="0" w:color="auto"/>
              <w:left w:val="double" w:sz="1" w:space="0" w:color="000000"/>
              <w:bottom w:val="double" w:sz="1" w:space="0" w:color="000000"/>
              <w:right w:val="single" w:sz="4" w:space="0" w:color="auto"/>
            </w:tcBorders>
          </w:tcPr>
          <w:p w14:paraId="0B19C811" w14:textId="77777777" w:rsidR="00726A6E" w:rsidRPr="00D71D75" w:rsidRDefault="00726A6E" w:rsidP="00226F10">
            <w:pPr>
              <w:pStyle w:val="210"/>
              <w:keepNext/>
              <w:tabs>
                <w:tab w:val="left" w:pos="180"/>
              </w:tabs>
              <w:spacing w:after="0" w:line="240" w:lineRule="atLeast"/>
              <w:rPr>
                <w:sz w:val="22"/>
                <w:szCs w:val="22"/>
              </w:rPr>
            </w:pPr>
            <w:r w:rsidRPr="00D71D75">
              <w:rPr>
                <w:sz w:val="22"/>
                <w:szCs w:val="22"/>
              </w:rPr>
              <w:t>Периферен оток</w:t>
            </w:r>
          </w:p>
        </w:tc>
        <w:tc>
          <w:tcPr>
            <w:tcW w:w="2411" w:type="dxa"/>
            <w:tcBorders>
              <w:top w:val="single" w:sz="4" w:space="0" w:color="auto"/>
              <w:left w:val="single" w:sz="4" w:space="0" w:color="auto"/>
              <w:bottom w:val="double" w:sz="2" w:space="0" w:color="000000"/>
              <w:right w:val="single" w:sz="4" w:space="0" w:color="auto"/>
            </w:tcBorders>
          </w:tcPr>
          <w:p w14:paraId="771CF7AF" w14:textId="77777777" w:rsidR="00726A6E" w:rsidRPr="00D71D75" w:rsidRDefault="00726A6E" w:rsidP="00226F10">
            <w:pPr>
              <w:keepNext/>
              <w:tabs>
                <w:tab w:val="left" w:pos="20"/>
              </w:tabs>
              <w:snapToGrid w:val="0"/>
              <w:spacing w:line="240" w:lineRule="atLeast"/>
            </w:pPr>
          </w:p>
        </w:tc>
        <w:tc>
          <w:tcPr>
            <w:tcW w:w="2453" w:type="dxa"/>
            <w:tcBorders>
              <w:top w:val="single" w:sz="4" w:space="0" w:color="auto"/>
              <w:left w:val="single" w:sz="4" w:space="0" w:color="auto"/>
              <w:bottom w:val="double" w:sz="1" w:space="0" w:color="000000"/>
              <w:right w:val="double" w:sz="2" w:space="0" w:color="000000"/>
            </w:tcBorders>
          </w:tcPr>
          <w:p w14:paraId="2D56E7AA" w14:textId="77777777" w:rsidR="00726A6E" w:rsidRPr="00D71D75" w:rsidRDefault="00726A6E" w:rsidP="00226F10">
            <w:pPr>
              <w:keepNext/>
              <w:tabs>
                <w:tab w:val="left" w:pos="20"/>
              </w:tabs>
              <w:snapToGrid w:val="0"/>
              <w:spacing w:line="240" w:lineRule="atLeast"/>
            </w:pPr>
          </w:p>
        </w:tc>
      </w:tr>
    </w:tbl>
    <w:p w14:paraId="43284541" w14:textId="77777777" w:rsidR="00726A6E" w:rsidRPr="00D71D75" w:rsidRDefault="00726A6E" w:rsidP="00726A6E">
      <w:pPr>
        <w:keepNext/>
        <w:ind w:left="567" w:hanging="425"/>
      </w:pPr>
      <w:r w:rsidRPr="00D71D75">
        <w:t>*</w:t>
      </w:r>
      <w:r w:rsidRPr="00D71D75">
        <w:tab/>
        <w:t>съобщава се за белодробен кръвоизлив с летален изход при неконтролирани дългосрочни разширени проучвания</w:t>
      </w:r>
    </w:p>
    <w:p w14:paraId="7AF5A826" w14:textId="77777777" w:rsidR="00726A6E" w:rsidRPr="00D71D75" w:rsidRDefault="00726A6E" w:rsidP="00726A6E">
      <w:pPr>
        <w:pStyle w:val="WW-Default"/>
        <w:widowControl w:val="0"/>
        <w:rPr>
          <w:sz w:val="22"/>
          <w:szCs w:val="22"/>
          <w:u w:val="single"/>
        </w:rPr>
      </w:pPr>
    </w:p>
    <w:p w14:paraId="3D40BC55" w14:textId="77777777" w:rsidR="00726A6E" w:rsidRPr="00D71D75" w:rsidRDefault="00726A6E" w:rsidP="00726A6E">
      <w:pPr>
        <w:pStyle w:val="WW-Default"/>
        <w:keepNext/>
        <w:keepLines/>
        <w:rPr>
          <w:iCs/>
          <w:sz w:val="22"/>
          <w:szCs w:val="22"/>
          <w:u w:val="single"/>
        </w:rPr>
      </w:pPr>
      <w:r w:rsidRPr="00D71D75">
        <w:rPr>
          <w:iCs/>
          <w:sz w:val="22"/>
          <w:szCs w:val="22"/>
          <w:u w:val="single"/>
        </w:rPr>
        <w:t>Педиатрични пациенти</w:t>
      </w:r>
    </w:p>
    <w:p w14:paraId="7785CC89" w14:textId="77777777" w:rsidR="00726A6E" w:rsidRPr="00D71D75" w:rsidRDefault="00726A6E" w:rsidP="00726A6E">
      <w:pPr>
        <w:pStyle w:val="WW-Default"/>
        <w:keepNext/>
        <w:keepLines/>
        <w:rPr>
          <w:i/>
          <w:sz w:val="22"/>
          <w:szCs w:val="22"/>
        </w:rPr>
      </w:pPr>
    </w:p>
    <w:p w14:paraId="6304A4CB" w14:textId="77777777" w:rsidR="00726A6E" w:rsidRPr="00D71D75" w:rsidRDefault="00726A6E" w:rsidP="00726A6E">
      <w:pPr>
        <w:pStyle w:val="WW-Default"/>
        <w:keepNext/>
        <w:keepLines/>
        <w:rPr>
          <w:sz w:val="22"/>
          <w:szCs w:val="22"/>
        </w:rPr>
      </w:pPr>
      <w:r w:rsidRPr="00D71D75">
        <w:rPr>
          <w:sz w:val="22"/>
          <w:szCs w:val="22"/>
        </w:rPr>
        <w:t>Безопасността на риоцигуат е проучена при 24 педиатрични пациенти на възраст 6 до по-малко от 18 години в течение на 24 седмици в едно открито, неконтролирано изпитване (PATENT-CHILD), състоящо се от фаза с титриране на индивидуалната доза, започваща с прием на 1 mg (с корекция въз основа на телесното тегло) за 8 седмици, и поддържаща фаза в продължение на до 16 седмици (вж. точка 4.2), последвана от незадължителна фаза на дългосрочно разширено проучване. Най-честите нежелани реакции, включително във фазата на дългосрочно разширено проучване, са хипотония и главоболие, възникнали съответно при 4/24</w:t>
      </w:r>
      <w:r w:rsidR="00C72272">
        <w:rPr>
          <w:sz w:val="22"/>
          <w:szCs w:val="22"/>
        </w:rPr>
        <w:t> </w:t>
      </w:r>
      <w:r w:rsidRPr="00D71D75">
        <w:rPr>
          <w:sz w:val="22"/>
          <w:szCs w:val="22"/>
        </w:rPr>
        <w:t>и</w:t>
      </w:r>
      <w:r w:rsidR="00C72272">
        <w:rPr>
          <w:sz w:val="22"/>
          <w:szCs w:val="22"/>
        </w:rPr>
        <w:t> </w:t>
      </w:r>
      <w:r w:rsidRPr="00D71D75">
        <w:rPr>
          <w:sz w:val="22"/>
          <w:szCs w:val="22"/>
        </w:rPr>
        <w:t>2/24 пациенти.</w:t>
      </w:r>
    </w:p>
    <w:p w14:paraId="4432F7DB" w14:textId="77777777" w:rsidR="00726A6E" w:rsidRPr="00D71D75" w:rsidRDefault="00726A6E" w:rsidP="00726A6E">
      <w:pPr>
        <w:pStyle w:val="WW-Default"/>
        <w:widowControl w:val="0"/>
        <w:rPr>
          <w:sz w:val="22"/>
          <w:szCs w:val="22"/>
        </w:rPr>
      </w:pPr>
    </w:p>
    <w:p w14:paraId="725B6CEA" w14:textId="77777777" w:rsidR="00726A6E" w:rsidRPr="00D71D75" w:rsidRDefault="00726A6E" w:rsidP="00726A6E">
      <w:pPr>
        <w:pStyle w:val="WW-Default"/>
        <w:rPr>
          <w:sz w:val="22"/>
          <w:szCs w:val="22"/>
        </w:rPr>
      </w:pPr>
      <w:r w:rsidRPr="00D71D75">
        <w:rPr>
          <w:sz w:val="22"/>
          <w:szCs w:val="22"/>
        </w:rPr>
        <w:t>Като цяло данните за безопасност са съвместими с профила на безопасност, наблюдаван при възрастни.</w:t>
      </w:r>
    </w:p>
    <w:p w14:paraId="386E3D7A" w14:textId="77777777" w:rsidR="00726A6E" w:rsidRPr="00D71D75" w:rsidRDefault="00726A6E" w:rsidP="00726A6E"/>
    <w:p w14:paraId="78393D85" w14:textId="77777777" w:rsidR="00726A6E" w:rsidRPr="00D71D75" w:rsidRDefault="00726A6E" w:rsidP="00726A6E">
      <w:pPr>
        <w:pStyle w:val="WW-Default"/>
        <w:keepNext/>
      </w:pPr>
      <w:r w:rsidRPr="00D71D75">
        <w:rPr>
          <w:sz w:val="22"/>
          <w:szCs w:val="22"/>
          <w:u w:val="single"/>
        </w:rPr>
        <w:t>Съобщаване на подозирани нежелани реакции</w:t>
      </w:r>
    </w:p>
    <w:p w14:paraId="46FA0D1B" w14:textId="77777777" w:rsidR="00726A6E" w:rsidRPr="00D71D75" w:rsidRDefault="00726A6E" w:rsidP="00726A6E">
      <w:pPr>
        <w:keepNext/>
      </w:pPr>
      <w:r w:rsidRPr="00D71D75">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D71D75">
        <w:rPr>
          <w:noProof/>
          <w:snapToGrid w:val="0"/>
          <w:highlight w:val="lightGray"/>
          <w:lang w:eastAsia="en-US"/>
        </w:rPr>
        <w:t xml:space="preserve">национална система за съобщаване, посочена в </w:t>
      </w:r>
      <w:hyperlink r:id="rId16" w:history="1">
        <w:r w:rsidRPr="00D71D75">
          <w:rPr>
            <w:noProof/>
            <w:snapToGrid w:val="0"/>
            <w:highlight w:val="lightGray"/>
            <w:lang w:eastAsia="en-US"/>
          </w:rPr>
          <w:t>Приложение V</w:t>
        </w:r>
      </w:hyperlink>
      <w:r w:rsidRPr="00D71D75">
        <w:t>.</w:t>
      </w:r>
    </w:p>
    <w:p w14:paraId="01D58CF8" w14:textId="77777777" w:rsidR="00726A6E" w:rsidRPr="00D71D75" w:rsidRDefault="00726A6E" w:rsidP="00726A6E">
      <w:pPr>
        <w:spacing w:line="240" w:lineRule="atLeast"/>
      </w:pPr>
    </w:p>
    <w:p w14:paraId="788DB67F" w14:textId="77777777" w:rsidR="00726A6E" w:rsidRPr="00D71D75" w:rsidRDefault="00726A6E" w:rsidP="00726A6E">
      <w:pPr>
        <w:keepNext/>
        <w:spacing w:line="240" w:lineRule="atLeast"/>
        <w:outlineLvl w:val="2"/>
      </w:pPr>
      <w:r w:rsidRPr="00D71D75">
        <w:rPr>
          <w:b/>
        </w:rPr>
        <w:lastRenderedPageBreak/>
        <w:t>4.9</w:t>
      </w:r>
      <w:r w:rsidRPr="00D71D75">
        <w:rPr>
          <w:b/>
        </w:rPr>
        <w:tab/>
        <w:t>Предозиране</w:t>
      </w:r>
    </w:p>
    <w:p w14:paraId="6F9F0D03" w14:textId="77777777" w:rsidR="00726A6E" w:rsidRPr="00D71D75" w:rsidRDefault="00726A6E" w:rsidP="00726A6E">
      <w:pPr>
        <w:keepNext/>
        <w:spacing w:line="240" w:lineRule="atLeast"/>
      </w:pPr>
    </w:p>
    <w:p w14:paraId="43C32BFE" w14:textId="77777777" w:rsidR="00726A6E" w:rsidRPr="00D71D75" w:rsidRDefault="00726A6E" w:rsidP="00726A6E">
      <w:pPr>
        <w:keepNext/>
        <w:spacing w:line="240" w:lineRule="atLeast"/>
      </w:pPr>
      <w:r w:rsidRPr="00D71D75">
        <w:t>При възрастни има съобщения за неумишлено предозиране с общи дневни дози от 9 до 25 mg риоцигуат между 2 до 32 дни. Нежеланите реакции са подобни на тези, наблюдавани при по-ниски дози (вж. точка 4.8).</w:t>
      </w:r>
    </w:p>
    <w:p w14:paraId="317B8B83" w14:textId="77777777" w:rsidR="00726A6E" w:rsidRPr="00D71D75" w:rsidRDefault="00726A6E" w:rsidP="00726A6E">
      <w:pPr>
        <w:spacing w:line="240" w:lineRule="atLeast"/>
      </w:pPr>
    </w:p>
    <w:p w14:paraId="6BA3EB11" w14:textId="77777777" w:rsidR="00726A6E" w:rsidRPr="00D71D75" w:rsidRDefault="00726A6E" w:rsidP="00726A6E">
      <w:pPr>
        <w:suppressLineNumbers/>
        <w:spacing w:line="240" w:lineRule="atLeast"/>
      </w:pPr>
      <w:r w:rsidRPr="00D71D75">
        <w:t>В случай на предозиране трябва да бъдат предприети стандартните поддържащи мерки според необходимостта.</w:t>
      </w:r>
    </w:p>
    <w:p w14:paraId="0A7DDA26" w14:textId="77777777" w:rsidR="00726A6E" w:rsidRPr="00D71D75" w:rsidRDefault="00726A6E" w:rsidP="00726A6E">
      <w:pPr>
        <w:suppressLineNumbers/>
        <w:spacing w:line="240" w:lineRule="atLeast"/>
      </w:pPr>
      <w:r w:rsidRPr="00D71D75">
        <w:t>В случай на изразена хипотония може да се наложи активна сърдечносъдова реанимация.</w:t>
      </w:r>
    </w:p>
    <w:p w14:paraId="192697BC" w14:textId="77777777" w:rsidR="00726A6E" w:rsidRPr="00D71D75" w:rsidRDefault="00726A6E" w:rsidP="00726A6E">
      <w:r w:rsidRPr="00D71D75">
        <w:t>Въз основа на свързването във висока степен на риоцигуат с плазмените протеини, не се очаква той да може да се отделя чрез диализа.</w:t>
      </w:r>
    </w:p>
    <w:p w14:paraId="7897B60D" w14:textId="77777777" w:rsidR="00726A6E" w:rsidRPr="00D71D75" w:rsidRDefault="00726A6E" w:rsidP="00726A6E">
      <w:pPr>
        <w:spacing w:line="240" w:lineRule="atLeast"/>
      </w:pPr>
    </w:p>
    <w:p w14:paraId="6F2FF7BF" w14:textId="77777777" w:rsidR="00726A6E" w:rsidRPr="00D71D75" w:rsidRDefault="00726A6E" w:rsidP="00726A6E">
      <w:pPr>
        <w:spacing w:line="240" w:lineRule="atLeast"/>
      </w:pPr>
    </w:p>
    <w:p w14:paraId="1E40514D" w14:textId="77777777" w:rsidR="00726A6E" w:rsidRPr="00D71D75" w:rsidRDefault="00726A6E" w:rsidP="00726A6E">
      <w:pPr>
        <w:keepNext/>
        <w:spacing w:line="240" w:lineRule="atLeast"/>
        <w:outlineLvl w:val="1"/>
      </w:pPr>
      <w:r w:rsidRPr="00EB0E57">
        <w:rPr>
          <w:b/>
        </w:rPr>
        <w:t>5.</w:t>
      </w:r>
      <w:r w:rsidRPr="00EB0E57">
        <w:rPr>
          <w:b/>
        </w:rPr>
        <w:tab/>
        <w:t>ФАРМАКОЛОГИЧНИ СВОЙСТВА</w:t>
      </w:r>
    </w:p>
    <w:p w14:paraId="247BB4A4" w14:textId="77777777" w:rsidR="00726A6E" w:rsidRPr="00D71D75" w:rsidRDefault="00726A6E" w:rsidP="00726A6E">
      <w:pPr>
        <w:keepNext/>
        <w:spacing w:line="240" w:lineRule="atLeast"/>
      </w:pPr>
    </w:p>
    <w:p w14:paraId="38CDBDDD" w14:textId="77777777" w:rsidR="00726A6E" w:rsidRPr="00D71D75" w:rsidRDefault="00726A6E" w:rsidP="00726A6E">
      <w:pPr>
        <w:keepNext/>
        <w:spacing w:line="240" w:lineRule="atLeast"/>
        <w:outlineLvl w:val="2"/>
      </w:pPr>
      <w:r w:rsidRPr="00D71D75">
        <w:rPr>
          <w:b/>
        </w:rPr>
        <w:t>5.1</w:t>
      </w:r>
      <w:r w:rsidRPr="00D71D75">
        <w:rPr>
          <w:b/>
        </w:rPr>
        <w:tab/>
        <w:t>Фармакодинамични свойства</w:t>
      </w:r>
    </w:p>
    <w:p w14:paraId="47F9894C" w14:textId="77777777" w:rsidR="00726A6E" w:rsidRPr="00D71D75" w:rsidRDefault="00726A6E" w:rsidP="00726A6E">
      <w:pPr>
        <w:keepNext/>
        <w:spacing w:line="240" w:lineRule="atLeast"/>
      </w:pPr>
    </w:p>
    <w:p w14:paraId="4B15036C" w14:textId="77777777" w:rsidR="00726A6E" w:rsidRPr="00D71D75" w:rsidRDefault="00726A6E" w:rsidP="00726A6E">
      <w:pPr>
        <w:keepNext/>
        <w:spacing w:line="240" w:lineRule="atLeast"/>
      </w:pPr>
      <w:r w:rsidRPr="00D71D75">
        <w:t>Фармакотерапевтична група: Антихипертензивни средства (антихипертензивни средства за лечение на белодробна артериална хипертония)</w:t>
      </w:r>
      <w:r w:rsidR="00A115FB">
        <w:t xml:space="preserve">, </w:t>
      </w:r>
      <w:r w:rsidRPr="00D71D75">
        <w:t>ATC код: C02KX05</w:t>
      </w:r>
    </w:p>
    <w:p w14:paraId="003125C6" w14:textId="77777777" w:rsidR="00726A6E" w:rsidRPr="00D71D75" w:rsidRDefault="00726A6E" w:rsidP="00726A6E">
      <w:pPr>
        <w:spacing w:line="240" w:lineRule="atLeast"/>
      </w:pPr>
    </w:p>
    <w:p w14:paraId="7882C0BE" w14:textId="77777777" w:rsidR="00726A6E" w:rsidRPr="00D71D75" w:rsidRDefault="00726A6E" w:rsidP="00726A6E">
      <w:pPr>
        <w:keepNext/>
        <w:spacing w:line="240" w:lineRule="atLeast"/>
        <w:rPr>
          <w:u w:val="single"/>
        </w:rPr>
      </w:pPr>
      <w:r w:rsidRPr="00D71D75">
        <w:rPr>
          <w:u w:val="single"/>
        </w:rPr>
        <w:t>Механизъм на действие</w:t>
      </w:r>
    </w:p>
    <w:p w14:paraId="4B29327C" w14:textId="77777777" w:rsidR="00726A6E" w:rsidRPr="00D71D75" w:rsidRDefault="00726A6E" w:rsidP="00726A6E">
      <w:pPr>
        <w:keepNext/>
        <w:spacing w:line="240" w:lineRule="atLeast"/>
        <w:rPr>
          <w:u w:val="single"/>
        </w:rPr>
      </w:pPr>
    </w:p>
    <w:p w14:paraId="068291D9" w14:textId="77777777" w:rsidR="00726A6E" w:rsidRPr="00D71D75" w:rsidRDefault="00726A6E" w:rsidP="00726A6E">
      <w:pPr>
        <w:keepNext/>
        <w:spacing w:line="240" w:lineRule="atLeast"/>
      </w:pPr>
      <w:r w:rsidRPr="00D71D75">
        <w:t>Риоцигуат представлява стимулатор на разтворимата гуанилатциклаза (sGC) - ензим в кардиопулмоналната система и рецептор за азотния оксид (NO). Когато NO се свързва със sGC, ензимът катализира синтеза на сигналната молекула цикличен гуанозин монофосфат (</w:t>
      </w:r>
      <w:r w:rsidRPr="00D71D75">
        <w:rPr>
          <w:iCs/>
          <w:noProof/>
        </w:rPr>
        <w:t>cGMP</w:t>
      </w:r>
      <w:r w:rsidRPr="00D71D75">
        <w:t>). Вътреклетъчният cGMP играе важна роля в регулирането на процесите, които влияят на съдовия тонус, пролиферацията, фиброзата и възпалението.</w:t>
      </w:r>
    </w:p>
    <w:p w14:paraId="5A21DA4B" w14:textId="77777777" w:rsidR="00726A6E" w:rsidRPr="00D71D75" w:rsidRDefault="00726A6E" w:rsidP="00726A6E">
      <w:pPr>
        <w:keepNext/>
        <w:spacing w:line="240" w:lineRule="atLeast"/>
        <w:rPr>
          <w:iCs/>
        </w:rPr>
      </w:pPr>
    </w:p>
    <w:p w14:paraId="5FC04C61" w14:textId="77777777" w:rsidR="00726A6E" w:rsidRPr="00D71D75" w:rsidRDefault="00726A6E" w:rsidP="00726A6E">
      <w:r w:rsidRPr="00D71D75">
        <w:t>Белодробната хипертония е свързана с ендотелна дисфункция, нарушения в синтеза на NO и недостатъчна стимулация на метаболитния път NO-sGC-cGMP.</w:t>
      </w:r>
    </w:p>
    <w:p w14:paraId="6F3F1CF9" w14:textId="77777777" w:rsidR="00726A6E" w:rsidRPr="00D71D75" w:rsidRDefault="00726A6E" w:rsidP="00726A6E">
      <w:pPr>
        <w:rPr>
          <w:iCs/>
        </w:rPr>
      </w:pPr>
    </w:p>
    <w:p w14:paraId="63476056" w14:textId="77777777" w:rsidR="00726A6E" w:rsidRPr="00D71D75" w:rsidRDefault="00726A6E" w:rsidP="00726A6E">
      <w:r w:rsidRPr="00D71D75">
        <w:t>Риоцигуат има двоен механизъм на действие. Той изостря чувствителността на sGC към ендогенния NO чрез стабилизиране на свързването NO-sGC. Също така риоцигуат директно стимулира sGC, независимо от NO.</w:t>
      </w:r>
    </w:p>
    <w:p w14:paraId="4447A207" w14:textId="77777777" w:rsidR="00726A6E" w:rsidRPr="00D71D75" w:rsidRDefault="00726A6E" w:rsidP="00726A6E">
      <w:pPr>
        <w:rPr>
          <w:iCs/>
        </w:rPr>
      </w:pPr>
    </w:p>
    <w:p w14:paraId="0B1FB7C5" w14:textId="77777777" w:rsidR="00726A6E" w:rsidRPr="00D71D75" w:rsidRDefault="00726A6E" w:rsidP="00726A6E">
      <w:pPr>
        <w:rPr>
          <w:iCs/>
        </w:rPr>
      </w:pPr>
      <w:r w:rsidRPr="00D71D75">
        <w:t xml:space="preserve">Риоцигуат възстановява метаболитния път </w:t>
      </w:r>
      <w:r w:rsidRPr="00D71D75">
        <w:rPr>
          <w:color w:val="auto"/>
        </w:rPr>
        <w:t>NO-sGC-cGMP</w:t>
      </w:r>
      <w:r w:rsidRPr="00D71D75">
        <w:t xml:space="preserve"> и води до повишено производството на cGMP.</w:t>
      </w:r>
    </w:p>
    <w:p w14:paraId="5AD9B025" w14:textId="77777777" w:rsidR="00726A6E" w:rsidRPr="00D71D75" w:rsidRDefault="00726A6E" w:rsidP="00726A6E">
      <w:pPr>
        <w:spacing w:line="240" w:lineRule="atLeast"/>
        <w:rPr>
          <w:iCs/>
        </w:rPr>
      </w:pPr>
    </w:p>
    <w:p w14:paraId="6C476264" w14:textId="77777777" w:rsidR="00726A6E" w:rsidRPr="00D71D75" w:rsidRDefault="00726A6E" w:rsidP="00726A6E">
      <w:pPr>
        <w:keepNext/>
        <w:spacing w:line="240" w:lineRule="atLeast"/>
        <w:rPr>
          <w:iCs/>
          <w:u w:val="single"/>
        </w:rPr>
      </w:pPr>
      <w:r w:rsidRPr="00D71D75">
        <w:rPr>
          <w:u w:val="single"/>
        </w:rPr>
        <w:t>Фармакодинамични ефекти</w:t>
      </w:r>
    </w:p>
    <w:p w14:paraId="09968633" w14:textId="77777777" w:rsidR="00726A6E" w:rsidRPr="00D71D75" w:rsidRDefault="00726A6E" w:rsidP="00726A6E">
      <w:pPr>
        <w:keepNext/>
        <w:spacing w:line="240" w:lineRule="atLeast"/>
        <w:rPr>
          <w:iCs/>
          <w:u w:val="single"/>
        </w:rPr>
      </w:pPr>
    </w:p>
    <w:p w14:paraId="6EA70D58" w14:textId="77777777" w:rsidR="00726A6E" w:rsidRPr="00D71D75" w:rsidRDefault="00726A6E" w:rsidP="00726A6E">
      <w:pPr>
        <w:suppressLineNumbers/>
        <w:autoSpaceDE w:val="0"/>
        <w:spacing w:line="240" w:lineRule="atLeast"/>
        <w:rPr>
          <w:iCs/>
        </w:rPr>
      </w:pPr>
      <w:r w:rsidRPr="00D71D75">
        <w:t>Риоцигуат възстановява метаболитния път NO-sGC-cGMP, което води до значително подобряване на хемодинамиката в белодробните съдове и физическата дееспособност.</w:t>
      </w:r>
    </w:p>
    <w:p w14:paraId="19B7D95D" w14:textId="77777777" w:rsidR="00726A6E" w:rsidRPr="00D71D75" w:rsidRDefault="00726A6E" w:rsidP="00726A6E">
      <w:pPr>
        <w:spacing w:line="240" w:lineRule="atLeast"/>
        <w:rPr>
          <w:iCs/>
        </w:rPr>
      </w:pPr>
      <w:r w:rsidRPr="00D71D75">
        <w:t>Има пряка връзка между плазмената концентрация на риоцигуат и хемодинамични параметри, като например системно и белодробното съдово съпротивление, систолично кръвно налягане и сърдечен дебит.</w:t>
      </w:r>
    </w:p>
    <w:p w14:paraId="3D1A89F2" w14:textId="77777777" w:rsidR="00726A6E" w:rsidRPr="00D71D75" w:rsidRDefault="00726A6E" w:rsidP="00726A6E">
      <w:pPr>
        <w:spacing w:line="240" w:lineRule="atLeast"/>
        <w:rPr>
          <w:iCs/>
        </w:rPr>
      </w:pPr>
    </w:p>
    <w:p w14:paraId="3E2AD57E" w14:textId="77777777" w:rsidR="00726A6E" w:rsidRPr="00D71D75" w:rsidRDefault="00726A6E" w:rsidP="00726A6E">
      <w:pPr>
        <w:keepNext/>
        <w:autoSpaceDE w:val="0"/>
        <w:spacing w:line="240" w:lineRule="auto"/>
        <w:rPr>
          <w:iCs/>
        </w:rPr>
      </w:pPr>
      <w:r w:rsidRPr="00D71D75">
        <w:rPr>
          <w:u w:val="single"/>
        </w:rPr>
        <w:t>Клинична ефикасност и безопасност</w:t>
      </w:r>
    </w:p>
    <w:p w14:paraId="0C4D0EAE" w14:textId="77777777" w:rsidR="00726A6E" w:rsidRPr="00D71D75" w:rsidRDefault="00726A6E" w:rsidP="00726A6E">
      <w:pPr>
        <w:keepNext/>
        <w:rPr>
          <w:iCs/>
        </w:rPr>
      </w:pPr>
    </w:p>
    <w:p w14:paraId="0338DCC4" w14:textId="77777777" w:rsidR="00726A6E" w:rsidRPr="00D71D75" w:rsidRDefault="00726A6E" w:rsidP="00726A6E">
      <w:pPr>
        <w:keepNext/>
        <w:autoSpaceDE w:val="0"/>
        <w:spacing w:line="240" w:lineRule="auto"/>
        <w:rPr>
          <w:i/>
        </w:rPr>
      </w:pPr>
      <w:r w:rsidRPr="00D71D75">
        <w:rPr>
          <w:i/>
        </w:rPr>
        <w:t>Ефикасност при възрастни пациенти с БАХ</w:t>
      </w:r>
    </w:p>
    <w:p w14:paraId="3779FD7B" w14:textId="77777777" w:rsidR="00726A6E" w:rsidRPr="00D71D75" w:rsidRDefault="00726A6E" w:rsidP="00726A6E">
      <w:pPr>
        <w:pStyle w:val="BayerBodyTextFull"/>
        <w:keepNext/>
        <w:spacing w:before="0" w:after="0"/>
        <w:rPr>
          <w:sz w:val="22"/>
          <w:szCs w:val="22"/>
        </w:rPr>
      </w:pPr>
      <w:r w:rsidRPr="00D71D75">
        <w:rPr>
          <w:sz w:val="22"/>
          <w:szCs w:val="22"/>
        </w:rPr>
        <w:t>Проведено е рандомизирано, двойносляпо, мултинационално, плацебо-контролирано, фаза III проучване (PATENT</w:t>
      </w:r>
      <w:r w:rsidRPr="00D71D75">
        <w:rPr>
          <w:sz w:val="22"/>
          <w:szCs w:val="22"/>
        </w:rPr>
        <w:noBreakHyphen/>
        <w:t xml:space="preserve">1) при 443 възрастни пациенти с БАХ (титриране на индивидуалната доза риоцигуат до 2,5 mg 3 пъти дневно: n=254, плацебо: n=126, титриране на дозата риоцигуат "с таван" (СТ) до 1,5 mg (рамо за проучване на дозата, без статистическо тестване; n=63)). Пациентите са били или без предшестващо лечение (50%), или предварително лекувани с ERA (43%) или простациклинов аналог (инхалаторен (илопрост), перорален (берапрост) или подкожен (трепростинил), 7%) и са били диагностицирани с идиопатична или наследствена </w:t>
      </w:r>
      <w:r w:rsidRPr="00D71D75">
        <w:rPr>
          <w:sz w:val="22"/>
          <w:szCs w:val="22"/>
        </w:rPr>
        <w:lastRenderedPageBreak/>
        <w:t>БАХ (63,4%), свързана с болест на съединителната тъкан БАХ (25,1%) и вродено сърдечно заболяване (7,9%).</w:t>
      </w:r>
    </w:p>
    <w:p w14:paraId="5DFE2CF4" w14:textId="77777777" w:rsidR="00726A6E" w:rsidRPr="00D71D75" w:rsidRDefault="00726A6E" w:rsidP="00726A6E">
      <w:pPr>
        <w:pStyle w:val="BayerBodyTextFull"/>
        <w:keepNext/>
        <w:spacing w:before="0" w:after="0"/>
        <w:rPr>
          <w:sz w:val="22"/>
          <w:szCs w:val="22"/>
        </w:rPr>
      </w:pPr>
      <w:r w:rsidRPr="00D71D75">
        <w:rPr>
          <w:sz w:val="22"/>
          <w:szCs w:val="22"/>
        </w:rPr>
        <w:t>През първите 8 седмици дозата риоцигуат е титрирана на всеки 2 седмици на базата на систоличното кръвно налягане на пациента и признаци или симптоми на хипотония до достигане на оптималната индивидуална доза (интервал 0,5 mg до 2,5 mg 3 пъти дневно), която след това се поддържа в продължение на още 4 седмици. Първичната крайна точка на проучването е коригираната спрямо плацебо промяна от изходните стойности на 6MWD при последното посещение (седмица 12).</w:t>
      </w:r>
    </w:p>
    <w:p w14:paraId="7B0F723D" w14:textId="77777777" w:rsidR="00726A6E" w:rsidRPr="00D71D75" w:rsidRDefault="00726A6E" w:rsidP="00726A6E">
      <w:pPr>
        <w:pStyle w:val="BayerBodyTextFull"/>
        <w:spacing w:before="0" w:after="0"/>
        <w:rPr>
          <w:sz w:val="22"/>
          <w:szCs w:val="22"/>
        </w:rPr>
      </w:pPr>
    </w:p>
    <w:p w14:paraId="1A9E9A0E" w14:textId="77777777" w:rsidR="00726A6E" w:rsidRPr="00D71D75" w:rsidRDefault="00726A6E" w:rsidP="00726A6E">
      <w:pPr>
        <w:pStyle w:val="BayerBodyTextFull"/>
        <w:spacing w:before="0" w:after="0"/>
        <w:rPr>
          <w:sz w:val="22"/>
          <w:szCs w:val="22"/>
        </w:rPr>
      </w:pPr>
      <w:r w:rsidRPr="00D71D75">
        <w:rPr>
          <w:sz w:val="22"/>
          <w:szCs w:val="22"/>
        </w:rPr>
        <w:t xml:space="preserve">При последното посещение увеличението в 6MWD при титриране на индивидуалната доза (IDT) риоцигуат е било 36 m (95% ДИ: 20 m до 52 m, р&lt; 0,0001), в сравнение с плацебо. Пациентите без предходно лечение (n=189) имат подобрение от 38 m, а предварително лекуваните пациенти (n=191) - 36 m (ITT анализ, </w:t>
      </w:r>
      <w:r w:rsidRPr="00D71D75">
        <w:rPr>
          <w:bCs/>
          <w:sz w:val="22"/>
          <w:szCs w:val="22"/>
        </w:rPr>
        <w:t>вж.</w:t>
      </w:r>
      <w:r w:rsidRPr="00D71D75">
        <w:rPr>
          <w:sz w:val="22"/>
          <w:szCs w:val="22"/>
        </w:rPr>
        <w:t xml:space="preserve"> таблица </w:t>
      </w:r>
      <w:r w:rsidR="003A1D3C">
        <w:rPr>
          <w:sz w:val="22"/>
          <w:szCs w:val="22"/>
        </w:rPr>
        <w:t>4</w:t>
      </w:r>
      <w:r w:rsidRPr="00D71D75">
        <w:rPr>
          <w:sz w:val="22"/>
          <w:szCs w:val="22"/>
        </w:rPr>
        <w:t>). Допълнителен експлораторен анализ на подгрупите показва ефект от лечението 26 m, (95% ДИ: 5 m до 46 m) при пациенти, предварително лекувани с ERA (n=167) и ефект от лечението 101 m (95% ДИ: 27 m до 176 m) при пациенти, предварително лекувани с простациклинови аналози (n=27).</w:t>
      </w:r>
    </w:p>
    <w:p w14:paraId="5188C35B" w14:textId="77777777" w:rsidR="00726A6E" w:rsidRPr="00D71D75" w:rsidRDefault="00726A6E" w:rsidP="00726A6E">
      <w:pPr>
        <w:pStyle w:val="BayerBodyTextFull"/>
        <w:spacing w:before="0" w:after="0"/>
        <w:rPr>
          <w:sz w:val="22"/>
          <w:szCs w:val="22"/>
        </w:rPr>
      </w:pPr>
    </w:p>
    <w:p w14:paraId="06BB63B6" w14:textId="77777777" w:rsidR="00726A6E" w:rsidRPr="00D71D75" w:rsidRDefault="00726A6E" w:rsidP="00726A6E">
      <w:pPr>
        <w:keepNext/>
        <w:spacing w:line="240" w:lineRule="auto"/>
      </w:pPr>
      <w:r w:rsidRPr="00D71D75">
        <w:rPr>
          <w:rFonts w:eastAsia="MS Mincho"/>
          <w:b/>
          <w:color w:val="auto"/>
          <w:lang w:eastAsia="en-US"/>
        </w:rPr>
        <w:t>Таблица</w:t>
      </w:r>
      <w:r w:rsidRPr="00D71D75">
        <w:rPr>
          <w:b/>
        </w:rPr>
        <w:t> </w:t>
      </w:r>
      <w:r w:rsidR="007142E6">
        <w:rPr>
          <w:b/>
        </w:rPr>
        <w:t>4</w:t>
      </w:r>
      <w:r w:rsidRPr="00D71D75">
        <w:rPr>
          <w:b/>
        </w:rPr>
        <w:t>:</w:t>
      </w:r>
      <w:r w:rsidRPr="00D71D75">
        <w:t xml:space="preserve"> Ефекти на риоцигуат върху 6MWD в проучване PATENT</w:t>
      </w:r>
      <w:r w:rsidRPr="00D71D75">
        <w:noBreakHyphen/>
        <w:t>1 при последното посещение</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2118"/>
        <w:gridCol w:w="8"/>
        <w:gridCol w:w="2140"/>
        <w:gridCol w:w="2146"/>
      </w:tblGrid>
      <w:tr w:rsidR="00726A6E" w:rsidRPr="00D71D75" w14:paraId="470B09B6" w14:textId="77777777" w:rsidTr="00226F10">
        <w:tc>
          <w:tcPr>
            <w:tcW w:w="2660" w:type="dxa"/>
          </w:tcPr>
          <w:p w14:paraId="5DECF4F0" w14:textId="77777777" w:rsidR="00726A6E" w:rsidRPr="00D71D75" w:rsidRDefault="00726A6E" w:rsidP="00226F10">
            <w:pPr>
              <w:pStyle w:val="BayerBodyTextFull"/>
              <w:spacing w:before="0" w:after="0"/>
              <w:jc w:val="center"/>
              <w:rPr>
                <w:b/>
                <w:sz w:val="22"/>
                <w:szCs w:val="22"/>
              </w:rPr>
            </w:pPr>
            <w:r w:rsidRPr="00D71D75">
              <w:rPr>
                <w:b/>
                <w:sz w:val="22"/>
                <w:szCs w:val="22"/>
              </w:rPr>
              <w:t>Обща популация пациенти</w:t>
            </w:r>
          </w:p>
        </w:tc>
        <w:tc>
          <w:tcPr>
            <w:tcW w:w="2118" w:type="dxa"/>
          </w:tcPr>
          <w:p w14:paraId="667D8163" w14:textId="77777777" w:rsidR="00726A6E" w:rsidRPr="00D71D75" w:rsidRDefault="00726A6E" w:rsidP="00226F10">
            <w:pPr>
              <w:pStyle w:val="BayerBodyTextFull"/>
              <w:spacing w:before="0" w:after="0"/>
              <w:jc w:val="center"/>
              <w:rPr>
                <w:b/>
                <w:sz w:val="22"/>
                <w:szCs w:val="22"/>
              </w:rPr>
            </w:pPr>
            <w:r w:rsidRPr="00D71D75">
              <w:rPr>
                <w:b/>
                <w:sz w:val="22"/>
                <w:szCs w:val="22"/>
              </w:rPr>
              <w:t xml:space="preserve">Риоцигуат </w:t>
            </w:r>
            <w:r w:rsidR="001E5930">
              <w:rPr>
                <w:b/>
                <w:sz w:val="22"/>
                <w:szCs w:val="22"/>
                <w:lang w:val="en-US"/>
              </w:rPr>
              <w:t>IDT</w:t>
            </w:r>
          </w:p>
          <w:p w14:paraId="77D9A9DF" w14:textId="77777777" w:rsidR="00726A6E" w:rsidRPr="00D71D75" w:rsidRDefault="00726A6E" w:rsidP="00226F10">
            <w:pPr>
              <w:pStyle w:val="BayerBodyTextFull"/>
              <w:spacing w:before="0" w:after="0"/>
              <w:jc w:val="center"/>
              <w:rPr>
                <w:b/>
                <w:sz w:val="22"/>
                <w:szCs w:val="22"/>
              </w:rPr>
            </w:pPr>
            <w:r w:rsidRPr="00D71D75">
              <w:rPr>
                <w:b/>
                <w:sz w:val="22"/>
                <w:szCs w:val="22"/>
              </w:rPr>
              <w:t>(n=254)</w:t>
            </w:r>
          </w:p>
        </w:tc>
        <w:tc>
          <w:tcPr>
            <w:tcW w:w="2148" w:type="dxa"/>
            <w:gridSpan w:val="2"/>
          </w:tcPr>
          <w:p w14:paraId="7456DA54" w14:textId="77777777" w:rsidR="00726A6E" w:rsidRPr="00D71D75" w:rsidRDefault="00726A6E" w:rsidP="00226F10">
            <w:pPr>
              <w:pStyle w:val="BayerBodyTextFull"/>
              <w:spacing w:before="0" w:after="0"/>
              <w:jc w:val="center"/>
              <w:rPr>
                <w:b/>
                <w:sz w:val="22"/>
                <w:szCs w:val="22"/>
              </w:rPr>
            </w:pPr>
            <w:r w:rsidRPr="00D71D75">
              <w:rPr>
                <w:b/>
                <w:sz w:val="22"/>
                <w:szCs w:val="22"/>
              </w:rPr>
              <w:t>Плацебо</w:t>
            </w:r>
          </w:p>
          <w:p w14:paraId="4302AE58" w14:textId="77777777" w:rsidR="00726A6E" w:rsidRPr="00D71D75" w:rsidRDefault="00726A6E" w:rsidP="00226F10">
            <w:pPr>
              <w:pStyle w:val="BayerBodyTextFull"/>
              <w:spacing w:before="0" w:after="0"/>
              <w:jc w:val="center"/>
              <w:rPr>
                <w:sz w:val="22"/>
                <w:szCs w:val="22"/>
              </w:rPr>
            </w:pPr>
            <w:r w:rsidRPr="00D71D75">
              <w:rPr>
                <w:b/>
                <w:sz w:val="22"/>
                <w:szCs w:val="22"/>
              </w:rPr>
              <w:t>(n=126)</w:t>
            </w:r>
          </w:p>
        </w:tc>
        <w:tc>
          <w:tcPr>
            <w:tcW w:w="2146" w:type="dxa"/>
          </w:tcPr>
          <w:p w14:paraId="58E73A1D" w14:textId="77777777" w:rsidR="00726A6E" w:rsidRPr="00D71D75" w:rsidRDefault="00726A6E" w:rsidP="00226F10">
            <w:pPr>
              <w:pStyle w:val="BayerBodyTextFull"/>
              <w:spacing w:before="0" w:after="0"/>
              <w:jc w:val="center"/>
              <w:rPr>
                <w:b/>
                <w:sz w:val="22"/>
                <w:szCs w:val="22"/>
              </w:rPr>
            </w:pPr>
            <w:r w:rsidRPr="00D71D75">
              <w:rPr>
                <w:b/>
                <w:sz w:val="22"/>
                <w:szCs w:val="22"/>
              </w:rPr>
              <w:t>Риоцигуат CT</w:t>
            </w:r>
          </w:p>
          <w:p w14:paraId="39AD43B3" w14:textId="77777777" w:rsidR="00726A6E" w:rsidRPr="00D71D75" w:rsidRDefault="00726A6E" w:rsidP="00226F10">
            <w:pPr>
              <w:pStyle w:val="BayerBodyTextFull"/>
              <w:spacing w:before="0" w:after="0"/>
              <w:jc w:val="center"/>
              <w:rPr>
                <w:b/>
                <w:sz w:val="22"/>
                <w:szCs w:val="22"/>
              </w:rPr>
            </w:pPr>
            <w:r w:rsidRPr="00D71D75">
              <w:rPr>
                <w:b/>
                <w:sz w:val="22"/>
                <w:szCs w:val="22"/>
              </w:rPr>
              <w:t>(n=63)</w:t>
            </w:r>
          </w:p>
        </w:tc>
      </w:tr>
      <w:tr w:rsidR="00726A6E" w:rsidRPr="00D71D75" w14:paraId="5B710C65" w14:textId="77777777" w:rsidTr="00226F10">
        <w:tc>
          <w:tcPr>
            <w:tcW w:w="2660" w:type="dxa"/>
          </w:tcPr>
          <w:p w14:paraId="0D80633C" w14:textId="77777777" w:rsidR="00726A6E" w:rsidRPr="00D71D75" w:rsidRDefault="00726A6E" w:rsidP="00226F10">
            <w:pPr>
              <w:pStyle w:val="BayerBodyTextFull"/>
              <w:spacing w:before="0" w:after="0"/>
              <w:rPr>
                <w:sz w:val="22"/>
                <w:szCs w:val="22"/>
              </w:rPr>
            </w:pPr>
            <w:r w:rsidRPr="00D71D75">
              <w:rPr>
                <w:sz w:val="22"/>
                <w:szCs w:val="22"/>
              </w:rPr>
              <w:t>Изходна стойност (m)</w:t>
            </w:r>
          </w:p>
          <w:p w14:paraId="116BBFA7" w14:textId="77777777" w:rsidR="00726A6E" w:rsidRPr="00D71D75" w:rsidRDefault="00726A6E" w:rsidP="00226F10">
            <w:pPr>
              <w:pStyle w:val="BayerBodyTextFull"/>
              <w:spacing w:before="0" w:after="0"/>
              <w:rPr>
                <w:sz w:val="22"/>
                <w:szCs w:val="22"/>
              </w:rPr>
            </w:pPr>
            <w:r w:rsidRPr="00D71D75">
              <w:rPr>
                <w:sz w:val="22"/>
                <w:szCs w:val="22"/>
              </w:rPr>
              <w:t>[SD]</w:t>
            </w:r>
          </w:p>
        </w:tc>
        <w:tc>
          <w:tcPr>
            <w:tcW w:w="2118" w:type="dxa"/>
          </w:tcPr>
          <w:p w14:paraId="6DA42EC0" w14:textId="77777777" w:rsidR="00726A6E" w:rsidRPr="00D71D75" w:rsidRDefault="00726A6E" w:rsidP="00226F10">
            <w:pPr>
              <w:pStyle w:val="BayerBodyTextFull"/>
              <w:spacing w:before="0" w:after="0"/>
              <w:jc w:val="center"/>
              <w:rPr>
                <w:sz w:val="22"/>
                <w:szCs w:val="22"/>
              </w:rPr>
            </w:pPr>
            <w:r w:rsidRPr="00D71D75">
              <w:rPr>
                <w:sz w:val="22"/>
                <w:szCs w:val="22"/>
              </w:rPr>
              <w:t>361</w:t>
            </w:r>
          </w:p>
          <w:p w14:paraId="4EA267B9" w14:textId="77777777" w:rsidR="00726A6E" w:rsidRPr="00D71D75" w:rsidRDefault="00726A6E" w:rsidP="00226F10">
            <w:pPr>
              <w:pStyle w:val="BayerBodyTextFull"/>
              <w:spacing w:before="0" w:after="0"/>
              <w:jc w:val="center"/>
              <w:rPr>
                <w:sz w:val="22"/>
                <w:szCs w:val="22"/>
              </w:rPr>
            </w:pPr>
            <w:r w:rsidRPr="00D71D75">
              <w:rPr>
                <w:sz w:val="22"/>
                <w:szCs w:val="22"/>
              </w:rPr>
              <w:t>[68]</w:t>
            </w:r>
          </w:p>
        </w:tc>
        <w:tc>
          <w:tcPr>
            <w:tcW w:w="2148" w:type="dxa"/>
            <w:gridSpan w:val="2"/>
          </w:tcPr>
          <w:p w14:paraId="4771F44E" w14:textId="77777777" w:rsidR="00726A6E" w:rsidRPr="00D71D75" w:rsidRDefault="00726A6E" w:rsidP="00226F10">
            <w:pPr>
              <w:pStyle w:val="BayerBodyTextFull"/>
              <w:spacing w:before="0" w:after="0"/>
              <w:jc w:val="center"/>
              <w:rPr>
                <w:sz w:val="22"/>
                <w:szCs w:val="22"/>
              </w:rPr>
            </w:pPr>
            <w:r w:rsidRPr="00D71D75">
              <w:rPr>
                <w:sz w:val="22"/>
                <w:szCs w:val="22"/>
              </w:rPr>
              <w:t>368</w:t>
            </w:r>
          </w:p>
          <w:p w14:paraId="79B634D7" w14:textId="77777777" w:rsidR="00726A6E" w:rsidRPr="00D71D75" w:rsidRDefault="00726A6E" w:rsidP="00226F10">
            <w:pPr>
              <w:pStyle w:val="BayerBodyTextFull"/>
              <w:spacing w:before="0" w:after="0"/>
              <w:jc w:val="center"/>
              <w:rPr>
                <w:sz w:val="22"/>
                <w:szCs w:val="22"/>
              </w:rPr>
            </w:pPr>
            <w:r w:rsidRPr="00D71D75">
              <w:rPr>
                <w:sz w:val="22"/>
                <w:szCs w:val="22"/>
              </w:rPr>
              <w:t>[75]</w:t>
            </w:r>
          </w:p>
        </w:tc>
        <w:tc>
          <w:tcPr>
            <w:tcW w:w="2146" w:type="dxa"/>
          </w:tcPr>
          <w:p w14:paraId="5E161A82" w14:textId="77777777" w:rsidR="00726A6E" w:rsidRPr="00D71D75" w:rsidRDefault="00726A6E" w:rsidP="00226F10">
            <w:pPr>
              <w:pStyle w:val="BayerBodyTextFull"/>
              <w:spacing w:before="0" w:after="0"/>
              <w:jc w:val="center"/>
              <w:rPr>
                <w:sz w:val="22"/>
                <w:szCs w:val="22"/>
              </w:rPr>
            </w:pPr>
            <w:r w:rsidRPr="00D71D75">
              <w:rPr>
                <w:sz w:val="22"/>
                <w:szCs w:val="22"/>
              </w:rPr>
              <w:t>363</w:t>
            </w:r>
          </w:p>
          <w:p w14:paraId="1103D78E" w14:textId="77777777" w:rsidR="00726A6E" w:rsidRPr="00D71D75" w:rsidRDefault="00726A6E" w:rsidP="00226F10">
            <w:pPr>
              <w:pStyle w:val="BayerBodyTextFull"/>
              <w:spacing w:before="0" w:after="0"/>
              <w:jc w:val="center"/>
              <w:rPr>
                <w:sz w:val="22"/>
                <w:szCs w:val="22"/>
              </w:rPr>
            </w:pPr>
            <w:r w:rsidRPr="00D71D75">
              <w:rPr>
                <w:sz w:val="22"/>
                <w:szCs w:val="22"/>
              </w:rPr>
              <w:t>[67]</w:t>
            </w:r>
          </w:p>
        </w:tc>
      </w:tr>
      <w:tr w:rsidR="00726A6E" w:rsidRPr="00D71D75" w14:paraId="090F86D4" w14:textId="77777777" w:rsidTr="00226F10">
        <w:tc>
          <w:tcPr>
            <w:tcW w:w="2660" w:type="dxa"/>
          </w:tcPr>
          <w:p w14:paraId="1AF5662C" w14:textId="77777777" w:rsidR="00726A6E" w:rsidRPr="00D71D75" w:rsidRDefault="00726A6E" w:rsidP="00226F10">
            <w:pPr>
              <w:pStyle w:val="BayerBodyTextFull"/>
              <w:spacing w:before="0" w:after="0"/>
              <w:rPr>
                <w:sz w:val="22"/>
                <w:szCs w:val="22"/>
              </w:rPr>
            </w:pPr>
            <w:r w:rsidRPr="00D71D75">
              <w:rPr>
                <w:sz w:val="22"/>
                <w:szCs w:val="22"/>
              </w:rPr>
              <w:t>Средна промяна от изходното ниво (m)</w:t>
            </w:r>
          </w:p>
          <w:p w14:paraId="535D538A" w14:textId="77777777" w:rsidR="00A41E86" w:rsidRPr="00D71D75" w:rsidRDefault="00726A6E" w:rsidP="007E1CB8">
            <w:pPr>
              <w:pStyle w:val="BayerBodyTextFull"/>
              <w:spacing w:before="0" w:after="0"/>
              <w:rPr>
                <w:sz w:val="22"/>
                <w:szCs w:val="22"/>
              </w:rPr>
            </w:pPr>
            <w:r w:rsidRPr="00D71D75">
              <w:rPr>
                <w:sz w:val="22"/>
                <w:szCs w:val="22"/>
              </w:rPr>
              <w:t>[SD]</w:t>
            </w:r>
          </w:p>
        </w:tc>
        <w:tc>
          <w:tcPr>
            <w:tcW w:w="2118" w:type="dxa"/>
          </w:tcPr>
          <w:p w14:paraId="3E5ABFC2" w14:textId="77777777" w:rsidR="00726A6E" w:rsidRPr="00D71D75" w:rsidRDefault="00726A6E" w:rsidP="00226F10">
            <w:pPr>
              <w:pStyle w:val="BayerBodyTextFull"/>
              <w:spacing w:before="0" w:after="0"/>
              <w:jc w:val="center"/>
              <w:rPr>
                <w:sz w:val="22"/>
                <w:szCs w:val="22"/>
              </w:rPr>
            </w:pPr>
            <w:r w:rsidRPr="00D71D75">
              <w:rPr>
                <w:sz w:val="22"/>
                <w:szCs w:val="22"/>
              </w:rPr>
              <w:t>30</w:t>
            </w:r>
          </w:p>
          <w:p w14:paraId="3A7B3B29" w14:textId="77777777" w:rsidR="00726A6E" w:rsidRPr="00D71D75" w:rsidRDefault="00726A6E" w:rsidP="00226F10">
            <w:pPr>
              <w:pStyle w:val="BayerBodyTextFull"/>
              <w:spacing w:before="0" w:after="0"/>
              <w:jc w:val="center"/>
              <w:rPr>
                <w:sz w:val="22"/>
                <w:szCs w:val="22"/>
              </w:rPr>
            </w:pPr>
          </w:p>
          <w:p w14:paraId="24996AE3" w14:textId="77777777" w:rsidR="00726A6E" w:rsidRPr="00D71D75" w:rsidRDefault="00726A6E" w:rsidP="00226F10">
            <w:pPr>
              <w:pStyle w:val="BayerBodyTextFull"/>
              <w:spacing w:before="0" w:after="0"/>
              <w:jc w:val="center"/>
              <w:rPr>
                <w:sz w:val="22"/>
                <w:szCs w:val="22"/>
              </w:rPr>
            </w:pPr>
            <w:r w:rsidRPr="00D71D75">
              <w:rPr>
                <w:sz w:val="22"/>
                <w:szCs w:val="22"/>
              </w:rPr>
              <w:t>[66]</w:t>
            </w:r>
          </w:p>
        </w:tc>
        <w:tc>
          <w:tcPr>
            <w:tcW w:w="2148" w:type="dxa"/>
            <w:gridSpan w:val="2"/>
          </w:tcPr>
          <w:p w14:paraId="2CA65BE2" w14:textId="77777777" w:rsidR="00726A6E" w:rsidRPr="00D71D75" w:rsidRDefault="00726A6E" w:rsidP="00226F10">
            <w:pPr>
              <w:pStyle w:val="BayerBodyTextFull"/>
              <w:spacing w:before="0" w:after="0"/>
              <w:jc w:val="center"/>
              <w:rPr>
                <w:sz w:val="22"/>
                <w:szCs w:val="22"/>
              </w:rPr>
            </w:pPr>
            <w:r w:rsidRPr="00D71D75">
              <w:rPr>
                <w:sz w:val="22"/>
                <w:szCs w:val="22"/>
              </w:rPr>
              <w:t>-6</w:t>
            </w:r>
          </w:p>
          <w:p w14:paraId="051FC9A4" w14:textId="77777777" w:rsidR="00726A6E" w:rsidRPr="00D71D75" w:rsidRDefault="00726A6E" w:rsidP="00226F10">
            <w:pPr>
              <w:pStyle w:val="BayerBodyTextFull"/>
              <w:spacing w:before="0" w:after="0"/>
              <w:jc w:val="center"/>
              <w:rPr>
                <w:sz w:val="22"/>
                <w:szCs w:val="22"/>
              </w:rPr>
            </w:pPr>
          </w:p>
          <w:p w14:paraId="2F875891" w14:textId="77777777" w:rsidR="00726A6E" w:rsidRPr="00D71D75" w:rsidRDefault="00726A6E" w:rsidP="00226F10">
            <w:pPr>
              <w:pStyle w:val="BayerBodyTextFull"/>
              <w:spacing w:before="0" w:after="0"/>
              <w:jc w:val="center"/>
              <w:rPr>
                <w:sz w:val="22"/>
                <w:szCs w:val="22"/>
              </w:rPr>
            </w:pPr>
            <w:r w:rsidRPr="00D71D75">
              <w:rPr>
                <w:sz w:val="22"/>
                <w:szCs w:val="22"/>
              </w:rPr>
              <w:t>[86]</w:t>
            </w:r>
          </w:p>
        </w:tc>
        <w:tc>
          <w:tcPr>
            <w:tcW w:w="2146" w:type="dxa"/>
          </w:tcPr>
          <w:p w14:paraId="765D9128" w14:textId="77777777" w:rsidR="00726A6E" w:rsidRPr="00D71D75" w:rsidRDefault="00726A6E" w:rsidP="00226F10">
            <w:pPr>
              <w:pStyle w:val="BayerBodyTextFull"/>
              <w:spacing w:before="0" w:after="0"/>
              <w:jc w:val="center"/>
              <w:rPr>
                <w:sz w:val="22"/>
                <w:szCs w:val="22"/>
              </w:rPr>
            </w:pPr>
            <w:r w:rsidRPr="00D71D75">
              <w:rPr>
                <w:sz w:val="22"/>
                <w:szCs w:val="22"/>
              </w:rPr>
              <w:t>31</w:t>
            </w:r>
          </w:p>
          <w:p w14:paraId="7E96AD9A" w14:textId="77777777" w:rsidR="00726A6E" w:rsidRPr="00D71D75" w:rsidRDefault="00726A6E" w:rsidP="00226F10">
            <w:pPr>
              <w:pStyle w:val="BayerBodyTextFull"/>
              <w:spacing w:before="0" w:after="0"/>
              <w:jc w:val="center"/>
              <w:rPr>
                <w:sz w:val="22"/>
                <w:szCs w:val="22"/>
              </w:rPr>
            </w:pPr>
          </w:p>
          <w:p w14:paraId="758EF9BC" w14:textId="77777777" w:rsidR="00726A6E" w:rsidRPr="00D71D75" w:rsidRDefault="00726A6E" w:rsidP="00226F10">
            <w:pPr>
              <w:pStyle w:val="BayerBodyTextFull"/>
              <w:spacing w:before="0" w:after="0"/>
              <w:jc w:val="center"/>
              <w:rPr>
                <w:sz w:val="22"/>
                <w:szCs w:val="22"/>
              </w:rPr>
            </w:pPr>
            <w:r w:rsidRPr="00D71D75">
              <w:rPr>
                <w:sz w:val="22"/>
                <w:szCs w:val="22"/>
              </w:rPr>
              <w:t>[79]</w:t>
            </w:r>
          </w:p>
        </w:tc>
      </w:tr>
      <w:tr w:rsidR="00726A6E" w:rsidRPr="00D71D75" w14:paraId="608372D2" w14:textId="77777777" w:rsidTr="00226F10">
        <w:tc>
          <w:tcPr>
            <w:tcW w:w="2660" w:type="dxa"/>
          </w:tcPr>
          <w:p w14:paraId="33B42B4A" w14:textId="77777777" w:rsidR="00726A6E" w:rsidRPr="00D71D75" w:rsidRDefault="00726A6E" w:rsidP="00226F10">
            <w:pPr>
              <w:pStyle w:val="BayerBodyTextFull"/>
              <w:spacing w:before="0" w:after="0"/>
              <w:rPr>
                <w:sz w:val="22"/>
                <w:szCs w:val="22"/>
              </w:rPr>
            </w:pPr>
            <w:r w:rsidRPr="00D71D75">
              <w:rPr>
                <w:sz w:val="22"/>
                <w:szCs w:val="22"/>
              </w:rPr>
              <w:t>Коригирана към плацебо разлика (m)</w:t>
            </w:r>
          </w:p>
          <w:p w14:paraId="21ED792C" w14:textId="77777777" w:rsidR="00726A6E" w:rsidRDefault="00726A6E" w:rsidP="00226F10">
            <w:pPr>
              <w:pStyle w:val="BayerBodyTextFull"/>
              <w:spacing w:before="0" w:after="0"/>
              <w:rPr>
                <w:sz w:val="22"/>
                <w:szCs w:val="22"/>
              </w:rPr>
            </w:pPr>
            <w:r w:rsidRPr="00D71D75">
              <w:rPr>
                <w:sz w:val="22"/>
                <w:szCs w:val="22"/>
              </w:rPr>
              <w:t>95% ДИ, [p</w:t>
            </w:r>
            <w:r w:rsidRPr="00D71D75">
              <w:rPr>
                <w:sz w:val="22"/>
                <w:szCs w:val="22"/>
              </w:rPr>
              <w:noBreakHyphen/>
              <w:t>стойност]</w:t>
            </w:r>
          </w:p>
          <w:p w14:paraId="2E4E44CF" w14:textId="77777777" w:rsidR="0066469D" w:rsidRPr="00D71D75" w:rsidRDefault="0066469D" w:rsidP="00226F10">
            <w:pPr>
              <w:pStyle w:val="BayerBodyTextFull"/>
              <w:spacing w:before="0" w:after="0"/>
              <w:rPr>
                <w:sz w:val="22"/>
                <w:szCs w:val="22"/>
              </w:rPr>
            </w:pPr>
          </w:p>
        </w:tc>
        <w:tc>
          <w:tcPr>
            <w:tcW w:w="4266" w:type="dxa"/>
            <w:gridSpan w:val="3"/>
          </w:tcPr>
          <w:p w14:paraId="0BB2790B" w14:textId="77777777" w:rsidR="00726A6E" w:rsidRPr="00D71D75" w:rsidRDefault="00726A6E" w:rsidP="00226F10">
            <w:pPr>
              <w:pStyle w:val="BayerBodyTextFull"/>
              <w:spacing w:before="0" w:after="0"/>
              <w:jc w:val="center"/>
              <w:rPr>
                <w:sz w:val="22"/>
                <w:szCs w:val="22"/>
              </w:rPr>
            </w:pPr>
            <w:r w:rsidRPr="00D71D75">
              <w:rPr>
                <w:sz w:val="22"/>
                <w:szCs w:val="22"/>
              </w:rPr>
              <w:t>36</w:t>
            </w:r>
          </w:p>
          <w:p w14:paraId="58DA452E" w14:textId="77777777" w:rsidR="00726A6E" w:rsidRPr="00D71D75" w:rsidRDefault="00726A6E" w:rsidP="00226F10">
            <w:pPr>
              <w:pStyle w:val="BayerBodyTextFull"/>
              <w:spacing w:before="0" w:after="0"/>
              <w:jc w:val="center"/>
              <w:rPr>
                <w:sz w:val="22"/>
                <w:szCs w:val="22"/>
              </w:rPr>
            </w:pPr>
          </w:p>
          <w:p w14:paraId="489CD9AA" w14:textId="77777777" w:rsidR="00726A6E" w:rsidRPr="00D71D75" w:rsidRDefault="00726A6E" w:rsidP="00226F10">
            <w:pPr>
              <w:pStyle w:val="BayerBodyTextFull"/>
              <w:spacing w:before="0" w:after="0"/>
              <w:jc w:val="center"/>
              <w:rPr>
                <w:b/>
                <w:sz w:val="22"/>
                <w:szCs w:val="22"/>
              </w:rPr>
            </w:pPr>
            <w:r w:rsidRPr="00D71D75">
              <w:rPr>
                <w:sz w:val="22"/>
                <w:szCs w:val="22"/>
              </w:rPr>
              <w:t>20 до 52 [&lt; 0,0001]</w:t>
            </w:r>
          </w:p>
        </w:tc>
        <w:tc>
          <w:tcPr>
            <w:tcW w:w="2146" w:type="dxa"/>
          </w:tcPr>
          <w:p w14:paraId="44573470" w14:textId="77777777" w:rsidR="00726A6E" w:rsidRPr="00D71D75" w:rsidRDefault="00726A6E" w:rsidP="00226F10">
            <w:pPr>
              <w:pStyle w:val="BayerBodyTextFull"/>
              <w:spacing w:before="0" w:after="0"/>
              <w:jc w:val="center"/>
              <w:rPr>
                <w:sz w:val="22"/>
                <w:szCs w:val="22"/>
              </w:rPr>
            </w:pPr>
          </w:p>
        </w:tc>
      </w:tr>
      <w:tr w:rsidR="00726A6E" w:rsidRPr="00D71D75" w14:paraId="13DB5E78" w14:textId="77777777" w:rsidTr="00226F10">
        <w:tc>
          <w:tcPr>
            <w:tcW w:w="2660" w:type="dxa"/>
          </w:tcPr>
          <w:p w14:paraId="2DD8BCBB" w14:textId="77777777" w:rsidR="00726A6E" w:rsidRPr="00D71D75" w:rsidRDefault="00726A6E" w:rsidP="00226F10">
            <w:pPr>
              <w:pStyle w:val="BayerBodyTextFull"/>
              <w:spacing w:before="0" w:after="0"/>
              <w:jc w:val="center"/>
              <w:rPr>
                <w:b/>
                <w:sz w:val="22"/>
                <w:szCs w:val="22"/>
              </w:rPr>
            </w:pPr>
            <w:r w:rsidRPr="00D71D75">
              <w:rPr>
                <w:b/>
                <w:sz w:val="22"/>
                <w:szCs w:val="22"/>
              </w:rPr>
              <w:t>Пациенти ФК III</w:t>
            </w:r>
          </w:p>
          <w:p w14:paraId="6ECD0E9F" w14:textId="77777777" w:rsidR="00726A6E" w:rsidRPr="00D71D75" w:rsidRDefault="00726A6E" w:rsidP="00226F10">
            <w:pPr>
              <w:pStyle w:val="BayerBodyTextFull"/>
              <w:spacing w:before="0" w:after="0"/>
              <w:jc w:val="center"/>
              <w:rPr>
                <w:b/>
                <w:sz w:val="22"/>
                <w:szCs w:val="22"/>
              </w:rPr>
            </w:pPr>
          </w:p>
        </w:tc>
        <w:tc>
          <w:tcPr>
            <w:tcW w:w="2126" w:type="dxa"/>
            <w:gridSpan w:val="2"/>
          </w:tcPr>
          <w:p w14:paraId="4BB6EEE9" w14:textId="77777777" w:rsidR="00726A6E" w:rsidRPr="00F07D45" w:rsidRDefault="00726A6E" w:rsidP="00226F10">
            <w:pPr>
              <w:pStyle w:val="BayerBodyTextFull"/>
              <w:spacing w:before="0" w:after="0"/>
              <w:jc w:val="center"/>
              <w:rPr>
                <w:b/>
                <w:sz w:val="22"/>
                <w:szCs w:val="22"/>
                <w:lang w:val="en-US"/>
              </w:rPr>
            </w:pPr>
            <w:r w:rsidRPr="00D71D75">
              <w:rPr>
                <w:b/>
                <w:sz w:val="22"/>
                <w:szCs w:val="22"/>
              </w:rPr>
              <w:t>Риоцигуат</w:t>
            </w:r>
            <w:r w:rsidR="001E5930">
              <w:rPr>
                <w:b/>
                <w:sz w:val="22"/>
                <w:szCs w:val="22"/>
                <w:lang w:val="en-US"/>
              </w:rPr>
              <w:t xml:space="preserve"> IDT</w:t>
            </w:r>
          </w:p>
          <w:p w14:paraId="43F831F1" w14:textId="77777777" w:rsidR="00726A6E" w:rsidRPr="00D71D75" w:rsidRDefault="00726A6E" w:rsidP="00226F10">
            <w:pPr>
              <w:pStyle w:val="BayerBodyTextFull"/>
              <w:spacing w:before="0" w:after="0"/>
              <w:jc w:val="center"/>
              <w:rPr>
                <w:b/>
                <w:sz w:val="22"/>
                <w:szCs w:val="22"/>
              </w:rPr>
            </w:pPr>
            <w:r w:rsidRPr="00D71D75">
              <w:rPr>
                <w:b/>
                <w:sz w:val="22"/>
                <w:szCs w:val="22"/>
              </w:rPr>
              <w:t>(n=140)</w:t>
            </w:r>
          </w:p>
        </w:tc>
        <w:tc>
          <w:tcPr>
            <w:tcW w:w="2140" w:type="dxa"/>
          </w:tcPr>
          <w:p w14:paraId="23A0C777" w14:textId="77777777" w:rsidR="00726A6E" w:rsidRPr="00D71D75" w:rsidRDefault="00726A6E" w:rsidP="00226F10">
            <w:pPr>
              <w:pStyle w:val="BayerBodyTextFull"/>
              <w:spacing w:before="0" w:after="0"/>
              <w:jc w:val="center"/>
              <w:rPr>
                <w:b/>
                <w:sz w:val="22"/>
                <w:szCs w:val="22"/>
              </w:rPr>
            </w:pPr>
            <w:r w:rsidRPr="00D71D75">
              <w:rPr>
                <w:b/>
                <w:sz w:val="22"/>
                <w:szCs w:val="22"/>
              </w:rPr>
              <w:t>Плацебо</w:t>
            </w:r>
          </w:p>
          <w:p w14:paraId="6A10DCB2" w14:textId="77777777" w:rsidR="00726A6E" w:rsidRPr="00D71D75" w:rsidRDefault="00726A6E" w:rsidP="00226F10">
            <w:pPr>
              <w:pStyle w:val="BayerBodyTextFull"/>
              <w:spacing w:before="0" w:after="0"/>
              <w:jc w:val="center"/>
              <w:rPr>
                <w:sz w:val="22"/>
                <w:szCs w:val="22"/>
              </w:rPr>
            </w:pPr>
            <w:r w:rsidRPr="00D71D75">
              <w:rPr>
                <w:b/>
                <w:sz w:val="22"/>
                <w:szCs w:val="22"/>
              </w:rPr>
              <w:t>(n=58)</w:t>
            </w:r>
          </w:p>
        </w:tc>
        <w:tc>
          <w:tcPr>
            <w:tcW w:w="2146" w:type="dxa"/>
          </w:tcPr>
          <w:p w14:paraId="23EF88E9" w14:textId="77777777" w:rsidR="00726A6E" w:rsidRPr="00D71D75" w:rsidRDefault="00726A6E" w:rsidP="00226F10">
            <w:pPr>
              <w:pStyle w:val="BayerBodyTextFull"/>
              <w:spacing w:before="0" w:after="0"/>
              <w:jc w:val="center"/>
              <w:rPr>
                <w:b/>
                <w:sz w:val="22"/>
                <w:szCs w:val="22"/>
              </w:rPr>
            </w:pPr>
            <w:r w:rsidRPr="00D71D75">
              <w:rPr>
                <w:b/>
                <w:sz w:val="22"/>
                <w:szCs w:val="22"/>
              </w:rPr>
              <w:t>Риоцигуат CT</w:t>
            </w:r>
          </w:p>
          <w:p w14:paraId="376409DE" w14:textId="77777777" w:rsidR="00726A6E" w:rsidRPr="00D71D75" w:rsidRDefault="00726A6E" w:rsidP="00226F10">
            <w:pPr>
              <w:pStyle w:val="BayerBodyTextFull"/>
              <w:spacing w:before="0" w:after="0"/>
              <w:jc w:val="center"/>
              <w:rPr>
                <w:b/>
                <w:sz w:val="22"/>
                <w:szCs w:val="22"/>
              </w:rPr>
            </w:pPr>
            <w:r w:rsidRPr="00D71D75">
              <w:rPr>
                <w:b/>
                <w:sz w:val="22"/>
                <w:szCs w:val="22"/>
              </w:rPr>
              <w:t>(n=39)</w:t>
            </w:r>
          </w:p>
        </w:tc>
      </w:tr>
      <w:tr w:rsidR="00726A6E" w:rsidRPr="00D71D75" w14:paraId="79EB7CBA" w14:textId="77777777" w:rsidTr="00226F10">
        <w:tc>
          <w:tcPr>
            <w:tcW w:w="2660" w:type="dxa"/>
          </w:tcPr>
          <w:p w14:paraId="61C3ECBF" w14:textId="77777777" w:rsidR="00726A6E" w:rsidRPr="00D71D75" w:rsidRDefault="00726A6E" w:rsidP="00226F10">
            <w:pPr>
              <w:pStyle w:val="BayerBodyTextFull"/>
              <w:spacing w:before="0" w:after="0"/>
              <w:rPr>
                <w:sz w:val="22"/>
                <w:szCs w:val="22"/>
              </w:rPr>
            </w:pPr>
            <w:r w:rsidRPr="00D71D75">
              <w:rPr>
                <w:sz w:val="22"/>
                <w:szCs w:val="22"/>
              </w:rPr>
              <w:t>Изходна стойност (m)</w:t>
            </w:r>
          </w:p>
          <w:p w14:paraId="345E3C58" w14:textId="77777777" w:rsidR="00726A6E" w:rsidRPr="00D71D75" w:rsidRDefault="00726A6E" w:rsidP="00226F10">
            <w:pPr>
              <w:pStyle w:val="BayerBodyTextFull"/>
              <w:spacing w:before="0" w:after="0"/>
              <w:rPr>
                <w:sz w:val="22"/>
                <w:szCs w:val="22"/>
              </w:rPr>
            </w:pPr>
            <w:r w:rsidRPr="00D71D75">
              <w:rPr>
                <w:sz w:val="22"/>
                <w:szCs w:val="22"/>
              </w:rPr>
              <w:t>[SD]</w:t>
            </w:r>
          </w:p>
        </w:tc>
        <w:tc>
          <w:tcPr>
            <w:tcW w:w="2126" w:type="dxa"/>
            <w:gridSpan w:val="2"/>
          </w:tcPr>
          <w:p w14:paraId="1E3DD775" w14:textId="77777777" w:rsidR="00726A6E" w:rsidRPr="00D71D75" w:rsidRDefault="00726A6E" w:rsidP="00226F10">
            <w:pPr>
              <w:pStyle w:val="BayerBodyTextFull"/>
              <w:spacing w:before="0" w:after="0"/>
              <w:jc w:val="center"/>
              <w:rPr>
                <w:sz w:val="22"/>
                <w:szCs w:val="22"/>
              </w:rPr>
            </w:pPr>
            <w:r w:rsidRPr="00D71D75">
              <w:rPr>
                <w:sz w:val="22"/>
                <w:szCs w:val="22"/>
              </w:rPr>
              <w:t>338</w:t>
            </w:r>
          </w:p>
          <w:p w14:paraId="457F7507" w14:textId="77777777" w:rsidR="00726A6E" w:rsidRPr="00D71D75" w:rsidRDefault="00726A6E" w:rsidP="00226F10">
            <w:pPr>
              <w:pStyle w:val="BayerBodyTextFull"/>
              <w:spacing w:before="0" w:after="0"/>
              <w:jc w:val="center"/>
              <w:rPr>
                <w:sz w:val="22"/>
                <w:szCs w:val="22"/>
              </w:rPr>
            </w:pPr>
            <w:r w:rsidRPr="00D71D75">
              <w:rPr>
                <w:sz w:val="22"/>
                <w:szCs w:val="22"/>
              </w:rPr>
              <w:t>[70]</w:t>
            </w:r>
          </w:p>
        </w:tc>
        <w:tc>
          <w:tcPr>
            <w:tcW w:w="2140" w:type="dxa"/>
          </w:tcPr>
          <w:p w14:paraId="45B958FF" w14:textId="77777777" w:rsidR="00726A6E" w:rsidRPr="00D71D75" w:rsidRDefault="00726A6E" w:rsidP="00226F10">
            <w:pPr>
              <w:pStyle w:val="BayerBodyTextFull"/>
              <w:spacing w:before="0" w:after="0"/>
              <w:jc w:val="center"/>
              <w:rPr>
                <w:sz w:val="22"/>
                <w:szCs w:val="22"/>
              </w:rPr>
            </w:pPr>
            <w:r w:rsidRPr="00D71D75">
              <w:rPr>
                <w:sz w:val="22"/>
                <w:szCs w:val="22"/>
              </w:rPr>
              <w:t>347</w:t>
            </w:r>
          </w:p>
          <w:p w14:paraId="7298051A" w14:textId="77777777" w:rsidR="00726A6E" w:rsidRPr="00D71D75" w:rsidRDefault="00726A6E" w:rsidP="00226F10">
            <w:pPr>
              <w:pStyle w:val="BayerBodyTextFull"/>
              <w:spacing w:before="0" w:after="0"/>
              <w:jc w:val="center"/>
              <w:rPr>
                <w:sz w:val="22"/>
                <w:szCs w:val="22"/>
              </w:rPr>
            </w:pPr>
            <w:r w:rsidRPr="00D71D75">
              <w:rPr>
                <w:sz w:val="22"/>
                <w:szCs w:val="22"/>
              </w:rPr>
              <w:t>[78]</w:t>
            </w:r>
          </w:p>
        </w:tc>
        <w:tc>
          <w:tcPr>
            <w:tcW w:w="2146" w:type="dxa"/>
          </w:tcPr>
          <w:p w14:paraId="4D08A7D0" w14:textId="77777777" w:rsidR="00726A6E" w:rsidRPr="00D71D75" w:rsidRDefault="00726A6E" w:rsidP="00226F10">
            <w:pPr>
              <w:pStyle w:val="BayerBodyTextFull"/>
              <w:spacing w:before="0" w:after="0"/>
              <w:jc w:val="center"/>
              <w:rPr>
                <w:sz w:val="22"/>
                <w:szCs w:val="22"/>
              </w:rPr>
            </w:pPr>
            <w:r w:rsidRPr="00D71D75">
              <w:rPr>
                <w:sz w:val="22"/>
                <w:szCs w:val="22"/>
              </w:rPr>
              <w:t>351</w:t>
            </w:r>
          </w:p>
          <w:p w14:paraId="601AA9A8" w14:textId="77777777" w:rsidR="00726A6E" w:rsidRPr="00D71D75" w:rsidRDefault="00726A6E" w:rsidP="00226F10">
            <w:pPr>
              <w:pStyle w:val="BayerBodyTextFull"/>
              <w:spacing w:before="0" w:after="0"/>
              <w:jc w:val="center"/>
              <w:rPr>
                <w:sz w:val="22"/>
                <w:szCs w:val="22"/>
              </w:rPr>
            </w:pPr>
            <w:r w:rsidRPr="00D71D75">
              <w:rPr>
                <w:sz w:val="22"/>
                <w:szCs w:val="22"/>
              </w:rPr>
              <w:t>[68]</w:t>
            </w:r>
          </w:p>
        </w:tc>
      </w:tr>
      <w:tr w:rsidR="00726A6E" w:rsidRPr="00D71D75" w14:paraId="7EFA8A01" w14:textId="77777777" w:rsidTr="00226F10">
        <w:tc>
          <w:tcPr>
            <w:tcW w:w="2660" w:type="dxa"/>
          </w:tcPr>
          <w:p w14:paraId="5A1CDE95" w14:textId="77777777" w:rsidR="00726A6E" w:rsidRPr="00D71D75" w:rsidRDefault="00726A6E" w:rsidP="00226F10">
            <w:pPr>
              <w:pStyle w:val="BayerBodyTextFull"/>
              <w:spacing w:before="0" w:after="0"/>
              <w:rPr>
                <w:sz w:val="22"/>
                <w:szCs w:val="22"/>
              </w:rPr>
            </w:pPr>
            <w:r w:rsidRPr="00D71D75">
              <w:rPr>
                <w:sz w:val="22"/>
                <w:szCs w:val="22"/>
              </w:rPr>
              <w:t>Средна промяна от изходното ниво (m)</w:t>
            </w:r>
          </w:p>
          <w:p w14:paraId="2093F371" w14:textId="77777777" w:rsidR="00726A6E" w:rsidRPr="00D71D75" w:rsidRDefault="00726A6E" w:rsidP="00226F10">
            <w:pPr>
              <w:pStyle w:val="BayerBodyTextFull"/>
              <w:spacing w:before="0" w:after="0"/>
              <w:rPr>
                <w:sz w:val="22"/>
                <w:szCs w:val="22"/>
              </w:rPr>
            </w:pPr>
            <w:r w:rsidRPr="00D71D75">
              <w:rPr>
                <w:sz w:val="22"/>
                <w:szCs w:val="22"/>
              </w:rPr>
              <w:t>[SD]</w:t>
            </w:r>
          </w:p>
        </w:tc>
        <w:tc>
          <w:tcPr>
            <w:tcW w:w="2126" w:type="dxa"/>
            <w:gridSpan w:val="2"/>
          </w:tcPr>
          <w:p w14:paraId="66EEEC72" w14:textId="77777777" w:rsidR="00726A6E" w:rsidRPr="00D71D75" w:rsidRDefault="00726A6E" w:rsidP="00226F10">
            <w:pPr>
              <w:pStyle w:val="BayerBodyTextFull"/>
              <w:spacing w:before="0" w:after="0"/>
              <w:jc w:val="center"/>
              <w:rPr>
                <w:sz w:val="22"/>
                <w:szCs w:val="22"/>
              </w:rPr>
            </w:pPr>
            <w:r w:rsidRPr="00D71D75">
              <w:rPr>
                <w:sz w:val="22"/>
                <w:szCs w:val="22"/>
              </w:rPr>
              <w:t>31</w:t>
            </w:r>
          </w:p>
          <w:p w14:paraId="76F1CCAB" w14:textId="77777777" w:rsidR="00726A6E" w:rsidRPr="00D71D75" w:rsidRDefault="00726A6E" w:rsidP="00226F10">
            <w:pPr>
              <w:pStyle w:val="BayerBodyTextFull"/>
              <w:spacing w:before="0" w:after="0"/>
              <w:jc w:val="center"/>
              <w:rPr>
                <w:sz w:val="22"/>
                <w:szCs w:val="22"/>
              </w:rPr>
            </w:pPr>
          </w:p>
          <w:p w14:paraId="3545B49B" w14:textId="77777777" w:rsidR="00726A6E" w:rsidRPr="00D71D75" w:rsidRDefault="00726A6E" w:rsidP="00226F10">
            <w:pPr>
              <w:pStyle w:val="BayerBodyTextFull"/>
              <w:spacing w:before="0" w:after="0"/>
              <w:jc w:val="center"/>
              <w:rPr>
                <w:sz w:val="22"/>
                <w:szCs w:val="22"/>
              </w:rPr>
            </w:pPr>
            <w:r w:rsidRPr="00D71D75">
              <w:rPr>
                <w:sz w:val="22"/>
                <w:szCs w:val="22"/>
              </w:rPr>
              <w:t>[64]</w:t>
            </w:r>
          </w:p>
        </w:tc>
        <w:tc>
          <w:tcPr>
            <w:tcW w:w="2140" w:type="dxa"/>
          </w:tcPr>
          <w:p w14:paraId="4E2E7B25" w14:textId="77777777" w:rsidR="00726A6E" w:rsidRPr="00D71D75" w:rsidRDefault="00726A6E" w:rsidP="00226F10">
            <w:pPr>
              <w:pStyle w:val="BayerBodyTextFull"/>
              <w:spacing w:before="0" w:after="0"/>
              <w:jc w:val="center"/>
              <w:rPr>
                <w:sz w:val="22"/>
                <w:szCs w:val="22"/>
              </w:rPr>
            </w:pPr>
            <w:r w:rsidRPr="00D71D75">
              <w:rPr>
                <w:sz w:val="22"/>
                <w:szCs w:val="22"/>
              </w:rPr>
              <w:t>-27</w:t>
            </w:r>
          </w:p>
          <w:p w14:paraId="6837164D" w14:textId="77777777" w:rsidR="00726A6E" w:rsidRPr="00D71D75" w:rsidRDefault="00726A6E" w:rsidP="00226F10">
            <w:pPr>
              <w:pStyle w:val="BayerBodyTextFull"/>
              <w:spacing w:before="0" w:after="0"/>
              <w:jc w:val="center"/>
              <w:rPr>
                <w:sz w:val="22"/>
                <w:szCs w:val="22"/>
              </w:rPr>
            </w:pPr>
          </w:p>
          <w:p w14:paraId="245F7C57" w14:textId="77777777" w:rsidR="00726A6E" w:rsidRPr="00D71D75" w:rsidRDefault="00726A6E" w:rsidP="00226F10">
            <w:pPr>
              <w:pStyle w:val="BayerBodyTextFull"/>
              <w:spacing w:before="0" w:after="0"/>
              <w:jc w:val="center"/>
              <w:rPr>
                <w:sz w:val="22"/>
                <w:szCs w:val="22"/>
              </w:rPr>
            </w:pPr>
            <w:r w:rsidRPr="00D71D75">
              <w:rPr>
                <w:sz w:val="22"/>
                <w:szCs w:val="22"/>
              </w:rPr>
              <w:t>[98]</w:t>
            </w:r>
          </w:p>
        </w:tc>
        <w:tc>
          <w:tcPr>
            <w:tcW w:w="2146" w:type="dxa"/>
          </w:tcPr>
          <w:p w14:paraId="7E31CC73" w14:textId="77777777" w:rsidR="00726A6E" w:rsidRPr="00D71D75" w:rsidRDefault="00726A6E" w:rsidP="00226F10">
            <w:pPr>
              <w:pStyle w:val="BayerBodyTextFull"/>
              <w:spacing w:before="0" w:after="0"/>
              <w:jc w:val="center"/>
              <w:rPr>
                <w:sz w:val="22"/>
                <w:szCs w:val="22"/>
              </w:rPr>
            </w:pPr>
            <w:r w:rsidRPr="00D71D75">
              <w:rPr>
                <w:sz w:val="22"/>
                <w:szCs w:val="22"/>
              </w:rPr>
              <w:t>29</w:t>
            </w:r>
          </w:p>
          <w:p w14:paraId="577D567B" w14:textId="77777777" w:rsidR="00726A6E" w:rsidRPr="00D71D75" w:rsidRDefault="00726A6E" w:rsidP="00226F10">
            <w:pPr>
              <w:pStyle w:val="BayerBodyTextFull"/>
              <w:spacing w:before="0" w:after="0"/>
              <w:jc w:val="center"/>
              <w:rPr>
                <w:sz w:val="22"/>
                <w:szCs w:val="22"/>
              </w:rPr>
            </w:pPr>
          </w:p>
          <w:p w14:paraId="7E6B8C83" w14:textId="77777777" w:rsidR="00726A6E" w:rsidRPr="00D71D75" w:rsidRDefault="00726A6E" w:rsidP="00226F10">
            <w:pPr>
              <w:pStyle w:val="BayerBodyTextFull"/>
              <w:spacing w:before="0" w:after="0"/>
              <w:jc w:val="center"/>
              <w:rPr>
                <w:sz w:val="22"/>
                <w:szCs w:val="22"/>
              </w:rPr>
            </w:pPr>
            <w:r w:rsidRPr="00D71D75">
              <w:rPr>
                <w:sz w:val="22"/>
                <w:szCs w:val="22"/>
              </w:rPr>
              <w:t>[94]</w:t>
            </w:r>
          </w:p>
        </w:tc>
      </w:tr>
      <w:tr w:rsidR="00726A6E" w:rsidRPr="00D71D75" w14:paraId="0D462951" w14:textId="77777777" w:rsidTr="00226F10">
        <w:trPr>
          <w:trHeight w:val="759"/>
        </w:trPr>
        <w:tc>
          <w:tcPr>
            <w:tcW w:w="2660" w:type="dxa"/>
          </w:tcPr>
          <w:p w14:paraId="6C8D317C" w14:textId="77777777" w:rsidR="00726A6E" w:rsidRPr="00D71D75" w:rsidRDefault="00726A6E" w:rsidP="00226F10">
            <w:pPr>
              <w:pStyle w:val="BayerBodyTextFull"/>
              <w:spacing w:before="0" w:after="0"/>
              <w:rPr>
                <w:sz w:val="22"/>
                <w:szCs w:val="22"/>
              </w:rPr>
            </w:pPr>
            <w:r w:rsidRPr="00D71D75">
              <w:rPr>
                <w:sz w:val="22"/>
                <w:szCs w:val="22"/>
              </w:rPr>
              <w:t>Коригирана към плацебо разлика (m)</w:t>
            </w:r>
          </w:p>
          <w:p w14:paraId="7FB05C40" w14:textId="77777777" w:rsidR="00726A6E" w:rsidRPr="00D71D75" w:rsidRDefault="00726A6E" w:rsidP="00226F10">
            <w:pPr>
              <w:pStyle w:val="BayerBodyTextFull"/>
              <w:spacing w:before="0" w:after="0"/>
              <w:rPr>
                <w:sz w:val="22"/>
                <w:szCs w:val="22"/>
              </w:rPr>
            </w:pPr>
            <w:r w:rsidRPr="00D71D75">
              <w:rPr>
                <w:sz w:val="22"/>
                <w:szCs w:val="22"/>
              </w:rPr>
              <w:t>95% ДИ</w:t>
            </w:r>
          </w:p>
        </w:tc>
        <w:tc>
          <w:tcPr>
            <w:tcW w:w="4266" w:type="dxa"/>
            <w:gridSpan w:val="3"/>
          </w:tcPr>
          <w:p w14:paraId="2BD00D58" w14:textId="77777777" w:rsidR="00726A6E" w:rsidRPr="00D71D75" w:rsidRDefault="00726A6E" w:rsidP="00226F10">
            <w:pPr>
              <w:pStyle w:val="BayerBodyTextFull"/>
              <w:spacing w:before="0" w:after="0"/>
              <w:jc w:val="center"/>
              <w:rPr>
                <w:sz w:val="22"/>
                <w:szCs w:val="22"/>
              </w:rPr>
            </w:pPr>
            <w:r w:rsidRPr="00D71D75">
              <w:rPr>
                <w:sz w:val="22"/>
                <w:szCs w:val="22"/>
              </w:rPr>
              <w:t>58</w:t>
            </w:r>
          </w:p>
          <w:p w14:paraId="679CB9D0" w14:textId="77777777" w:rsidR="00726A6E" w:rsidRPr="00D71D75" w:rsidRDefault="00726A6E" w:rsidP="00226F10">
            <w:pPr>
              <w:pStyle w:val="BayerBodyTextFull"/>
              <w:spacing w:before="0" w:after="0"/>
              <w:jc w:val="center"/>
              <w:rPr>
                <w:sz w:val="22"/>
                <w:szCs w:val="22"/>
              </w:rPr>
            </w:pPr>
          </w:p>
          <w:p w14:paraId="02916065" w14:textId="77777777" w:rsidR="00726A6E" w:rsidRPr="00D71D75" w:rsidRDefault="00726A6E" w:rsidP="00226F10">
            <w:pPr>
              <w:pStyle w:val="BayerBodyTextFull"/>
              <w:spacing w:before="0" w:after="0"/>
              <w:jc w:val="center"/>
              <w:rPr>
                <w:b/>
                <w:sz w:val="22"/>
                <w:szCs w:val="22"/>
              </w:rPr>
            </w:pPr>
            <w:r w:rsidRPr="00D71D75">
              <w:rPr>
                <w:sz w:val="22"/>
                <w:szCs w:val="22"/>
              </w:rPr>
              <w:t>35 до 81</w:t>
            </w:r>
          </w:p>
        </w:tc>
        <w:tc>
          <w:tcPr>
            <w:tcW w:w="2146" w:type="dxa"/>
          </w:tcPr>
          <w:p w14:paraId="1E2BB186" w14:textId="77777777" w:rsidR="00726A6E" w:rsidRPr="00D71D75" w:rsidRDefault="00726A6E" w:rsidP="00226F10">
            <w:pPr>
              <w:pStyle w:val="BayerBodyTextFull"/>
              <w:spacing w:before="0" w:after="0"/>
              <w:jc w:val="center"/>
              <w:rPr>
                <w:sz w:val="22"/>
                <w:szCs w:val="22"/>
              </w:rPr>
            </w:pPr>
          </w:p>
        </w:tc>
      </w:tr>
      <w:tr w:rsidR="00726A6E" w:rsidRPr="00D71D75" w14:paraId="59FBD906" w14:textId="77777777" w:rsidTr="00226F10">
        <w:tc>
          <w:tcPr>
            <w:tcW w:w="2660" w:type="dxa"/>
          </w:tcPr>
          <w:p w14:paraId="57ABC56B" w14:textId="77777777" w:rsidR="00726A6E" w:rsidRPr="00D71D75" w:rsidRDefault="00726A6E" w:rsidP="00226F10">
            <w:pPr>
              <w:pStyle w:val="BayerBodyTextFull"/>
              <w:spacing w:before="0" w:after="0"/>
              <w:jc w:val="center"/>
              <w:rPr>
                <w:b/>
                <w:sz w:val="22"/>
                <w:szCs w:val="22"/>
              </w:rPr>
            </w:pPr>
            <w:r w:rsidRPr="00D71D75">
              <w:rPr>
                <w:b/>
                <w:sz w:val="22"/>
                <w:szCs w:val="22"/>
              </w:rPr>
              <w:t>Пациенти ФК II</w:t>
            </w:r>
          </w:p>
          <w:p w14:paraId="73C16E2A" w14:textId="77777777" w:rsidR="00726A6E" w:rsidRPr="00D71D75" w:rsidRDefault="00726A6E" w:rsidP="00226F10">
            <w:pPr>
              <w:pStyle w:val="BayerBodyTextFull"/>
              <w:spacing w:before="0" w:after="0"/>
              <w:jc w:val="center"/>
              <w:rPr>
                <w:b/>
                <w:sz w:val="22"/>
                <w:szCs w:val="22"/>
              </w:rPr>
            </w:pPr>
          </w:p>
        </w:tc>
        <w:tc>
          <w:tcPr>
            <w:tcW w:w="2126" w:type="dxa"/>
            <w:gridSpan w:val="2"/>
          </w:tcPr>
          <w:p w14:paraId="5EAC285C" w14:textId="77777777" w:rsidR="00726A6E" w:rsidRPr="00F07D45" w:rsidRDefault="00726A6E" w:rsidP="00226F10">
            <w:pPr>
              <w:pStyle w:val="BayerBodyTextFull"/>
              <w:spacing w:before="0" w:after="0"/>
              <w:jc w:val="center"/>
              <w:rPr>
                <w:b/>
                <w:sz w:val="22"/>
                <w:szCs w:val="22"/>
                <w:lang w:val="en-US"/>
              </w:rPr>
            </w:pPr>
            <w:r w:rsidRPr="00D71D75">
              <w:rPr>
                <w:b/>
                <w:sz w:val="22"/>
                <w:szCs w:val="22"/>
              </w:rPr>
              <w:t>Риоцигуат</w:t>
            </w:r>
            <w:r w:rsidR="002E5462">
              <w:rPr>
                <w:b/>
                <w:sz w:val="22"/>
                <w:szCs w:val="22"/>
                <w:lang w:val="en-US"/>
              </w:rPr>
              <w:t xml:space="preserve"> IDT</w:t>
            </w:r>
          </w:p>
          <w:p w14:paraId="0D9528DE" w14:textId="77777777" w:rsidR="00726A6E" w:rsidRPr="00D71D75" w:rsidRDefault="00726A6E" w:rsidP="00226F10">
            <w:pPr>
              <w:pStyle w:val="BayerBodyTextFull"/>
              <w:spacing w:before="0" w:after="0"/>
              <w:jc w:val="center"/>
              <w:rPr>
                <w:b/>
                <w:sz w:val="22"/>
                <w:szCs w:val="22"/>
              </w:rPr>
            </w:pPr>
            <w:r w:rsidRPr="00D71D75">
              <w:rPr>
                <w:b/>
                <w:sz w:val="22"/>
                <w:szCs w:val="22"/>
              </w:rPr>
              <w:t>(n=108)</w:t>
            </w:r>
          </w:p>
        </w:tc>
        <w:tc>
          <w:tcPr>
            <w:tcW w:w="2140" w:type="dxa"/>
          </w:tcPr>
          <w:p w14:paraId="2E4D7F27" w14:textId="77777777" w:rsidR="00726A6E" w:rsidRPr="00D71D75" w:rsidRDefault="00726A6E" w:rsidP="00226F10">
            <w:pPr>
              <w:pStyle w:val="BayerBodyTextFull"/>
              <w:spacing w:before="0" w:after="0"/>
              <w:jc w:val="center"/>
              <w:rPr>
                <w:b/>
                <w:sz w:val="22"/>
                <w:szCs w:val="22"/>
              </w:rPr>
            </w:pPr>
            <w:r w:rsidRPr="00D71D75">
              <w:rPr>
                <w:b/>
                <w:sz w:val="22"/>
                <w:szCs w:val="22"/>
              </w:rPr>
              <w:t>Плацебо</w:t>
            </w:r>
          </w:p>
          <w:p w14:paraId="6E13BEFA" w14:textId="77777777" w:rsidR="00726A6E" w:rsidRPr="00D71D75" w:rsidRDefault="00726A6E" w:rsidP="00226F10">
            <w:pPr>
              <w:pStyle w:val="BayerBodyTextFull"/>
              <w:spacing w:before="0" w:after="0"/>
              <w:jc w:val="center"/>
              <w:rPr>
                <w:sz w:val="22"/>
                <w:szCs w:val="22"/>
              </w:rPr>
            </w:pPr>
            <w:r w:rsidRPr="00D71D75">
              <w:rPr>
                <w:b/>
                <w:sz w:val="22"/>
                <w:szCs w:val="22"/>
              </w:rPr>
              <w:t>(n=60)</w:t>
            </w:r>
          </w:p>
        </w:tc>
        <w:tc>
          <w:tcPr>
            <w:tcW w:w="2146" w:type="dxa"/>
          </w:tcPr>
          <w:p w14:paraId="0692656D" w14:textId="77777777" w:rsidR="00726A6E" w:rsidRPr="00D71D75" w:rsidRDefault="00726A6E" w:rsidP="00226F10">
            <w:pPr>
              <w:pStyle w:val="BayerBodyTextFull"/>
              <w:spacing w:before="0" w:after="0"/>
              <w:jc w:val="center"/>
              <w:rPr>
                <w:b/>
                <w:sz w:val="22"/>
                <w:szCs w:val="22"/>
              </w:rPr>
            </w:pPr>
            <w:r w:rsidRPr="00D71D75">
              <w:rPr>
                <w:b/>
                <w:sz w:val="22"/>
                <w:szCs w:val="22"/>
              </w:rPr>
              <w:t>Риоцигуат CT</w:t>
            </w:r>
          </w:p>
          <w:p w14:paraId="3949A997" w14:textId="77777777" w:rsidR="00726A6E" w:rsidRPr="00D71D75" w:rsidRDefault="00726A6E" w:rsidP="00226F10">
            <w:pPr>
              <w:pStyle w:val="BayerBodyTextFull"/>
              <w:spacing w:before="0" w:after="0"/>
              <w:jc w:val="center"/>
              <w:rPr>
                <w:b/>
                <w:sz w:val="22"/>
                <w:szCs w:val="22"/>
              </w:rPr>
            </w:pPr>
            <w:r w:rsidRPr="00D71D75">
              <w:rPr>
                <w:b/>
                <w:sz w:val="22"/>
                <w:szCs w:val="22"/>
              </w:rPr>
              <w:t>(n=19)</w:t>
            </w:r>
          </w:p>
        </w:tc>
      </w:tr>
      <w:tr w:rsidR="00726A6E" w:rsidRPr="00D71D75" w14:paraId="06AF428F" w14:textId="77777777" w:rsidTr="00226F10">
        <w:tc>
          <w:tcPr>
            <w:tcW w:w="2660" w:type="dxa"/>
          </w:tcPr>
          <w:p w14:paraId="2DC1ACD9" w14:textId="77777777" w:rsidR="00726A6E" w:rsidRPr="00D71D75" w:rsidRDefault="00726A6E" w:rsidP="00226F10">
            <w:pPr>
              <w:pStyle w:val="BayerBodyTextFull"/>
              <w:spacing w:before="0" w:after="0"/>
              <w:rPr>
                <w:sz w:val="22"/>
                <w:szCs w:val="22"/>
              </w:rPr>
            </w:pPr>
            <w:r w:rsidRPr="00D71D75">
              <w:rPr>
                <w:sz w:val="22"/>
                <w:szCs w:val="22"/>
              </w:rPr>
              <w:t>Изходна стойност (m)</w:t>
            </w:r>
          </w:p>
          <w:p w14:paraId="7A10C95C" w14:textId="77777777" w:rsidR="00726A6E" w:rsidRPr="00D71D75" w:rsidRDefault="00726A6E" w:rsidP="00226F10">
            <w:pPr>
              <w:pStyle w:val="BayerBodyTextFull"/>
              <w:spacing w:before="0" w:after="0"/>
              <w:rPr>
                <w:sz w:val="22"/>
                <w:szCs w:val="22"/>
              </w:rPr>
            </w:pPr>
            <w:r w:rsidRPr="00D71D75">
              <w:rPr>
                <w:sz w:val="22"/>
                <w:szCs w:val="22"/>
              </w:rPr>
              <w:t>[SD]</w:t>
            </w:r>
          </w:p>
        </w:tc>
        <w:tc>
          <w:tcPr>
            <w:tcW w:w="2126" w:type="dxa"/>
            <w:gridSpan w:val="2"/>
          </w:tcPr>
          <w:p w14:paraId="7109C807" w14:textId="77777777" w:rsidR="00726A6E" w:rsidRPr="00D71D75" w:rsidRDefault="00726A6E" w:rsidP="00226F10">
            <w:pPr>
              <w:pStyle w:val="BayerBodyTextFull"/>
              <w:spacing w:before="0" w:after="0"/>
              <w:jc w:val="center"/>
              <w:rPr>
                <w:sz w:val="22"/>
                <w:szCs w:val="22"/>
              </w:rPr>
            </w:pPr>
            <w:r w:rsidRPr="00D71D75">
              <w:rPr>
                <w:sz w:val="22"/>
                <w:szCs w:val="22"/>
              </w:rPr>
              <w:t>392</w:t>
            </w:r>
          </w:p>
          <w:p w14:paraId="1F4BAD41" w14:textId="77777777" w:rsidR="00726A6E" w:rsidRPr="00D71D75" w:rsidRDefault="00726A6E" w:rsidP="00226F10">
            <w:pPr>
              <w:pStyle w:val="BayerBodyTextFull"/>
              <w:spacing w:before="0" w:after="0"/>
              <w:jc w:val="center"/>
              <w:rPr>
                <w:sz w:val="22"/>
                <w:szCs w:val="22"/>
              </w:rPr>
            </w:pPr>
            <w:r w:rsidRPr="00D71D75">
              <w:rPr>
                <w:sz w:val="22"/>
                <w:szCs w:val="22"/>
              </w:rPr>
              <w:t>[51]</w:t>
            </w:r>
          </w:p>
        </w:tc>
        <w:tc>
          <w:tcPr>
            <w:tcW w:w="2140" w:type="dxa"/>
          </w:tcPr>
          <w:p w14:paraId="35426211" w14:textId="77777777" w:rsidR="00726A6E" w:rsidRPr="00D71D75" w:rsidRDefault="00726A6E" w:rsidP="00226F10">
            <w:pPr>
              <w:pStyle w:val="BayerBodyTextFull"/>
              <w:spacing w:before="0" w:after="0"/>
              <w:jc w:val="center"/>
              <w:rPr>
                <w:sz w:val="22"/>
                <w:szCs w:val="22"/>
              </w:rPr>
            </w:pPr>
            <w:r w:rsidRPr="00D71D75">
              <w:rPr>
                <w:sz w:val="22"/>
                <w:szCs w:val="22"/>
              </w:rPr>
              <w:t>393</w:t>
            </w:r>
          </w:p>
          <w:p w14:paraId="4EB8FCA4" w14:textId="77777777" w:rsidR="00726A6E" w:rsidRPr="00D71D75" w:rsidRDefault="00726A6E" w:rsidP="00226F10">
            <w:pPr>
              <w:pStyle w:val="BayerBodyTextFull"/>
              <w:spacing w:before="0" w:after="0"/>
              <w:jc w:val="center"/>
              <w:rPr>
                <w:sz w:val="22"/>
                <w:szCs w:val="22"/>
              </w:rPr>
            </w:pPr>
            <w:r w:rsidRPr="00D71D75">
              <w:rPr>
                <w:sz w:val="22"/>
                <w:szCs w:val="22"/>
              </w:rPr>
              <w:t>[61]</w:t>
            </w:r>
          </w:p>
        </w:tc>
        <w:tc>
          <w:tcPr>
            <w:tcW w:w="2146" w:type="dxa"/>
          </w:tcPr>
          <w:p w14:paraId="29C110F2" w14:textId="77777777" w:rsidR="00726A6E" w:rsidRPr="00D71D75" w:rsidRDefault="00726A6E" w:rsidP="00226F10">
            <w:pPr>
              <w:pStyle w:val="BayerBodyTextFull"/>
              <w:spacing w:before="0" w:after="0"/>
              <w:jc w:val="center"/>
              <w:rPr>
                <w:sz w:val="22"/>
                <w:szCs w:val="22"/>
              </w:rPr>
            </w:pPr>
            <w:r w:rsidRPr="00D71D75">
              <w:rPr>
                <w:sz w:val="22"/>
                <w:szCs w:val="22"/>
              </w:rPr>
              <w:t>378</w:t>
            </w:r>
          </w:p>
          <w:p w14:paraId="6EB3E6EF" w14:textId="77777777" w:rsidR="00726A6E" w:rsidRPr="00D71D75" w:rsidRDefault="00726A6E" w:rsidP="00226F10">
            <w:pPr>
              <w:pStyle w:val="BayerBodyTextFull"/>
              <w:spacing w:before="0" w:after="0"/>
              <w:jc w:val="center"/>
              <w:rPr>
                <w:sz w:val="22"/>
                <w:szCs w:val="22"/>
              </w:rPr>
            </w:pPr>
            <w:r w:rsidRPr="00D71D75">
              <w:rPr>
                <w:sz w:val="22"/>
                <w:szCs w:val="22"/>
              </w:rPr>
              <w:t>[64]</w:t>
            </w:r>
          </w:p>
        </w:tc>
      </w:tr>
      <w:tr w:rsidR="00726A6E" w:rsidRPr="00D71D75" w14:paraId="14DBF31C" w14:textId="77777777" w:rsidTr="00226F10">
        <w:tc>
          <w:tcPr>
            <w:tcW w:w="2660" w:type="dxa"/>
          </w:tcPr>
          <w:p w14:paraId="0C991270" w14:textId="77777777" w:rsidR="00726A6E" w:rsidRPr="00D71D75" w:rsidRDefault="00726A6E" w:rsidP="00226F10">
            <w:pPr>
              <w:pStyle w:val="BayerBodyTextFull"/>
              <w:spacing w:before="0" w:after="0"/>
              <w:rPr>
                <w:sz w:val="22"/>
                <w:szCs w:val="22"/>
              </w:rPr>
            </w:pPr>
            <w:r w:rsidRPr="00D71D75">
              <w:rPr>
                <w:sz w:val="22"/>
                <w:szCs w:val="22"/>
              </w:rPr>
              <w:t>Средна промяна от изходното ниво (m)</w:t>
            </w:r>
          </w:p>
          <w:p w14:paraId="676505C9" w14:textId="77777777" w:rsidR="00726A6E" w:rsidRPr="00D71D75" w:rsidRDefault="00726A6E" w:rsidP="00226F10">
            <w:pPr>
              <w:pStyle w:val="BayerBodyTextFull"/>
              <w:spacing w:before="0" w:after="0"/>
              <w:rPr>
                <w:sz w:val="22"/>
                <w:szCs w:val="22"/>
              </w:rPr>
            </w:pPr>
            <w:r w:rsidRPr="00D71D75">
              <w:rPr>
                <w:sz w:val="22"/>
                <w:szCs w:val="22"/>
              </w:rPr>
              <w:t>[SD]</w:t>
            </w:r>
          </w:p>
        </w:tc>
        <w:tc>
          <w:tcPr>
            <w:tcW w:w="2126" w:type="dxa"/>
            <w:gridSpan w:val="2"/>
          </w:tcPr>
          <w:p w14:paraId="299BEB94" w14:textId="77777777" w:rsidR="00726A6E" w:rsidRPr="00D71D75" w:rsidRDefault="00726A6E" w:rsidP="00226F10">
            <w:pPr>
              <w:pStyle w:val="BayerBodyTextFull"/>
              <w:spacing w:before="0" w:after="0"/>
              <w:jc w:val="center"/>
              <w:rPr>
                <w:sz w:val="22"/>
                <w:szCs w:val="22"/>
              </w:rPr>
            </w:pPr>
            <w:r w:rsidRPr="00D71D75">
              <w:rPr>
                <w:sz w:val="22"/>
                <w:szCs w:val="22"/>
              </w:rPr>
              <w:t>29</w:t>
            </w:r>
          </w:p>
          <w:p w14:paraId="5DA95465" w14:textId="77777777" w:rsidR="00726A6E" w:rsidRPr="00D71D75" w:rsidRDefault="00726A6E" w:rsidP="00226F10">
            <w:pPr>
              <w:pStyle w:val="BayerBodyTextFull"/>
              <w:spacing w:before="0" w:after="0"/>
              <w:jc w:val="center"/>
              <w:rPr>
                <w:sz w:val="22"/>
                <w:szCs w:val="22"/>
              </w:rPr>
            </w:pPr>
          </w:p>
          <w:p w14:paraId="44179968" w14:textId="77777777" w:rsidR="00726A6E" w:rsidRPr="00D71D75" w:rsidRDefault="00726A6E" w:rsidP="00226F10">
            <w:pPr>
              <w:pStyle w:val="BayerBodyTextFull"/>
              <w:spacing w:before="0" w:after="0"/>
              <w:jc w:val="center"/>
              <w:rPr>
                <w:sz w:val="22"/>
                <w:szCs w:val="22"/>
              </w:rPr>
            </w:pPr>
            <w:r w:rsidRPr="00D71D75">
              <w:rPr>
                <w:sz w:val="22"/>
                <w:szCs w:val="22"/>
              </w:rPr>
              <w:t>[69]</w:t>
            </w:r>
          </w:p>
        </w:tc>
        <w:tc>
          <w:tcPr>
            <w:tcW w:w="2140" w:type="dxa"/>
          </w:tcPr>
          <w:p w14:paraId="58650824" w14:textId="77777777" w:rsidR="00726A6E" w:rsidRPr="00D71D75" w:rsidRDefault="00726A6E" w:rsidP="00226F10">
            <w:pPr>
              <w:pStyle w:val="BayerBodyTextFull"/>
              <w:spacing w:before="0" w:after="0"/>
              <w:jc w:val="center"/>
              <w:rPr>
                <w:sz w:val="22"/>
                <w:szCs w:val="22"/>
              </w:rPr>
            </w:pPr>
            <w:r w:rsidRPr="00D71D75">
              <w:rPr>
                <w:sz w:val="22"/>
                <w:szCs w:val="22"/>
              </w:rPr>
              <w:t>19</w:t>
            </w:r>
          </w:p>
          <w:p w14:paraId="36F6335B" w14:textId="77777777" w:rsidR="00726A6E" w:rsidRPr="00D71D75" w:rsidRDefault="00726A6E" w:rsidP="00226F10">
            <w:pPr>
              <w:pStyle w:val="BayerBodyTextFull"/>
              <w:spacing w:before="0" w:after="0"/>
              <w:jc w:val="center"/>
              <w:rPr>
                <w:sz w:val="22"/>
                <w:szCs w:val="22"/>
              </w:rPr>
            </w:pPr>
          </w:p>
          <w:p w14:paraId="1E1D0194" w14:textId="77777777" w:rsidR="00726A6E" w:rsidRPr="00D71D75" w:rsidRDefault="00726A6E" w:rsidP="00226F10">
            <w:pPr>
              <w:pStyle w:val="BayerBodyTextFull"/>
              <w:spacing w:before="0" w:after="0"/>
              <w:jc w:val="center"/>
              <w:rPr>
                <w:sz w:val="22"/>
                <w:szCs w:val="22"/>
              </w:rPr>
            </w:pPr>
            <w:r w:rsidRPr="00D71D75">
              <w:rPr>
                <w:sz w:val="22"/>
                <w:szCs w:val="22"/>
              </w:rPr>
              <w:t>[63]</w:t>
            </w:r>
          </w:p>
        </w:tc>
        <w:tc>
          <w:tcPr>
            <w:tcW w:w="2146" w:type="dxa"/>
          </w:tcPr>
          <w:p w14:paraId="59D2443C" w14:textId="77777777" w:rsidR="00726A6E" w:rsidRPr="00D71D75" w:rsidRDefault="00726A6E" w:rsidP="00226F10">
            <w:pPr>
              <w:pStyle w:val="BayerBodyTextFull"/>
              <w:spacing w:before="0" w:after="0"/>
              <w:jc w:val="center"/>
              <w:rPr>
                <w:sz w:val="22"/>
                <w:szCs w:val="22"/>
              </w:rPr>
            </w:pPr>
            <w:r w:rsidRPr="00D71D75">
              <w:rPr>
                <w:sz w:val="22"/>
                <w:szCs w:val="22"/>
              </w:rPr>
              <w:t>43</w:t>
            </w:r>
          </w:p>
          <w:p w14:paraId="729097D9" w14:textId="77777777" w:rsidR="00726A6E" w:rsidRPr="00D71D75" w:rsidRDefault="00726A6E" w:rsidP="00226F10">
            <w:pPr>
              <w:pStyle w:val="BayerBodyTextFull"/>
              <w:spacing w:before="0" w:after="0"/>
              <w:jc w:val="center"/>
              <w:rPr>
                <w:sz w:val="22"/>
                <w:szCs w:val="22"/>
              </w:rPr>
            </w:pPr>
          </w:p>
          <w:p w14:paraId="301E48CF" w14:textId="77777777" w:rsidR="00726A6E" w:rsidRPr="00D71D75" w:rsidRDefault="00726A6E" w:rsidP="00226F10">
            <w:pPr>
              <w:pStyle w:val="BayerBodyTextFull"/>
              <w:spacing w:before="0" w:after="0"/>
              <w:jc w:val="center"/>
              <w:rPr>
                <w:sz w:val="22"/>
                <w:szCs w:val="22"/>
              </w:rPr>
            </w:pPr>
            <w:r w:rsidRPr="00D71D75">
              <w:rPr>
                <w:sz w:val="22"/>
                <w:szCs w:val="22"/>
              </w:rPr>
              <w:t>[50]</w:t>
            </w:r>
          </w:p>
        </w:tc>
      </w:tr>
      <w:tr w:rsidR="00726A6E" w:rsidRPr="00D71D75" w14:paraId="05259393" w14:textId="77777777" w:rsidTr="00226F10">
        <w:trPr>
          <w:trHeight w:val="759"/>
        </w:trPr>
        <w:tc>
          <w:tcPr>
            <w:tcW w:w="2660" w:type="dxa"/>
          </w:tcPr>
          <w:p w14:paraId="550A3EB4" w14:textId="77777777" w:rsidR="00726A6E" w:rsidRPr="00D71D75" w:rsidRDefault="00726A6E" w:rsidP="00226F10">
            <w:pPr>
              <w:pStyle w:val="BayerBodyTextFull"/>
              <w:spacing w:before="0" w:after="0"/>
              <w:rPr>
                <w:sz w:val="22"/>
                <w:szCs w:val="22"/>
              </w:rPr>
            </w:pPr>
            <w:r w:rsidRPr="00D71D75">
              <w:rPr>
                <w:sz w:val="22"/>
                <w:szCs w:val="22"/>
              </w:rPr>
              <w:t>Коригирана към плацебо разлика (m)</w:t>
            </w:r>
          </w:p>
          <w:p w14:paraId="05146ED0" w14:textId="77777777" w:rsidR="00726A6E" w:rsidRPr="00D71D75" w:rsidRDefault="00726A6E" w:rsidP="00226F10">
            <w:pPr>
              <w:pStyle w:val="BayerBodyTextFull"/>
              <w:spacing w:before="0" w:after="0"/>
              <w:rPr>
                <w:sz w:val="22"/>
                <w:szCs w:val="22"/>
              </w:rPr>
            </w:pPr>
            <w:r w:rsidRPr="00D71D75">
              <w:rPr>
                <w:sz w:val="22"/>
                <w:szCs w:val="22"/>
              </w:rPr>
              <w:t>95% ДИ</w:t>
            </w:r>
          </w:p>
        </w:tc>
        <w:tc>
          <w:tcPr>
            <w:tcW w:w="4266" w:type="dxa"/>
            <w:gridSpan w:val="3"/>
          </w:tcPr>
          <w:p w14:paraId="7BEBD8DB" w14:textId="77777777" w:rsidR="00726A6E" w:rsidRPr="00D71D75" w:rsidRDefault="00726A6E" w:rsidP="00226F10">
            <w:pPr>
              <w:pStyle w:val="BayerBodyTextFull"/>
              <w:spacing w:before="0" w:after="0"/>
              <w:jc w:val="center"/>
              <w:rPr>
                <w:sz w:val="22"/>
                <w:szCs w:val="22"/>
              </w:rPr>
            </w:pPr>
            <w:r w:rsidRPr="00D71D75">
              <w:rPr>
                <w:sz w:val="22"/>
                <w:szCs w:val="22"/>
              </w:rPr>
              <w:t>10</w:t>
            </w:r>
          </w:p>
          <w:p w14:paraId="21EB4BB6" w14:textId="77777777" w:rsidR="00726A6E" w:rsidRPr="00D71D75" w:rsidRDefault="00726A6E" w:rsidP="00226F10">
            <w:pPr>
              <w:pStyle w:val="BayerBodyTextFull"/>
              <w:spacing w:before="0" w:after="0"/>
              <w:jc w:val="center"/>
              <w:rPr>
                <w:sz w:val="22"/>
                <w:szCs w:val="22"/>
              </w:rPr>
            </w:pPr>
          </w:p>
          <w:p w14:paraId="5AC44C39" w14:textId="77777777" w:rsidR="00726A6E" w:rsidRPr="00D71D75" w:rsidRDefault="00726A6E" w:rsidP="00226F10">
            <w:pPr>
              <w:pStyle w:val="BayerBodyTextFull"/>
              <w:spacing w:before="0" w:after="0"/>
              <w:jc w:val="center"/>
              <w:rPr>
                <w:b/>
                <w:sz w:val="22"/>
                <w:szCs w:val="22"/>
              </w:rPr>
            </w:pPr>
            <w:r w:rsidRPr="00D71D75">
              <w:rPr>
                <w:sz w:val="22"/>
                <w:szCs w:val="22"/>
              </w:rPr>
              <w:t>-11 до 31</w:t>
            </w:r>
          </w:p>
        </w:tc>
        <w:tc>
          <w:tcPr>
            <w:tcW w:w="2146" w:type="dxa"/>
          </w:tcPr>
          <w:p w14:paraId="37AD0F02" w14:textId="77777777" w:rsidR="00726A6E" w:rsidRPr="00D71D75" w:rsidRDefault="00726A6E" w:rsidP="00226F10">
            <w:pPr>
              <w:pStyle w:val="BayerBodyTextFull"/>
              <w:spacing w:before="0" w:after="0"/>
              <w:jc w:val="center"/>
              <w:rPr>
                <w:sz w:val="22"/>
                <w:szCs w:val="22"/>
              </w:rPr>
            </w:pPr>
          </w:p>
        </w:tc>
      </w:tr>
      <w:tr w:rsidR="00726A6E" w:rsidRPr="00D71D75" w14:paraId="1630B493" w14:textId="77777777" w:rsidTr="00226F10">
        <w:tc>
          <w:tcPr>
            <w:tcW w:w="2660" w:type="dxa"/>
          </w:tcPr>
          <w:p w14:paraId="0D9B2BB2" w14:textId="77777777" w:rsidR="00726A6E" w:rsidRPr="00D71D75" w:rsidRDefault="00726A6E" w:rsidP="00226F10">
            <w:pPr>
              <w:pStyle w:val="BayerBodyTextFull"/>
              <w:spacing w:before="0" w:after="0"/>
              <w:jc w:val="center"/>
              <w:rPr>
                <w:b/>
                <w:sz w:val="22"/>
                <w:szCs w:val="22"/>
              </w:rPr>
            </w:pPr>
            <w:r w:rsidRPr="00D71D75">
              <w:rPr>
                <w:b/>
                <w:sz w:val="22"/>
                <w:szCs w:val="22"/>
              </w:rPr>
              <w:t xml:space="preserve">Популация нелекувани пациенти </w:t>
            </w:r>
          </w:p>
        </w:tc>
        <w:tc>
          <w:tcPr>
            <w:tcW w:w="2118" w:type="dxa"/>
          </w:tcPr>
          <w:p w14:paraId="14E81579" w14:textId="77777777" w:rsidR="00726A6E" w:rsidRPr="00D71D75" w:rsidRDefault="00726A6E" w:rsidP="00226F10">
            <w:pPr>
              <w:pStyle w:val="BayerBodyTextFull"/>
              <w:spacing w:before="0" w:after="0"/>
              <w:jc w:val="center"/>
              <w:rPr>
                <w:b/>
                <w:sz w:val="22"/>
                <w:szCs w:val="22"/>
              </w:rPr>
            </w:pPr>
            <w:r w:rsidRPr="00D71D75">
              <w:rPr>
                <w:b/>
                <w:sz w:val="22"/>
                <w:szCs w:val="22"/>
              </w:rPr>
              <w:t xml:space="preserve">Риоцигуат </w:t>
            </w:r>
            <w:r w:rsidR="005708C5">
              <w:rPr>
                <w:b/>
                <w:sz w:val="22"/>
                <w:szCs w:val="22"/>
                <w:lang w:val="en-US"/>
              </w:rPr>
              <w:t>IDT</w:t>
            </w:r>
          </w:p>
          <w:p w14:paraId="268C7336" w14:textId="77777777" w:rsidR="00726A6E" w:rsidRPr="00D71D75" w:rsidRDefault="00726A6E" w:rsidP="00226F10">
            <w:pPr>
              <w:pStyle w:val="BayerBodyTextFull"/>
              <w:spacing w:before="0" w:after="0"/>
              <w:jc w:val="center"/>
              <w:rPr>
                <w:b/>
                <w:sz w:val="22"/>
                <w:szCs w:val="22"/>
              </w:rPr>
            </w:pPr>
            <w:r w:rsidRPr="00D71D75">
              <w:rPr>
                <w:b/>
                <w:sz w:val="22"/>
                <w:szCs w:val="22"/>
              </w:rPr>
              <w:t>(n=123)</w:t>
            </w:r>
          </w:p>
        </w:tc>
        <w:tc>
          <w:tcPr>
            <w:tcW w:w="2148" w:type="dxa"/>
            <w:gridSpan w:val="2"/>
          </w:tcPr>
          <w:p w14:paraId="752CB78E" w14:textId="77777777" w:rsidR="00726A6E" w:rsidRPr="00D71D75" w:rsidRDefault="00726A6E" w:rsidP="00226F10">
            <w:pPr>
              <w:pStyle w:val="BayerBodyTextFull"/>
              <w:spacing w:before="0" w:after="0"/>
              <w:jc w:val="center"/>
              <w:rPr>
                <w:b/>
                <w:sz w:val="22"/>
                <w:szCs w:val="22"/>
              </w:rPr>
            </w:pPr>
            <w:r w:rsidRPr="00D71D75">
              <w:rPr>
                <w:b/>
                <w:sz w:val="22"/>
                <w:szCs w:val="22"/>
              </w:rPr>
              <w:t>Плацебо</w:t>
            </w:r>
          </w:p>
          <w:p w14:paraId="4F8AB3BA" w14:textId="77777777" w:rsidR="00726A6E" w:rsidRPr="00D71D75" w:rsidRDefault="00726A6E" w:rsidP="00226F10">
            <w:pPr>
              <w:pStyle w:val="BayerBodyTextFull"/>
              <w:spacing w:before="0" w:after="0"/>
              <w:jc w:val="center"/>
              <w:rPr>
                <w:sz w:val="22"/>
                <w:szCs w:val="22"/>
              </w:rPr>
            </w:pPr>
            <w:r w:rsidRPr="00D71D75">
              <w:rPr>
                <w:b/>
                <w:sz w:val="22"/>
                <w:szCs w:val="22"/>
              </w:rPr>
              <w:t>(n=66)</w:t>
            </w:r>
          </w:p>
        </w:tc>
        <w:tc>
          <w:tcPr>
            <w:tcW w:w="2146" w:type="dxa"/>
          </w:tcPr>
          <w:p w14:paraId="171DCB34" w14:textId="77777777" w:rsidR="00726A6E" w:rsidRPr="00D71D75" w:rsidRDefault="00726A6E" w:rsidP="00226F10">
            <w:pPr>
              <w:pStyle w:val="BayerBodyTextFull"/>
              <w:spacing w:before="0" w:after="0"/>
              <w:jc w:val="center"/>
              <w:rPr>
                <w:b/>
                <w:sz w:val="22"/>
                <w:szCs w:val="22"/>
              </w:rPr>
            </w:pPr>
            <w:r w:rsidRPr="00D71D75">
              <w:rPr>
                <w:b/>
                <w:sz w:val="22"/>
                <w:szCs w:val="22"/>
              </w:rPr>
              <w:t>Риоцигуат CT</w:t>
            </w:r>
          </w:p>
          <w:p w14:paraId="6D093B31" w14:textId="77777777" w:rsidR="00726A6E" w:rsidRPr="00D71D75" w:rsidRDefault="00726A6E" w:rsidP="00226F10">
            <w:pPr>
              <w:pStyle w:val="BayerBodyTextFull"/>
              <w:spacing w:before="0" w:after="0"/>
              <w:jc w:val="center"/>
              <w:rPr>
                <w:b/>
                <w:sz w:val="22"/>
                <w:szCs w:val="22"/>
              </w:rPr>
            </w:pPr>
            <w:r w:rsidRPr="00D71D75">
              <w:rPr>
                <w:b/>
                <w:sz w:val="22"/>
                <w:szCs w:val="22"/>
              </w:rPr>
              <w:t>(n=32)</w:t>
            </w:r>
          </w:p>
        </w:tc>
      </w:tr>
      <w:tr w:rsidR="00726A6E" w:rsidRPr="00D71D75" w14:paraId="2755D137" w14:textId="77777777" w:rsidTr="00226F10">
        <w:tc>
          <w:tcPr>
            <w:tcW w:w="2660" w:type="dxa"/>
          </w:tcPr>
          <w:p w14:paraId="658C22EC" w14:textId="77777777" w:rsidR="00726A6E" w:rsidRPr="00D71D75" w:rsidRDefault="00726A6E" w:rsidP="00226F10">
            <w:pPr>
              <w:pStyle w:val="BayerBodyTextFull"/>
              <w:spacing w:before="0" w:after="0"/>
              <w:rPr>
                <w:sz w:val="22"/>
                <w:szCs w:val="22"/>
              </w:rPr>
            </w:pPr>
            <w:r w:rsidRPr="00D71D75">
              <w:rPr>
                <w:sz w:val="22"/>
                <w:szCs w:val="22"/>
              </w:rPr>
              <w:t>Изходна стойност (m)</w:t>
            </w:r>
          </w:p>
          <w:p w14:paraId="4C24A86D" w14:textId="77777777" w:rsidR="00726A6E" w:rsidRPr="00D71D75" w:rsidRDefault="00726A6E" w:rsidP="00226F10">
            <w:pPr>
              <w:pStyle w:val="BayerBodyTextFull"/>
              <w:spacing w:before="0" w:after="0"/>
              <w:rPr>
                <w:sz w:val="22"/>
                <w:szCs w:val="22"/>
              </w:rPr>
            </w:pPr>
            <w:r w:rsidRPr="00D71D75">
              <w:rPr>
                <w:sz w:val="22"/>
                <w:szCs w:val="22"/>
              </w:rPr>
              <w:t>[SD]</w:t>
            </w:r>
          </w:p>
        </w:tc>
        <w:tc>
          <w:tcPr>
            <w:tcW w:w="2118" w:type="dxa"/>
          </w:tcPr>
          <w:p w14:paraId="355E3EA1" w14:textId="77777777" w:rsidR="00726A6E" w:rsidRPr="00D71D75" w:rsidRDefault="00726A6E" w:rsidP="00226F10">
            <w:pPr>
              <w:pStyle w:val="BayerBodyTextFull"/>
              <w:spacing w:before="0" w:after="0"/>
              <w:jc w:val="center"/>
              <w:rPr>
                <w:sz w:val="22"/>
                <w:szCs w:val="22"/>
              </w:rPr>
            </w:pPr>
            <w:r w:rsidRPr="00D71D75">
              <w:rPr>
                <w:sz w:val="22"/>
                <w:szCs w:val="22"/>
              </w:rPr>
              <w:t>370</w:t>
            </w:r>
          </w:p>
          <w:p w14:paraId="7B9588F1" w14:textId="77777777" w:rsidR="00726A6E" w:rsidRPr="00D71D75" w:rsidRDefault="00726A6E" w:rsidP="00226F10">
            <w:pPr>
              <w:pStyle w:val="BayerBodyTextFull"/>
              <w:spacing w:before="0" w:after="0"/>
              <w:jc w:val="center"/>
              <w:rPr>
                <w:sz w:val="22"/>
                <w:szCs w:val="22"/>
              </w:rPr>
            </w:pPr>
            <w:r w:rsidRPr="00D71D75">
              <w:rPr>
                <w:sz w:val="22"/>
                <w:szCs w:val="22"/>
              </w:rPr>
              <w:t>[66]</w:t>
            </w:r>
          </w:p>
        </w:tc>
        <w:tc>
          <w:tcPr>
            <w:tcW w:w="2148" w:type="dxa"/>
            <w:gridSpan w:val="2"/>
          </w:tcPr>
          <w:p w14:paraId="32B37951" w14:textId="77777777" w:rsidR="00726A6E" w:rsidRPr="00D71D75" w:rsidRDefault="00726A6E" w:rsidP="00226F10">
            <w:pPr>
              <w:pStyle w:val="BayerBodyTextFull"/>
              <w:spacing w:before="0" w:after="0"/>
              <w:jc w:val="center"/>
              <w:rPr>
                <w:sz w:val="22"/>
                <w:szCs w:val="22"/>
              </w:rPr>
            </w:pPr>
            <w:r w:rsidRPr="00D71D75">
              <w:rPr>
                <w:sz w:val="22"/>
                <w:szCs w:val="22"/>
              </w:rPr>
              <w:t>360</w:t>
            </w:r>
          </w:p>
          <w:p w14:paraId="2A41E454" w14:textId="77777777" w:rsidR="00726A6E" w:rsidRPr="00D71D75" w:rsidRDefault="00726A6E" w:rsidP="00226F10">
            <w:pPr>
              <w:pStyle w:val="BayerBodyTextFull"/>
              <w:spacing w:before="0" w:after="0"/>
              <w:jc w:val="center"/>
              <w:rPr>
                <w:sz w:val="22"/>
                <w:szCs w:val="22"/>
              </w:rPr>
            </w:pPr>
            <w:r w:rsidRPr="00D71D75">
              <w:rPr>
                <w:sz w:val="22"/>
                <w:szCs w:val="22"/>
              </w:rPr>
              <w:t>[80]</w:t>
            </w:r>
          </w:p>
        </w:tc>
        <w:tc>
          <w:tcPr>
            <w:tcW w:w="2146" w:type="dxa"/>
          </w:tcPr>
          <w:p w14:paraId="3CE1446E" w14:textId="77777777" w:rsidR="00726A6E" w:rsidRPr="00D71D75" w:rsidRDefault="00726A6E" w:rsidP="00226F10">
            <w:pPr>
              <w:pStyle w:val="BayerBodyTextFull"/>
              <w:spacing w:before="0" w:after="0"/>
              <w:jc w:val="center"/>
              <w:rPr>
                <w:sz w:val="22"/>
                <w:szCs w:val="22"/>
              </w:rPr>
            </w:pPr>
            <w:r w:rsidRPr="00D71D75">
              <w:rPr>
                <w:sz w:val="22"/>
                <w:szCs w:val="22"/>
              </w:rPr>
              <w:t>347</w:t>
            </w:r>
          </w:p>
          <w:p w14:paraId="290B089A" w14:textId="77777777" w:rsidR="00726A6E" w:rsidRPr="00D71D75" w:rsidRDefault="00726A6E" w:rsidP="00226F10">
            <w:pPr>
              <w:pStyle w:val="BayerBodyTextFull"/>
              <w:spacing w:before="0" w:after="0"/>
              <w:jc w:val="center"/>
              <w:rPr>
                <w:sz w:val="22"/>
                <w:szCs w:val="22"/>
              </w:rPr>
            </w:pPr>
            <w:r w:rsidRPr="00D71D75">
              <w:rPr>
                <w:sz w:val="22"/>
                <w:szCs w:val="22"/>
              </w:rPr>
              <w:t>[72]</w:t>
            </w:r>
          </w:p>
        </w:tc>
      </w:tr>
      <w:tr w:rsidR="00726A6E" w:rsidRPr="00D71D75" w14:paraId="10E0EC85" w14:textId="77777777" w:rsidTr="00226F10">
        <w:tc>
          <w:tcPr>
            <w:tcW w:w="2660" w:type="dxa"/>
          </w:tcPr>
          <w:p w14:paraId="2247F995" w14:textId="77777777" w:rsidR="00726A6E" w:rsidRPr="00D71D75" w:rsidRDefault="00726A6E" w:rsidP="00226F10">
            <w:pPr>
              <w:pStyle w:val="BayerBodyTextFull"/>
              <w:spacing w:before="0" w:after="0"/>
              <w:rPr>
                <w:sz w:val="22"/>
                <w:szCs w:val="22"/>
              </w:rPr>
            </w:pPr>
            <w:r w:rsidRPr="00D71D75">
              <w:rPr>
                <w:sz w:val="22"/>
                <w:szCs w:val="22"/>
              </w:rPr>
              <w:t>Средна промяна от изходното ниво (m)</w:t>
            </w:r>
          </w:p>
          <w:p w14:paraId="3E3E915C" w14:textId="77777777" w:rsidR="00726A6E" w:rsidRPr="00D71D75" w:rsidRDefault="00726A6E" w:rsidP="00226F10">
            <w:pPr>
              <w:pStyle w:val="BayerBodyTextFull"/>
              <w:spacing w:before="0" w:after="0"/>
              <w:rPr>
                <w:sz w:val="22"/>
                <w:szCs w:val="22"/>
              </w:rPr>
            </w:pPr>
            <w:r w:rsidRPr="00D71D75">
              <w:rPr>
                <w:sz w:val="22"/>
                <w:szCs w:val="22"/>
              </w:rPr>
              <w:lastRenderedPageBreak/>
              <w:t>[SD]</w:t>
            </w:r>
          </w:p>
        </w:tc>
        <w:tc>
          <w:tcPr>
            <w:tcW w:w="2118" w:type="dxa"/>
          </w:tcPr>
          <w:p w14:paraId="015B5429" w14:textId="77777777" w:rsidR="00726A6E" w:rsidRPr="00D71D75" w:rsidRDefault="00726A6E" w:rsidP="00226F10">
            <w:pPr>
              <w:pStyle w:val="BayerBodyTextFull"/>
              <w:spacing w:before="0" w:after="0"/>
              <w:jc w:val="center"/>
              <w:rPr>
                <w:sz w:val="22"/>
                <w:szCs w:val="22"/>
              </w:rPr>
            </w:pPr>
            <w:r w:rsidRPr="00D71D75">
              <w:rPr>
                <w:sz w:val="22"/>
                <w:szCs w:val="22"/>
              </w:rPr>
              <w:lastRenderedPageBreak/>
              <w:t>32</w:t>
            </w:r>
          </w:p>
          <w:p w14:paraId="27B8654A" w14:textId="77777777" w:rsidR="00726A6E" w:rsidRPr="00D71D75" w:rsidRDefault="00726A6E" w:rsidP="00226F10">
            <w:pPr>
              <w:pStyle w:val="BayerBodyTextFull"/>
              <w:spacing w:before="0" w:after="0"/>
              <w:jc w:val="center"/>
              <w:rPr>
                <w:sz w:val="22"/>
                <w:szCs w:val="22"/>
              </w:rPr>
            </w:pPr>
          </w:p>
          <w:p w14:paraId="68128ACB" w14:textId="77777777" w:rsidR="00726A6E" w:rsidRPr="00D71D75" w:rsidRDefault="00726A6E" w:rsidP="00226F10">
            <w:pPr>
              <w:pStyle w:val="BayerBodyTextFull"/>
              <w:spacing w:before="0" w:after="0"/>
              <w:jc w:val="center"/>
              <w:rPr>
                <w:sz w:val="22"/>
                <w:szCs w:val="22"/>
              </w:rPr>
            </w:pPr>
            <w:r w:rsidRPr="00D71D75">
              <w:rPr>
                <w:sz w:val="22"/>
                <w:szCs w:val="22"/>
              </w:rPr>
              <w:lastRenderedPageBreak/>
              <w:t>[74]</w:t>
            </w:r>
          </w:p>
        </w:tc>
        <w:tc>
          <w:tcPr>
            <w:tcW w:w="2148" w:type="dxa"/>
            <w:gridSpan w:val="2"/>
          </w:tcPr>
          <w:p w14:paraId="2A637AF5" w14:textId="77777777" w:rsidR="00726A6E" w:rsidRPr="00D71D75" w:rsidRDefault="00726A6E" w:rsidP="00226F10">
            <w:pPr>
              <w:pStyle w:val="BayerBodyTextFull"/>
              <w:spacing w:before="0" w:after="0"/>
              <w:jc w:val="center"/>
              <w:rPr>
                <w:sz w:val="22"/>
                <w:szCs w:val="22"/>
              </w:rPr>
            </w:pPr>
            <w:r w:rsidRPr="00D71D75">
              <w:rPr>
                <w:sz w:val="22"/>
                <w:szCs w:val="22"/>
              </w:rPr>
              <w:lastRenderedPageBreak/>
              <w:t>-6</w:t>
            </w:r>
          </w:p>
          <w:p w14:paraId="4570C5B2" w14:textId="77777777" w:rsidR="00726A6E" w:rsidRPr="00D71D75" w:rsidRDefault="00726A6E" w:rsidP="00226F10">
            <w:pPr>
              <w:pStyle w:val="BayerBodyTextFull"/>
              <w:spacing w:before="0" w:after="0"/>
              <w:jc w:val="center"/>
              <w:rPr>
                <w:sz w:val="22"/>
                <w:szCs w:val="22"/>
              </w:rPr>
            </w:pPr>
          </w:p>
          <w:p w14:paraId="125D1C74" w14:textId="77777777" w:rsidR="00726A6E" w:rsidRPr="00D71D75" w:rsidRDefault="00726A6E" w:rsidP="00226F10">
            <w:pPr>
              <w:pStyle w:val="BayerBodyTextFull"/>
              <w:spacing w:before="0" w:after="0"/>
              <w:jc w:val="center"/>
              <w:rPr>
                <w:sz w:val="22"/>
                <w:szCs w:val="22"/>
              </w:rPr>
            </w:pPr>
            <w:r w:rsidRPr="00D71D75">
              <w:rPr>
                <w:sz w:val="22"/>
                <w:szCs w:val="22"/>
              </w:rPr>
              <w:lastRenderedPageBreak/>
              <w:t>[88]</w:t>
            </w:r>
          </w:p>
        </w:tc>
        <w:tc>
          <w:tcPr>
            <w:tcW w:w="2146" w:type="dxa"/>
          </w:tcPr>
          <w:p w14:paraId="19193901" w14:textId="77777777" w:rsidR="00726A6E" w:rsidRPr="00D71D75" w:rsidRDefault="00726A6E" w:rsidP="00226F10">
            <w:pPr>
              <w:pStyle w:val="BayerBodyTextFull"/>
              <w:spacing w:before="0" w:after="0"/>
              <w:jc w:val="center"/>
              <w:rPr>
                <w:sz w:val="22"/>
                <w:szCs w:val="22"/>
              </w:rPr>
            </w:pPr>
            <w:r w:rsidRPr="00D71D75">
              <w:rPr>
                <w:sz w:val="22"/>
                <w:szCs w:val="22"/>
              </w:rPr>
              <w:lastRenderedPageBreak/>
              <w:t>49</w:t>
            </w:r>
          </w:p>
          <w:p w14:paraId="77AC8AF1" w14:textId="77777777" w:rsidR="00726A6E" w:rsidRPr="00D71D75" w:rsidRDefault="00726A6E" w:rsidP="00226F10">
            <w:pPr>
              <w:pStyle w:val="BayerBodyTextFull"/>
              <w:spacing w:before="0" w:after="0"/>
              <w:jc w:val="center"/>
              <w:rPr>
                <w:sz w:val="22"/>
                <w:szCs w:val="22"/>
              </w:rPr>
            </w:pPr>
          </w:p>
          <w:p w14:paraId="315B2681" w14:textId="77777777" w:rsidR="00726A6E" w:rsidRPr="00D71D75" w:rsidRDefault="00726A6E" w:rsidP="00226F10">
            <w:pPr>
              <w:pStyle w:val="BayerBodyTextFull"/>
              <w:spacing w:before="0" w:after="0"/>
              <w:jc w:val="center"/>
              <w:rPr>
                <w:sz w:val="22"/>
                <w:szCs w:val="22"/>
              </w:rPr>
            </w:pPr>
            <w:r w:rsidRPr="00D71D75">
              <w:rPr>
                <w:sz w:val="22"/>
                <w:szCs w:val="22"/>
              </w:rPr>
              <w:lastRenderedPageBreak/>
              <w:t>[47]</w:t>
            </w:r>
          </w:p>
        </w:tc>
      </w:tr>
      <w:tr w:rsidR="00726A6E" w:rsidRPr="00D71D75" w14:paraId="03268CC9" w14:textId="77777777" w:rsidTr="00226F10">
        <w:trPr>
          <w:trHeight w:val="778"/>
        </w:trPr>
        <w:tc>
          <w:tcPr>
            <w:tcW w:w="2660" w:type="dxa"/>
          </w:tcPr>
          <w:p w14:paraId="1FDE7300" w14:textId="77777777" w:rsidR="00726A6E" w:rsidRPr="00D71D75" w:rsidRDefault="00726A6E" w:rsidP="00226F10">
            <w:pPr>
              <w:pStyle w:val="BayerBodyTextFull"/>
              <w:spacing w:before="0" w:after="0"/>
              <w:rPr>
                <w:sz w:val="22"/>
                <w:szCs w:val="22"/>
              </w:rPr>
            </w:pPr>
            <w:r w:rsidRPr="00D71D75">
              <w:rPr>
                <w:sz w:val="22"/>
                <w:szCs w:val="22"/>
              </w:rPr>
              <w:lastRenderedPageBreak/>
              <w:t>Коригирана спрямо плацебо разлика (m)</w:t>
            </w:r>
          </w:p>
          <w:p w14:paraId="33EE81D2" w14:textId="77777777" w:rsidR="00726A6E" w:rsidRPr="00D71D75" w:rsidRDefault="00726A6E" w:rsidP="00226F10">
            <w:pPr>
              <w:pStyle w:val="BayerBodyTextFull"/>
              <w:spacing w:before="0" w:after="0"/>
              <w:rPr>
                <w:sz w:val="22"/>
                <w:szCs w:val="22"/>
              </w:rPr>
            </w:pPr>
            <w:r w:rsidRPr="00D71D75">
              <w:rPr>
                <w:sz w:val="22"/>
                <w:szCs w:val="22"/>
              </w:rPr>
              <w:t>95% ДИ</w:t>
            </w:r>
          </w:p>
        </w:tc>
        <w:tc>
          <w:tcPr>
            <w:tcW w:w="4266" w:type="dxa"/>
            <w:gridSpan w:val="3"/>
          </w:tcPr>
          <w:p w14:paraId="5FF71F51" w14:textId="77777777" w:rsidR="00726A6E" w:rsidRPr="00D71D75" w:rsidRDefault="00726A6E" w:rsidP="00226F10">
            <w:pPr>
              <w:pStyle w:val="BayerBodyTextFull"/>
              <w:spacing w:before="0" w:after="0"/>
              <w:jc w:val="center"/>
              <w:rPr>
                <w:sz w:val="22"/>
                <w:szCs w:val="22"/>
              </w:rPr>
            </w:pPr>
            <w:r w:rsidRPr="00D71D75">
              <w:rPr>
                <w:sz w:val="22"/>
                <w:szCs w:val="22"/>
              </w:rPr>
              <w:t>38</w:t>
            </w:r>
          </w:p>
          <w:p w14:paraId="267951F3" w14:textId="77777777" w:rsidR="00726A6E" w:rsidRPr="00D71D75" w:rsidRDefault="00726A6E" w:rsidP="00226F10">
            <w:pPr>
              <w:pStyle w:val="BayerBodyTextFull"/>
              <w:spacing w:before="0" w:after="0"/>
              <w:jc w:val="center"/>
              <w:rPr>
                <w:sz w:val="22"/>
                <w:szCs w:val="22"/>
              </w:rPr>
            </w:pPr>
          </w:p>
          <w:p w14:paraId="1749A3DB" w14:textId="77777777" w:rsidR="00726A6E" w:rsidRPr="00D71D75" w:rsidRDefault="00726A6E" w:rsidP="00226F10">
            <w:pPr>
              <w:pStyle w:val="BayerBodyTextFull"/>
              <w:spacing w:before="0" w:after="0"/>
              <w:jc w:val="center"/>
              <w:rPr>
                <w:sz w:val="22"/>
                <w:szCs w:val="22"/>
              </w:rPr>
            </w:pPr>
            <w:r w:rsidRPr="00D71D75">
              <w:rPr>
                <w:sz w:val="22"/>
                <w:szCs w:val="22"/>
              </w:rPr>
              <w:t>14 до 62</w:t>
            </w:r>
          </w:p>
        </w:tc>
        <w:tc>
          <w:tcPr>
            <w:tcW w:w="2146" w:type="dxa"/>
          </w:tcPr>
          <w:p w14:paraId="7F1FD475" w14:textId="77777777" w:rsidR="00726A6E" w:rsidRPr="00D71D75" w:rsidRDefault="00726A6E" w:rsidP="00226F10">
            <w:pPr>
              <w:pStyle w:val="BayerBodyTextFull"/>
              <w:spacing w:before="0" w:after="0"/>
              <w:jc w:val="center"/>
              <w:rPr>
                <w:sz w:val="22"/>
                <w:szCs w:val="22"/>
              </w:rPr>
            </w:pPr>
          </w:p>
        </w:tc>
      </w:tr>
      <w:tr w:rsidR="00726A6E" w:rsidRPr="00D71D75" w14:paraId="79545F3C" w14:textId="77777777" w:rsidTr="00226F10">
        <w:tc>
          <w:tcPr>
            <w:tcW w:w="2660" w:type="dxa"/>
          </w:tcPr>
          <w:p w14:paraId="78F3AD4B" w14:textId="77777777" w:rsidR="00726A6E" w:rsidRPr="00D71D75" w:rsidRDefault="00726A6E" w:rsidP="00226F10">
            <w:pPr>
              <w:pStyle w:val="BayerBodyTextFull"/>
              <w:spacing w:before="0" w:after="0"/>
              <w:jc w:val="center"/>
              <w:rPr>
                <w:b/>
                <w:sz w:val="22"/>
                <w:szCs w:val="22"/>
              </w:rPr>
            </w:pPr>
            <w:r w:rsidRPr="00D71D75">
              <w:rPr>
                <w:b/>
                <w:sz w:val="22"/>
                <w:szCs w:val="22"/>
              </w:rPr>
              <w:t xml:space="preserve">Популация лекувани в миналото пациенти </w:t>
            </w:r>
          </w:p>
        </w:tc>
        <w:tc>
          <w:tcPr>
            <w:tcW w:w="2118" w:type="dxa"/>
          </w:tcPr>
          <w:p w14:paraId="374C11E2" w14:textId="77777777" w:rsidR="00726A6E" w:rsidRPr="00D71D75" w:rsidRDefault="00726A6E" w:rsidP="00226F10">
            <w:pPr>
              <w:pStyle w:val="BayerBodyTextFull"/>
              <w:spacing w:before="0" w:after="0"/>
              <w:jc w:val="center"/>
              <w:rPr>
                <w:b/>
                <w:sz w:val="22"/>
                <w:szCs w:val="22"/>
              </w:rPr>
            </w:pPr>
            <w:r w:rsidRPr="00D71D75">
              <w:rPr>
                <w:b/>
                <w:sz w:val="22"/>
                <w:szCs w:val="22"/>
              </w:rPr>
              <w:t xml:space="preserve">Риоцигуат </w:t>
            </w:r>
            <w:r w:rsidR="0089411E">
              <w:rPr>
                <w:b/>
                <w:sz w:val="22"/>
                <w:szCs w:val="22"/>
                <w:lang w:val="en-US"/>
              </w:rPr>
              <w:t>IDT</w:t>
            </w:r>
          </w:p>
          <w:p w14:paraId="7C56CA6A" w14:textId="77777777" w:rsidR="00726A6E" w:rsidRPr="00D71D75" w:rsidRDefault="00726A6E" w:rsidP="00226F10">
            <w:pPr>
              <w:pStyle w:val="BayerBodyTextFull"/>
              <w:spacing w:before="0" w:after="0"/>
              <w:jc w:val="center"/>
              <w:rPr>
                <w:b/>
                <w:sz w:val="22"/>
                <w:szCs w:val="22"/>
              </w:rPr>
            </w:pPr>
            <w:r w:rsidRPr="00D71D75">
              <w:rPr>
                <w:b/>
                <w:sz w:val="22"/>
                <w:szCs w:val="22"/>
              </w:rPr>
              <w:t>(n=131)</w:t>
            </w:r>
          </w:p>
        </w:tc>
        <w:tc>
          <w:tcPr>
            <w:tcW w:w="2148" w:type="dxa"/>
            <w:gridSpan w:val="2"/>
          </w:tcPr>
          <w:p w14:paraId="28A03101" w14:textId="77777777" w:rsidR="00726A6E" w:rsidRPr="00D71D75" w:rsidRDefault="00726A6E" w:rsidP="00226F10">
            <w:pPr>
              <w:pStyle w:val="BayerBodyTextFull"/>
              <w:spacing w:before="0" w:after="0"/>
              <w:jc w:val="center"/>
              <w:rPr>
                <w:b/>
                <w:sz w:val="22"/>
                <w:szCs w:val="22"/>
              </w:rPr>
            </w:pPr>
            <w:r w:rsidRPr="00D71D75">
              <w:rPr>
                <w:b/>
                <w:sz w:val="22"/>
                <w:szCs w:val="22"/>
              </w:rPr>
              <w:t>Плацебо</w:t>
            </w:r>
          </w:p>
          <w:p w14:paraId="2484CDCE" w14:textId="77777777" w:rsidR="00726A6E" w:rsidRPr="00D71D75" w:rsidRDefault="00726A6E" w:rsidP="00226F10">
            <w:pPr>
              <w:pStyle w:val="BayerBodyTextFull"/>
              <w:spacing w:before="0" w:after="0"/>
              <w:jc w:val="center"/>
              <w:rPr>
                <w:sz w:val="22"/>
                <w:szCs w:val="22"/>
              </w:rPr>
            </w:pPr>
            <w:r w:rsidRPr="00D71D75">
              <w:rPr>
                <w:b/>
                <w:sz w:val="22"/>
                <w:szCs w:val="22"/>
              </w:rPr>
              <w:t>(n=60)</w:t>
            </w:r>
          </w:p>
        </w:tc>
        <w:tc>
          <w:tcPr>
            <w:tcW w:w="2146" w:type="dxa"/>
          </w:tcPr>
          <w:p w14:paraId="15D81488" w14:textId="77777777" w:rsidR="00726A6E" w:rsidRPr="00D71D75" w:rsidRDefault="00726A6E" w:rsidP="00226F10">
            <w:pPr>
              <w:pStyle w:val="BayerBodyTextFull"/>
              <w:spacing w:before="0" w:after="0"/>
              <w:jc w:val="center"/>
              <w:rPr>
                <w:b/>
                <w:sz w:val="22"/>
                <w:szCs w:val="22"/>
              </w:rPr>
            </w:pPr>
            <w:r w:rsidRPr="00D71D75">
              <w:rPr>
                <w:b/>
                <w:sz w:val="22"/>
                <w:szCs w:val="22"/>
              </w:rPr>
              <w:t>Риоцигуат CT</w:t>
            </w:r>
          </w:p>
          <w:p w14:paraId="1D985DD4" w14:textId="77777777" w:rsidR="00726A6E" w:rsidRPr="00D71D75" w:rsidRDefault="00726A6E" w:rsidP="00226F10">
            <w:pPr>
              <w:pStyle w:val="BayerBodyTextFull"/>
              <w:spacing w:before="0" w:after="0"/>
              <w:jc w:val="center"/>
              <w:rPr>
                <w:b/>
                <w:sz w:val="22"/>
                <w:szCs w:val="22"/>
              </w:rPr>
            </w:pPr>
            <w:r w:rsidRPr="00D71D75">
              <w:rPr>
                <w:b/>
                <w:sz w:val="22"/>
                <w:szCs w:val="22"/>
              </w:rPr>
              <w:t>(n=31)</w:t>
            </w:r>
          </w:p>
        </w:tc>
      </w:tr>
      <w:tr w:rsidR="00726A6E" w:rsidRPr="00D71D75" w14:paraId="56FAE4EF" w14:textId="77777777" w:rsidTr="00226F10">
        <w:tc>
          <w:tcPr>
            <w:tcW w:w="2660" w:type="dxa"/>
          </w:tcPr>
          <w:p w14:paraId="34D67D1B" w14:textId="77777777" w:rsidR="00726A6E" w:rsidRPr="00D71D75" w:rsidRDefault="00726A6E" w:rsidP="00226F10">
            <w:pPr>
              <w:pStyle w:val="BayerBodyTextFull"/>
              <w:spacing w:before="0" w:after="0"/>
              <w:rPr>
                <w:sz w:val="22"/>
                <w:szCs w:val="22"/>
              </w:rPr>
            </w:pPr>
            <w:r w:rsidRPr="00D71D75">
              <w:rPr>
                <w:sz w:val="22"/>
                <w:szCs w:val="22"/>
              </w:rPr>
              <w:t>Изходна стойност (m)</w:t>
            </w:r>
          </w:p>
          <w:p w14:paraId="238A3579" w14:textId="77777777" w:rsidR="00726A6E" w:rsidRPr="00D71D75" w:rsidRDefault="00726A6E" w:rsidP="00226F10">
            <w:pPr>
              <w:pStyle w:val="BayerBodyTextFull"/>
              <w:spacing w:before="0" w:after="0"/>
              <w:rPr>
                <w:sz w:val="22"/>
                <w:szCs w:val="22"/>
              </w:rPr>
            </w:pPr>
            <w:r w:rsidRPr="00D71D75">
              <w:rPr>
                <w:sz w:val="22"/>
                <w:szCs w:val="22"/>
              </w:rPr>
              <w:t>[SD]</w:t>
            </w:r>
          </w:p>
        </w:tc>
        <w:tc>
          <w:tcPr>
            <w:tcW w:w="2118" w:type="dxa"/>
          </w:tcPr>
          <w:p w14:paraId="0832336F" w14:textId="77777777" w:rsidR="00726A6E" w:rsidRPr="00D71D75" w:rsidRDefault="00726A6E" w:rsidP="00226F10">
            <w:pPr>
              <w:pStyle w:val="BayerBodyTextFull"/>
              <w:spacing w:before="0" w:after="0"/>
              <w:jc w:val="center"/>
              <w:rPr>
                <w:sz w:val="22"/>
                <w:szCs w:val="22"/>
              </w:rPr>
            </w:pPr>
            <w:r w:rsidRPr="00D71D75">
              <w:rPr>
                <w:sz w:val="22"/>
                <w:szCs w:val="22"/>
              </w:rPr>
              <w:t>353</w:t>
            </w:r>
          </w:p>
          <w:p w14:paraId="08EBDFF3" w14:textId="77777777" w:rsidR="00726A6E" w:rsidRPr="00D71D75" w:rsidRDefault="00726A6E" w:rsidP="00226F10">
            <w:pPr>
              <w:pStyle w:val="BayerBodyTextFull"/>
              <w:spacing w:before="0" w:after="0"/>
              <w:jc w:val="center"/>
              <w:rPr>
                <w:sz w:val="22"/>
                <w:szCs w:val="22"/>
              </w:rPr>
            </w:pPr>
            <w:r w:rsidRPr="00D71D75">
              <w:rPr>
                <w:sz w:val="22"/>
                <w:szCs w:val="22"/>
              </w:rPr>
              <w:t>[69]</w:t>
            </w:r>
          </w:p>
        </w:tc>
        <w:tc>
          <w:tcPr>
            <w:tcW w:w="2148" w:type="dxa"/>
            <w:gridSpan w:val="2"/>
          </w:tcPr>
          <w:p w14:paraId="5BFB30B6" w14:textId="77777777" w:rsidR="00726A6E" w:rsidRPr="00D71D75" w:rsidRDefault="00726A6E" w:rsidP="00226F10">
            <w:pPr>
              <w:pStyle w:val="BayerBodyTextFull"/>
              <w:spacing w:before="0" w:after="0"/>
              <w:jc w:val="center"/>
              <w:rPr>
                <w:sz w:val="22"/>
                <w:szCs w:val="22"/>
              </w:rPr>
            </w:pPr>
            <w:r w:rsidRPr="00D71D75">
              <w:rPr>
                <w:sz w:val="22"/>
                <w:szCs w:val="22"/>
              </w:rPr>
              <w:t>376</w:t>
            </w:r>
          </w:p>
          <w:p w14:paraId="4E88A23D" w14:textId="77777777" w:rsidR="00726A6E" w:rsidRPr="00D71D75" w:rsidRDefault="00726A6E" w:rsidP="00226F10">
            <w:pPr>
              <w:pStyle w:val="BayerBodyTextFull"/>
              <w:spacing w:before="0" w:after="0"/>
              <w:jc w:val="center"/>
              <w:rPr>
                <w:sz w:val="22"/>
                <w:szCs w:val="22"/>
              </w:rPr>
            </w:pPr>
            <w:r w:rsidRPr="00D71D75">
              <w:rPr>
                <w:sz w:val="22"/>
                <w:szCs w:val="22"/>
              </w:rPr>
              <w:t>[68]</w:t>
            </w:r>
          </w:p>
        </w:tc>
        <w:tc>
          <w:tcPr>
            <w:tcW w:w="2146" w:type="dxa"/>
          </w:tcPr>
          <w:p w14:paraId="6AC4DC1E" w14:textId="77777777" w:rsidR="00726A6E" w:rsidRPr="00D71D75" w:rsidRDefault="00726A6E" w:rsidP="00226F10">
            <w:pPr>
              <w:pStyle w:val="BayerBodyTextFull"/>
              <w:spacing w:before="0" w:after="0"/>
              <w:jc w:val="center"/>
              <w:rPr>
                <w:sz w:val="22"/>
                <w:szCs w:val="22"/>
              </w:rPr>
            </w:pPr>
            <w:r w:rsidRPr="00D71D75">
              <w:rPr>
                <w:sz w:val="22"/>
                <w:szCs w:val="22"/>
              </w:rPr>
              <w:t>380</w:t>
            </w:r>
          </w:p>
          <w:p w14:paraId="1D3D6290" w14:textId="77777777" w:rsidR="00726A6E" w:rsidRPr="00D71D75" w:rsidRDefault="00726A6E" w:rsidP="00226F10">
            <w:pPr>
              <w:pStyle w:val="BayerBodyTextFull"/>
              <w:spacing w:before="0" w:after="0"/>
              <w:jc w:val="center"/>
              <w:rPr>
                <w:sz w:val="22"/>
                <w:szCs w:val="22"/>
              </w:rPr>
            </w:pPr>
            <w:r w:rsidRPr="00D71D75">
              <w:rPr>
                <w:sz w:val="22"/>
                <w:szCs w:val="22"/>
              </w:rPr>
              <w:t>[57]</w:t>
            </w:r>
          </w:p>
        </w:tc>
      </w:tr>
      <w:tr w:rsidR="00726A6E" w:rsidRPr="00D71D75" w14:paraId="43204AEA" w14:textId="77777777" w:rsidTr="00226F10">
        <w:tc>
          <w:tcPr>
            <w:tcW w:w="2660" w:type="dxa"/>
          </w:tcPr>
          <w:p w14:paraId="722D8E9F" w14:textId="77777777" w:rsidR="00726A6E" w:rsidRPr="00D71D75" w:rsidRDefault="00726A6E" w:rsidP="00226F10">
            <w:pPr>
              <w:pStyle w:val="BayerBodyTextFull"/>
              <w:spacing w:before="0" w:after="0"/>
              <w:rPr>
                <w:sz w:val="22"/>
                <w:szCs w:val="22"/>
              </w:rPr>
            </w:pPr>
            <w:r w:rsidRPr="00D71D75">
              <w:rPr>
                <w:sz w:val="22"/>
                <w:szCs w:val="22"/>
              </w:rPr>
              <w:t>Средна промяна спрямо изходни стойности (m) [SD]</w:t>
            </w:r>
          </w:p>
        </w:tc>
        <w:tc>
          <w:tcPr>
            <w:tcW w:w="2118" w:type="dxa"/>
          </w:tcPr>
          <w:p w14:paraId="58C555E2" w14:textId="77777777" w:rsidR="00726A6E" w:rsidRPr="00D71D75" w:rsidRDefault="00726A6E" w:rsidP="00226F10">
            <w:pPr>
              <w:pStyle w:val="BayerBodyTextFull"/>
              <w:spacing w:before="0" w:after="0"/>
              <w:jc w:val="center"/>
              <w:rPr>
                <w:sz w:val="22"/>
                <w:szCs w:val="22"/>
              </w:rPr>
            </w:pPr>
            <w:r w:rsidRPr="00D71D75">
              <w:rPr>
                <w:sz w:val="22"/>
                <w:szCs w:val="22"/>
              </w:rPr>
              <w:t>27</w:t>
            </w:r>
          </w:p>
          <w:p w14:paraId="257C9D23" w14:textId="77777777" w:rsidR="00726A6E" w:rsidRPr="00D71D75" w:rsidRDefault="00726A6E" w:rsidP="00226F10">
            <w:pPr>
              <w:pStyle w:val="BayerBodyTextFull"/>
              <w:spacing w:before="0" w:after="0"/>
              <w:jc w:val="center"/>
              <w:rPr>
                <w:sz w:val="22"/>
                <w:szCs w:val="22"/>
              </w:rPr>
            </w:pPr>
          </w:p>
          <w:p w14:paraId="38A51FFB" w14:textId="77777777" w:rsidR="00726A6E" w:rsidRPr="00D71D75" w:rsidRDefault="00726A6E" w:rsidP="00226F10">
            <w:pPr>
              <w:pStyle w:val="BayerBodyTextFull"/>
              <w:spacing w:before="0" w:after="0"/>
              <w:jc w:val="center"/>
              <w:rPr>
                <w:sz w:val="22"/>
                <w:szCs w:val="22"/>
              </w:rPr>
            </w:pPr>
            <w:r w:rsidRPr="00D71D75">
              <w:rPr>
                <w:sz w:val="22"/>
                <w:szCs w:val="22"/>
              </w:rPr>
              <w:t>[58]</w:t>
            </w:r>
          </w:p>
        </w:tc>
        <w:tc>
          <w:tcPr>
            <w:tcW w:w="2148" w:type="dxa"/>
            <w:gridSpan w:val="2"/>
          </w:tcPr>
          <w:p w14:paraId="31C8B8FA" w14:textId="77777777" w:rsidR="00726A6E" w:rsidRPr="00D71D75" w:rsidRDefault="00726A6E" w:rsidP="00226F10">
            <w:pPr>
              <w:pStyle w:val="BayerBodyTextFull"/>
              <w:spacing w:before="0" w:after="0"/>
              <w:jc w:val="center"/>
              <w:rPr>
                <w:sz w:val="22"/>
                <w:szCs w:val="22"/>
              </w:rPr>
            </w:pPr>
            <w:r w:rsidRPr="00D71D75">
              <w:rPr>
                <w:sz w:val="22"/>
                <w:szCs w:val="22"/>
              </w:rPr>
              <w:t>-5</w:t>
            </w:r>
          </w:p>
          <w:p w14:paraId="7C6D0BA9" w14:textId="77777777" w:rsidR="00726A6E" w:rsidRPr="00D71D75" w:rsidRDefault="00726A6E" w:rsidP="00226F10">
            <w:pPr>
              <w:pStyle w:val="BayerBodyTextFull"/>
              <w:spacing w:before="0" w:after="0"/>
              <w:jc w:val="center"/>
              <w:rPr>
                <w:sz w:val="22"/>
                <w:szCs w:val="22"/>
              </w:rPr>
            </w:pPr>
          </w:p>
          <w:p w14:paraId="7E653F1D" w14:textId="77777777" w:rsidR="00726A6E" w:rsidRPr="00D71D75" w:rsidRDefault="00726A6E" w:rsidP="00226F10">
            <w:pPr>
              <w:pStyle w:val="BayerBodyTextFull"/>
              <w:spacing w:before="0" w:after="0"/>
              <w:jc w:val="center"/>
              <w:rPr>
                <w:sz w:val="22"/>
                <w:szCs w:val="22"/>
              </w:rPr>
            </w:pPr>
            <w:r w:rsidRPr="00D71D75">
              <w:rPr>
                <w:sz w:val="22"/>
                <w:szCs w:val="22"/>
              </w:rPr>
              <w:t>[83]</w:t>
            </w:r>
          </w:p>
        </w:tc>
        <w:tc>
          <w:tcPr>
            <w:tcW w:w="2146" w:type="dxa"/>
          </w:tcPr>
          <w:p w14:paraId="0D332AF5" w14:textId="77777777" w:rsidR="00726A6E" w:rsidRPr="00D71D75" w:rsidRDefault="00726A6E" w:rsidP="00226F10">
            <w:pPr>
              <w:pStyle w:val="BayerBodyTextFull"/>
              <w:spacing w:before="0" w:after="0"/>
              <w:jc w:val="center"/>
              <w:rPr>
                <w:sz w:val="22"/>
                <w:szCs w:val="22"/>
              </w:rPr>
            </w:pPr>
            <w:r w:rsidRPr="00D71D75">
              <w:rPr>
                <w:sz w:val="22"/>
                <w:szCs w:val="22"/>
              </w:rPr>
              <w:t>12</w:t>
            </w:r>
          </w:p>
          <w:p w14:paraId="7F03B05F" w14:textId="77777777" w:rsidR="00726A6E" w:rsidRPr="00D71D75" w:rsidRDefault="00726A6E" w:rsidP="00226F10">
            <w:pPr>
              <w:pStyle w:val="BayerBodyTextFull"/>
              <w:spacing w:before="0" w:after="0"/>
              <w:jc w:val="center"/>
              <w:rPr>
                <w:sz w:val="22"/>
                <w:szCs w:val="22"/>
              </w:rPr>
            </w:pPr>
          </w:p>
          <w:p w14:paraId="4B9235A1" w14:textId="77777777" w:rsidR="00726A6E" w:rsidRPr="00D71D75" w:rsidRDefault="00726A6E" w:rsidP="00226F10">
            <w:pPr>
              <w:pStyle w:val="BayerBodyTextFull"/>
              <w:spacing w:before="0" w:after="0"/>
              <w:jc w:val="center"/>
              <w:rPr>
                <w:sz w:val="22"/>
                <w:szCs w:val="22"/>
              </w:rPr>
            </w:pPr>
            <w:r w:rsidRPr="00D71D75">
              <w:rPr>
                <w:sz w:val="22"/>
                <w:szCs w:val="22"/>
              </w:rPr>
              <w:t>[100]</w:t>
            </w:r>
          </w:p>
        </w:tc>
      </w:tr>
      <w:tr w:rsidR="00726A6E" w:rsidRPr="00D71D75" w14:paraId="2DAD3394" w14:textId="77777777" w:rsidTr="00226F10">
        <w:tc>
          <w:tcPr>
            <w:tcW w:w="2660" w:type="dxa"/>
          </w:tcPr>
          <w:p w14:paraId="48E6BC4A" w14:textId="77777777" w:rsidR="00726A6E" w:rsidRPr="00D71D75" w:rsidRDefault="00726A6E" w:rsidP="00226F10">
            <w:pPr>
              <w:pStyle w:val="BayerBodyTextFull"/>
              <w:spacing w:before="0" w:after="0"/>
              <w:rPr>
                <w:sz w:val="22"/>
                <w:szCs w:val="22"/>
              </w:rPr>
            </w:pPr>
            <w:r w:rsidRPr="00D71D75">
              <w:rPr>
                <w:sz w:val="22"/>
                <w:szCs w:val="22"/>
              </w:rPr>
              <w:t>Коригирана към плацебо (m)</w:t>
            </w:r>
            <w:r w:rsidRPr="00D71D75">
              <w:rPr>
                <w:sz w:val="22"/>
                <w:szCs w:val="22"/>
              </w:rPr>
              <w:br/>
              <w:t>95% ДИ</w:t>
            </w:r>
          </w:p>
        </w:tc>
        <w:tc>
          <w:tcPr>
            <w:tcW w:w="4266" w:type="dxa"/>
            <w:gridSpan w:val="3"/>
          </w:tcPr>
          <w:p w14:paraId="56D22F15" w14:textId="77777777" w:rsidR="00726A6E" w:rsidRPr="00D71D75" w:rsidRDefault="00726A6E" w:rsidP="00226F10">
            <w:pPr>
              <w:pStyle w:val="BayerBodyTextFull"/>
              <w:spacing w:before="0" w:after="0"/>
              <w:jc w:val="center"/>
              <w:rPr>
                <w:sz w:val="22"/>
                <w:szCs w:val="22"/>
              </w:rPr>
            </w:pPr>
            <w:r w:rsidRPr="00D71D75">
              <w:rPr>
                <w:sz w:val="22"/>
                <w:szCs w:val="22"/>
              </w:rPr>
              <w:t>36</w:t>
            </w:r>
          </w:p>
          <w:p w14:paraId="58652E6A" w14:textId="77777777" w:rsidR="00726A6E" w:rsidRPr="00D71D75" w:rsidRDefault="00726A6E" w:rsidP="00226F10">
            <w:pPr>
              <w:pStyle w:val="BayerBodyTextFull"/>
              <w:spacing w:before="0" w:after="0"/>
              <w:jc w:val="center"/>
              <w:rPr>
                <w:sz w:val="22"/>
                <w:szCs w:val="22"/>
              </w:rPr>
            </w:pPr>
          </w:p>
          <w:p w14:paraId="3CB28707" w14:textId="77777777" w:rsidR="00726A6E" w:rsidRPr="00D71D75" w:rsidRDefault="00726A6E" w:rsidP="00226F10">
            <w:pPr>
              <w:pStyle w:val="BayerBodyTextFull"/>
              <w:spacing w:before="0" w:after="0"/>
              <w:jc w:val="center"/>
              <w:rPr>
                <w:sz w:val="22"/>
                <w:szCs w:val="22"/>
              </w:rPr>
            </w:pPr>
            <w:r w:rsidRPr="00D71D75">
              <w:rPr>
                <w:sz w:val="22"/>
                <w:szCs w:val="22"/>
              </w:rPr>
              <w:t>15 до 56</w:t>
            </w:r>
          </w:p>
        </w:tc>
        <w:tc>
          <w:tcPr>
            <w:tcW w:w="2146" w:type="dxa"/>
          </w:tcPr>
          <w:p w14:paraId="27F2EE50" w14:textId="77777777" w:rsidR="00726A6E" w:rsidRPr="00D71D75" w:rsidRDefault="00726A6E" w:rsidP="00226F10">
            <w:pPr>
              <w:pStyle w:val="BayerBodyTextFull"/>
              <w:spacing w:before="0" w:after="0"/>
              <w:jc w:val="center"/>
              <w:rPr>
                <w:sz w:val="22"/>
                <w:szCs w:val="22"/>
              </w:rPr>
            </w:pPr>
          </w:p>
        </w:tc>
      </w:tr>
    </w:tbl>
    <w:p w14:paraId="68A0774D" w14:textId="77777777" w:rsidR="00726A6E" w:rsidRPr="00D71D75" w:rsidRDefault="00726A6E" w:rsidP="00726A6E">
      <w:pPr>
        <w:pStyle w:val="BayerBodyTextFull"/>
        <w:spacing w:before="0" w:after="0"/>
        <w:rPr>
          <w:sz w:val="22"/>
          <w:szCs w:val="22"/>
        </w:rPr>
      </w:pPr>
    </w:p>
    <w:p w14:paraId="6F0DAA33" w14:textId="77777777" w:rsidR="00726A6E" w:rsidRPr="00D71D75" w:rsidRDefault="00726A6E" w:rsidP="00726A6E">
      <w:pPr>
        <w:pStyle w:val="BayerBodyTextFull"/>
        <w:spacing w:before="0" w:after="0"/>
        <w:rPr>
          <w:b/>
          <w:sz w:val="22"/>
          <w:szCs w:val="22"/>
        </w:rPr>
      </w:pPr>
      <w:r w:rsidRPr="00D71D75">
        <w:rPr>
          <w:sz w:val="22"/>
          <w:szCs w:val="22"/>
        </w:rPr>
        <w:t xml:space="preserve">Подобрението на физическия капацитет е придружено от стабилно подобрение на няколко клинично значими вторични крайни точки. Тези </w:t>
      </w:r>
      <w:r w:rsidR="00C960A5">
        <w:rPr>
          <w:sz w:val="22"/>
          <w:szCs w:val="22"/>
        </w:rPr>
        <w:t>находки</w:t>
      </w:r>
      <w:r w:rsidRPr="00D71D75">
        <w:rPr>
          <w:sz w:val="22"/>
          <w:szCs w:val="22"/>
        </w:rPr>
        <w:t xml:space="preserve"> са в съответствие с подобрения в допълнителни хемодинамични параметри (вж. таблица </w:t>
      </w:r>
      <w:r w:rsidR="000B5022">
        <w:rPr>
          <w:sz w:val="22"/>
          <w:szCs w:val="22"/>
          <w:lang w:val="en-US"/>
        </w:rPr>
        <w:t>5</w:t>
      </w:r>
      <w:r w:rsidRPr="00D71D75">
        <w:rPr>
          <w:sz w:val="22"/>
          <w:szCs w:val="22"/>
        </w:rPr>
        <w:t>).</w:t>
      </w:r>
    </w:p>
    <w:p w14:paraId="7A474F93" w14:textId="77777777" w:rsidR="00726A6E" w:rsidRPr="00D71D75" w:rsidRDefault="00726A6E" w:rsidP="00726A6E">
      <w:pPr>
        <w:pStyle w:val="BayerBodyTextFull"/>
        <w:spacing w:before="0" w:after="0"/>
        <w:rPr>
          <w:b/>
          <w:sz w:val="22"/>
          <w:szCs w:val="22"/>
        </w:rPr>
      </w:pPr>
    </w:p>
    <w:p w14:paraId="1CC4ADB8" w14:textId="77777777" w:rsidR="00726A6E" w:rsidRPr="00D71D75" w:rsidRDefault="00726A6E" w:rsidP="00726A6E">
      <w:pPr>
        <w:pStyle w:val="BayerBodyTextFull"/>
        <w:keepNext/>
        <w:spacing w:before="0" w:after="0"/>
        <w:rPr>
          <w:sz w:val="22"/>
          <w:szCs w:val="22"/>
        </w:rPr>
      </w:pPr>
      <w:r w:rsidRPr="00D71D75">
        <w:rPr>
          <w:b/>
          <w:sz w:val="22"/>
          <w:szCs w:val="22"/>
        </w:rPr>
        <w:t>Таблица </w:t>
      </w:r>
      <w:r w:rsidR="00215946">
        <w:rPr>
          <w:b/>
          <w:sz w:val="22"/>
          <w:szCs w:val="22"/>
          <w:lang w:val="en-US"/>
        </w:rPr>
        <w:t>5</w:t>
      </w:r>
      <w:r w:rsidRPr="00D71D75">
        <w:rPr>
          <w:b/>
          <w:sz w:val="22"/>
          <w:szCs w:val="22"/>
        </w:rPr>
        <w:t>:</w:t>
      </w:r>
      <w:r w:rsidRPr="00D71D75">
        <w:rPr>
          <w:sz w:val="22"/>
          <w:szCs w:val="22"/>
        </w:rPr>
        <w:t xml:space="preserve"> Ефекти на риоцигуат в проучване PATENT</w:t>
      </w:r>
      <w:r w:rsidRPr="00D71D75">
        <w:rPr>
          <w:sz w:val="22"/>
          <w:szCs w:val="22"/>
        </w:rPr>
        <w:noBreakHyphen/>
        <w:t>1 върху ПСС и NT</w:t>
      </w:r>
      <w:r w:rsidRPr="00D71D75">
        <w:rPr>
          <w:sz w:val="22"/>
          <w:szCs w:val="22"/>
        </w:rPr>
        <w:noBreakHyphen/>
        <w:t>proBNP при последното посещение</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2126"/>
        <w:gridCol w:w="1984"/>
        <w:gridCol w:w="1985"/>
      </w:tblGrid>
      <w:tr w:rsidR="00726A6E" w:rsidRPr="00D71D75" w14:paraId="08DE4E98" w14:textId="77777777" w:rsidTr="00226F10">
        <w:tc>
          <w:tcPr>
            <w:tcW w:w="3369" w:type="dxa"/>
          </w:tcPr>
          <w:p w14:paraId="4049344D" w14:textId="77777777" w:rsidR="00726A6E" w:rsidRPr="00D71D75" w:rsidRDefault="00726A6E" w:rsidP="00226F10">
            <w:pPr>
              <w:pStyle w:val="BayerBodyTextFull"/>
              <w:keepNext/>
              <w:spacing w:before="0" w:after="0"/>
              <w:jc w:val="center"/>
              <w:rPr>
                <w:b/>
                <w:sz w:val="22"/>
                <w:szCs w:val="22"/>
              </w:rPr>
            </w:pPr>
          </w:p>
          <w:p w14:paraId="53683A40"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ПСС</w:t>
            </w:r>
          </w:p>
        </w:tc>
        <w:tc>
          <w:tcPr>
            <w:tcW w:w="2126" w:type="dxa"/>
          </w:tcPr>
          <w:p w14:paraId="608F7FA4"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 xml:space="preserve">Риоцигуат </w:t>
            </w:r>
            <w:r w:rsidR="009E7EC2">
              <w:rPr>
                <w:rStyle w:val="WW8Num17z0"/>
                <w:rFonts w:ascii="Times New Roman" w:hAnsi="Times New Roman" w:cs="Times New Roman"/>
                <w:b/>
                <w:kern w:val="1"/>
                <w:sz w:val="22"/>
                <w:lang w:val="en-US"/>
              </w:rPr>
              <w:t>IDT</w:t>
            </w:r>
          </w:p>
          <w:p w14:paraId="7C20A0F9"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(n=232)</w:t>
            </w:r>
          </w:p>
        </w:tc>
        <w:tc>
          <w:tcPr>
            <w:tcW w:w="1984" w:type="dxa"/>
          </w:tcPr>
          <w:p w14:paraId="0ACC6DF7"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Плацебо</w:t>
            </w:r>
          </w:p>
          <w:p w14:paraId="5FA359CC"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(n=107)</w:t>
            </w:r>
          </w:p>
        </w:tc>
        <w:tc>
          <w:tcPr>
            <w:tcW w:w="1985" w:type="dxa"/>
          </w:tcPr>
          <w:p w14:paraId="18B8C260" w14:textId="77777777" w:rsidR="00726A6E" w:rsidRPr="00D71D75" w:rsidRDefault="00726A6E" w:rsidP="00226F10">
            <w:pPr>
              <w:pStyle w:val="BayerBodyTextFull"/>
              <w:keepNext/>
              <w:spacing w:before="0" w:after="0"/>
              <w:jc w:val="center"/>
              <w:rPr>
                <w:b/>
                <w:sz w:val="22"/>
                <w:szCs w:val="22"/>
              </w:rPr>
            </w:pPr>
            <w:r w:rsidRPr="00D71D75">
              <w:rPr>
                <w:b/>
                <w:kern w:val="1"/>
                <w:sz w:val="22"/>
              </w:rPr>
              <w:t>Риоцигуат CT</w:t>
            </w:r>
          </w:p>
          <w:p w14:paraId="0305997F"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(n=58)</w:t>
            </w:r>
          </w:p>
        </w:tc>
      </w:tr>
      <w:tr w:rsidR="00726A6E" w:rsidRPr="00D71D75" w14:paraId="2AFE40A7" w14:textId="77777777" w:rsidTr="00226F10">
        <w:tc>
          <w:tcPr>
            <w:tcW w:w="3369" w:type="dxa"/>
          </w:tcPr>
          <w:p w14:paraId="5379CC33" w14:textId="77777777" w:rsidR="00726A6E" w:rsidRPr="00D71D75" w:rsidRDefault="00726A6E" w:rsidP="00226F10">
            <w:pPr>
              <w:pStyle w:val="BayerBodyTextFull"/>
              <w:keepNext/>
              <w:spacing w:before="0" w:after="0"/>
              <w:rPr>
                <w:rStyle w:val="WW8Num17z0"/>
                <w:rFonts w:ascii="Times New Roman" w:hAnsi="Times New Roman" w:cs="Times New Roman"/>
                <w:kern w:val="1"/>
                <w:sz w:val="22"/>
              </w:rPr>
            </w:pPr>
            <w:r w:rsidRPr="00D71D75">
              <w:rPr>
                <w:rStyle w:val="WW8Num17z0"/>
                <w:rFonts w:ascii="Times New Roman" w:hAnsi="Times New Roman" w:cs="Times New Roman"/>
                <w:kern w:val="1"/>
                <w:sz w:val="22"/>
              </w:rPr>
              <w:t>Изходна стойност (dyn·s·cm</w:t>
            </w:r>
            <w:r w:rsidRPr="00D71D75">
              <w:rPr>
                <w:rStyle w:val="WW8Num17z0"/>
                <w:rFonts w:ascii="Times New Roman" w:hAnsi="Times New Roman" w:cs="Times New Roman"/>
                <w:kern w:val="1"/>
                <w:sz w:val="22"/>
                <w:vertAlign w:val="superscript"/>
              </w:rPr>
              <w:t>-5</w:t>
            </w:r>
            <w:r w:rsidRPr="00D71D75">
              <w:rPr>
                <w:rStyle w:val="WW8Num17z0"/>
                <w:rFonts w:ascii="Times New Roman" w:hAnsi="Times New Roman" w:cs="Times New Roman"/>
                <w:kern w:val="1"/>
                <w:sz w:val="22"/>
              </w:rPr>
              <w:t>)</w:t>
            </w:r>
          </w:p>
          <w:p w14:paraId="029BAD18"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[SD]</w:t>
            </w:r>
          </w:p>
        </w:tc>
        <w:tc>
          <w:tcPr>
            <w:tcW w:w="2126" w:type="dxa"/>
          </w:tcPr>
          <w:p w14:paraId="294C1D7B" w14:textId="77777777" w:rsidR="00726A6E" w:rsidRPr="00D71D75" w:rsidRDefault="00726A6E" w:rsidP="00226F10">
            <w:pPr>
              <w:pStyle w:val="BayerBodyTextFull"/>
              <w:keepNext/>
              <w:spacing w:before="0" w:after="0"/>
              <w:jc w:val="center"/>
              <w:rPr>
                <w:sz w:val="22"/>
                <w:szCs w:val="22"/>
              </w:rPr>
            </w:pPr>
            <w:r w:rsidRPr="00D71D75">
              <w:rPr>
                <w:sz w:val="22"/>
                <w:szCs w:val="22"/>
              </w:rPr>
              <w:t>791</w:t>
            </w:r>
          </w:p>
          <w:p w14:paraId="6813AE28" w14:textId="77777777" w:rsidR="00726A6E" w:rsidRPr="00D71D75" w:rsidRDefault="00726A6E" w:rsidP="00226F10">
            <w:pPr>
              <w:pStyle w:val="BayerBodyTextFull"/>
              <w:keepNext/>
              <w:spacing w:before="0" w:after="0"/>
              <w:jc w:val="center"/>
              <w:rPr>
                <w:sz w:val="22"/>
                <w:szCs w:val="22"/>
              </w:rPr>
            </w:pPr>
            <w:r w:rsidRPr="00D71D75">
              <w:rPr>
                <w:sz w:val="22"/>
                <w:szCs w:val="22"/>
              </w:rPr>
              <w:t>[452,6]</w:t>
            </w:r>
          </w:p>
        </w:tc>
        <w:tc>
          <w:tcPr>
            <w:tcW w:w="1984" w:type="dxa"/>
          </w:tcPr>
          <w:p w14:paraId="560D2765" w14:textId="77777777" w:rsidR="00726A6E" w:rsidRPr="00D71D75" w:rsidRDefault="00726A6E" w:rsidP="00226F10">
            <w:pPr>
              <w:pStyle w:val="BayerBodyTextFull"/>
              <w:keepNext/>
              <w:spacing w:before="0" w:after="0"/>
              <w:jc w:val="center"/>
              <w:rPr>
                <w:sz w:val="22"/>
                <w:szCs w:val="22"/>
              </w:rPr>
            </w:pPr>
            <w:r w:rsidRPr="00D71D75">
              <w:rPr>
                <w:sz w:val="22"/>
                <w:szCs w:val="22"/>
              </w:rPr>
              <w:t>834,1</w:t>
            </w:r>
          </w:p>
          <w:p w14:paraId="51AD38FD" w14:textId="77777777" w:rsidR="00726A6E" w:rsidRPr="00D71D75" w:rsidRDefault="00726A6E" w:rsidP="00226F10">
            <w:pPr>
              <w:pStyle w:val="BayerBodyTextFull"/>
              <w:keepNext/>
              <w:spacing w:before="0" w:after="0"/>
              <w:jc w:val="center"/>
              <w:rPr>
                <w:sz w:val="22"/>
                <w:szCs w:val="22"/>
              </w:rPr>
            </w:pPr>
            <w:r w:rsidRPr="00D71D75">
              <w:rPr>
                <w:sz w:val="22"/>
                <w:szCs w:val="22"/>
              </w:rPr>
              <w:t>[476,7]</w:t>
            </w:r>
          </w:p>
        </w:tc>
        <w:tc>
          <w:tcPr>
            <w:tcW w:w="1985" w:type="dxa"/>
          </w:tcPr>
          <w:p w14:paraId="7D701FF1" w14:textId="77777777" w:rsidR="00726A6E" w:rsidRPr="00D71D75" w:rsidRDefault="00726A6E" w:rsidP="00226F10">
            <w:pPr>
              <w:pStyle w:val="BayerBodyTextFull"/>
              <w:keepNext/>
              <w:spacing w:before="0" w:after="0"/>
              <w:jc w:val="center"/>
              <w:rPr>
                <w:sz w:val="22"/>
                <w:szCs w:val="22"/>
              </w:rPr>
            </w:pPr>
            <w:r w:rsidRPr="00D71D75">
              <w:rPr>
                <w:sz w:val="22"/>
                <w:szCs w:val="22"/>
              </w:rPr>
              <w:t>847,8</w:t>
            </w:r>
          </w:p>
          <w:p w14:paraId="51865F2E" w14:textId="77777777" w:rsidR="00726A6E" w:rsidRPr="00D71D75" w:rsidRDefault="00726A6E" w:rsidP="00226F10">
            <w:pPr>
              <w:pStyle w:val="BayerBodyTextFull"/>
              <w:keepNext/>
              <w:spacing w:before="0" w:after="0"/>
              <w:jc w:val="center"/>
              <w:rPr>
                <w:sz w:val="22"/>
                <w:szCs w:val="22"/>
              </w:rPr>
            </w:pPr>
            <w:r w:rsidRPr="00D71D75">
              <w:rPr>
                <w:sz w:val="22"/>
                <w:szCs w:val="22"/>
              </w:rPr>
              <w:t>[548,2]</w:t>
            </w:r>
          </w:p>
        </w:tc>
      </w:tr>
      <w:tr w:rsidR="00726A6E" w:rsidRPr="00D71D75" w14:paraId="5EC0A704" w14:textId="77777777" w:rsidTr="00226F10">
        <w:tc>
          <w:tcPr>
            <w:tcW w:w="3369" w:type="dxa"/>
          </w:tcPr>
          <w:p w14:paraId="77031172" w14:textId="77777777" w:rsidR="00726A6E" w:rsidRPr="00D71D75" w:rsidRDefault="00726A6E" w:rsidP="00226F10">
            <w:pPr>
              <w:pStyle w:val="BayerBodyTextFull"/>
              <w:keepNext/>
              <w:spacing w:before="0" w:after="0"/>
              <w:rPr>
                <w:rStyle w:val="WW8Num17z0"/>
                <w:rFonts w:ascii="Times New Roman" w:hAnsi="Times New Roman" w:cs="Times New Roman"/>
                <w:kern w:val="1"/>
                <w:sz w:val="22"/>
              </w:rPr>
            </w:pPr>
            <w:r w:rsidRPr="00D71D75">
              <w:rPr>
                <w:rStyle w:val="WW8Num17z0"/>
                <w:rFonts w:ascii="Times New Roman" w:hAnsi="Times New Roman" w:cs="Times New Roman"/>
                <w:kern w:val="1"/>
                <w:sz w:val="22"/>
              </w:rPr>
              <w:t>Средна промяна от изходното ПСС (dyn·s·cm</w:t>
            </w:r>
            <w:r w:rsidRPr="00D71D75">
              <w:rPr>
                <w:rStyle w:val="WW8Num17z0"/>
                <w:rFonts w:ascii="Times New Roman" w:hAnsi="Times New Roman" w:cs="Times New Roman"/>
                <w:kern w:val="1"/>
                <w:sz w:val="22"/>
                <w:vertAlign w:val="superscript"/>
              </w:rPr>
              <w:t>-5</w:t>
            </w:r>
            <w:r w:rsidRPr="00D71D75">
              <w:rPr>
                <w:rStyle w:val="WW8Num17z0"/>
                <w:rFonts w:ascii="Times New Roman" w:hAnsi="Times New Roman" w:cs="Times New Roman"/>
                <w:kern w:val="1"/>
                <w:sz w:val="22"/>
              </w:rPr>
              <w:t>)</w:t>
            </w:r>
          </w:p>
          <w:p w14:paraId="4BC126E4"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[SD]</w:t>
            </w:r>
          </w:p>
        </w:tc>
        <w:tc>
          <w:tcPr>
            <w:tcW w:w="2126" w:type="dxa"/>
          </w:tcPr>
          <w:p w14:paraId="4BFDE8FF" w14:textId="77777777" w:rsidR="00726A6E" w:rsidRPr="00D71D75" w:rsidRDefault="00726A6E" w:rsidP="00226F10">
            <w:pPr>
              <w:pStyle w:val="BayerBodyTextFull"/>
              <w:keepNext/>
              <w:spacing w:before="0" w:after="0"/>
              <w:jc w:val="center"/>
              <w:rPr>
                <w:sz w:val="22"/>
                <w:szCs w:val="22"/>
              </w:rPr>
            </w:pPr>
            <w:r w:rsidRPr="00D71D75">
              <w:rPr>
                <w:sz w:val="22"/>
                <w:szCs w:val="22"/>
              </w:rPr>
              <w:t>-223</w:t>
            </w:r>
          </w:p>
          <w:p w14:paraId="66E05540" w14:textId="77777777" w:rsidR="00726A6E" w:rsidRPr="00D71D75" w:rsidRDefault="00726A6E" w:rsidP="00226F10">
            <w:pPr>
              <w:pStyle w:val="BayerBodyTextFull"/>
              <w:keepNext/>
              <w:spacing w:before="0" w:after="0"/>
              <w:jc w:val="center"/>
              <w:rPr>
                <w:sz w:val="22"/>
                <w:szCs w:val="22"/>
              </w:rPr>
            </w:pPr>
          </w:p>
          <w:p w14:paraId="4733778E" w14:textId="77777777" w:rsidR="00726A6E" w:rsidRPr="00D71D75" w:rsidRDefault="00726A6E" w:rsidP="00226F10">
            <w:pPr>
              <w:pStyle w:val="BayerBodyTextFull"/>
              <w:keepNext/>
              <w:spacing w:before="0" w:after="0"/>
              <w:jc w:val="center"/>
              <w:rPr>
                <w:sz w:val="22"/>
                <w:szCs w:val="22"/>
              </w:rPr>
            </w:pPr>
            <w:r w:rsidRPr="00D71D75">
              <w:rPr>
                <w:sz w:val="22"/>
                <w:szCs w:val="22"/>
              </w:rPr>
              <w:t>[260,1]</w:t>
            </w:r>
          </w:p>
        </w:tc>
        <w:tc>
          <w:tcPr>
            <w:tcW w:w="1984" w:type="dxa"/>
          </w:tcPr>
          <w:p w14:paraId="1C7E4D5E" w14:textId="77777777" w:rsidR="00726A6E" w:rsidRPr="00D71D75" w:rsidRDefault="00726A6E" w:rsidP="00226F10">
            <w:pPr>
              <w:pStyle w:val="BayerBodyTextFull"/>
              <w:keepNext/>
              <w:spacing w:before="0" w:after="0"/>
              <w:jc w:val="center"/>
              <w:rPr>
                <w:sz w:val="22"/>
                <w:szCs w:val="22"/>
              </w:rPr>
            </w:pPr>
            <w:r w:rsidRPr="00D71D75">
              <w:rPr>
                <w:sz w:val="22"/>
                <w:szCs w:val="22"/>
              </w:rPr>
              <w:t>-8,9</w:t>
            </w:r>
          </w:p>
          <w:p w14:paraId="346ACD44" w14:textId="77777777" w:rsidR="00726A6E" w:rsidRPr="00D71D75" w:rsidRDefault="00726A6E" w:rsidP="00226F10">
            <w:pPr>
              <w:pStyle w:val="BayerBodyTextFull"/>
              <w:keepNext/>
              <w:spacing w:before="0" w:after="0"/>
              <w:jc w:val="center"/>
              <w:rPr>
                <w:sz w:val="22"/>
                <w:szCs w:val="22"/>
              </w:rPr>
            </w:pPr>
          </w:p>
          <w:p w14:paraId="00517370" w14:textId="77777777" w:rsidR="00726A6E" w:rsidRPr="00D71D75" w:rsidRDefault="00726A6E" w:rsidP="00226F10">
            <w:pPr>
              <w:pStyle w:val="BayerBodyTextFull"/>
              <w:keepNext/>
              <w:spacing w:before="0" w:after="0"/>
              <w:jc w:val="center"/>
              <w:rPr>
                <w:sz w:val="22"/>
                <w:szCs w:val="22"/>
              </w:rPr>
            </w:pPr>
            <w:r w:rsidRPr="00D71D75">
              <w:rPr>
                <w:sz w:val="22"/>
                <w:szCs w:val="22"/>
              </w:rPr>
              <w:t>[316,6]</w:t>
            </w:r>
          </w:p>
        </w:tc>
        <w:tc>
          <w:tcPr>
            <w:tcW w:w="1985" w:type="dxa"/>
          </w:tcPr>
          <w:p w14:paraId="4FC638F9" w14:textId="77777777" w:rsidR="00726A6E" w:rsidRPr="00D71D75" w:rsidRDefault="00726A6E" w:rsidP="00226F10">
            <w:pPr>
              <w:pStyle w:val="BayerBodyTextFull"/>
              <w:keepNext/>
              <w:spacing w:before="0" w:after="0"/>
              <w:jc w:val="center"/>
              <w:rPr>
                <w:sz w:val="22"/>
                <w:szCs w:val="22"/>
              </w:rPr>
            </w:pPr>
            <w:r w:rsidRPr="00D71D75">
              <w:rPr>
                <w:sz w:val="22"/>
                <w:szCs w:val="22"/>
              </w:rPr>
              <w:t>-167,8</w:t>
            </w:r>
          </w:p>
          <w:p w14:paraId="02848586" w14:textId="77777777" w:rsidR="00726A6E" w:rsidRPr="00D71D75" w:rsidRDefault="00726A6E" w:rsidP="00226F10">
            <w:pPr>
              <w:pStyle w:val="BayerBodyTextFull"/>
              <w:keepNext/>
              <w:spacing w:before="0" w:after="0"/>
              <w:jc w:val="center"/>
              <w:rPr>
                <w:sz w:val="22"/>
                <w:szCs w:val="22"/>
              </w:rPr>
            </w:pPr>
          </w:p>
          <w:p w14:paraId="3103181C" w14:textId="77777777" w:rsidR="00726A6E" w:rsidRPr="00D71D75" w:rsidRDefault="00726A6E" w:rsidP="00226F10">
            <w:pPr>
              <w:pStyle w:val="BayerBodyTextFull"/>
              <w:keepNext/>
              <w:spacing w:before="0" w:after="0"/>
              <w:jc w:val="center"/>
              <w:rPr>
                <w:sz w:val="22"/>
                <w:szCs w:val="22"/>
              </w:rPr>
            </w:pPr>
            <w:r w:rsidRPr="00D71D75">
              <w:rPr>
                <w:sz w:val="22"/>
                <w:szCs w:val="22"/>
              </w:rPr>
              <w:t>[320,2]</w:t>
            </w:r>
          </w:p>
        </w:tc>
      </w:tr>
      <w:tr w:rsidR="00726A6E" w:rsidRPr="00D71D75" w14:paraId="39ED34D4" w14:textId="77777777" w:rsidTr="00226F10">
        <w:tc>
          <w:tcPr>
            <w:tcW w:w="3369" w:type="dxa"/>
          </w:tcPr>
          <w:p w14:paraId="1FD421D1"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Коригираната спрямо плацебо разлика (dyn·s·cm</w:t>
            </w:r>
            <w:r w:rsidRPr="00D71D75">
              <w:rPr>
                <w:rStyle w:val="WW8Num17z0"/>
                <w:rFonts w:ascii="Times New Roman" w:hAnsi="Times New Roman" w:cs="Times New Roman"/>
                <w:kern w:val="1"/>
                <w:sz w:val="22"/>
                <w:vertAlign w:val="superscript"/>
              </w:rPr>
              <w:t>-5</w:t>
            </w:r>
            <w:r w:rsidRPr="00D71D75">
              <w:rPr>
                <w:rStyle w:val="WW8Num17z0"/>
                <w:rFonts w:ascii="Times New Roman" w:hAnsi="Times New Roman" w:cs="Times New Roman"/>
                <w:kern w:val="1"/>
                <w:sz w:val="22"/>
              </w:rPr>
              <w:t>)</w:t>
            </w:r>
          </w:p>
          <w:p w14:paraId="28220ED7"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95% CI, [p</w:t>
            </w:r>
            <w:r w:rsidRPr="00D71D75">
              <w:rPr>
                <w:rStyle w:val="WW8Num17z0"/>
                <w:rFonts w:ascii="Times New Roman" w:hAnsi="Times New Roman" w:cs="Times New Roman"/>
                <w:kern w:val="1"/>
                <w:sz w:val="22"/>
              </w:rPr>
              <w:noBreakHyphen/>
              <w:t>стойност]</w:t>
            </w:r>
          </w:p>
        </w:tc>
        <w:tc>
          <w:tcPr>
            <w:tcW w:w="4110" w:type="dxa"/>
            <w:gridSpan w:val="2"/>
          </w:tcPr>
          <w:p w14:paraId="3DA0259F" w14:textId="77777777" w:rsidR="00726A6E" w:rsidRPr="00D71D75" w:rsidRDefault="00726A6E" w:rsidP="00226F10">
            <w:pPr>
              <w:pStyle w:val="BayerBodyTextFull"/>
              <w:keepNext/>
              <w:spacing w:before="0" w:after="0"/>
              <w:jc w:val="center"/>
              <w:rPr>
                <w:sz w:val="22"/>
                <w:szCs w:val="22"/>
              </w:rPr>
            </w:pPr>
            <w:r w:rsidRPr="00D71D75">
              <w:rPr>
                <w:sz w:val="22"/>
                <w:szCs w:val="22"/>
              </w:rPr>
              <w:t>-225,7</w:t>
            </w:r>
          </w:p>
          <w:p w14:paraId="43D02498" w14:textId="77777777" w:rsidR="00726A6E" w:rsidRPr="00D71D75" w:rsidRDefault="00726A6E" w:rsidP="00226F10">
            <w:pPr>
              <w:pStyle w:val="BayerBodyTextFull"/>
              <w:keepNext/>
              <w:spacing w:before="0" w:after="0"/>
              <w:jc w:val="center"/>
              <w:rPr>
                <w:sz w:val="22"/>
                <w:szCs w:val="22"/>
              </w:rPr>
            </w:pPr>
          </w:p>
          <w:p w14:paraId="2318C146" w14:textId="77777777" w:rsidR="00726A6E" w:rsidRPr="00D71D75" w:rsidRDefault="00726A6E" w:rsidP="00226F10">
            <w:pPr>
              <w:pStyle w:val="BayerBodyTextFull"/>
              <w:keepNext/>
              <w:spacing w:before="0" w:after="0"/>
              <w:jc w:val="center"/>
              <w:rPr>
                <w:sz w:val="22"/>
                <w:szCs w:val="22"/>
              </w:rPr>
            </w:pPr>
            <w:r w:rsidRPr="00D71D75">
              <w:rPr>
                <w:sz w:val="22"/>
                <w:szCs w:val="22"/>
              </w:rPr>
              <w:t>-281,4 до -170,1[&lt; 0,0001]</w:t>
            </w:r>
          </w:p>
        </w:tc>
        <w:tc>
          <w:tcPr>
            <w:tcW w:w="1985" w:type="dxa"/>
          </w:tcPr>
          <w:p w14:paraId="07BB5D0B" w14:textId="77777777" w:rsidR="00726A6E" w:rsidRPr="00D71D75" w:rsidRDefault="00726A6E" w:rsidP="00226F10">
            <w:pPr>
              <w:pStyle w:val="BayerBodyTextFull"/>
              <w:keepNext/>
              <w:spacing w:before="0" w:after="0"/>
              <w:jc w:val="center"/>
              <w:rPr>
                <w:sz w:val="22"/>
                <w:szCs w:val="22"/>
              </w:rPr>
            </w:pPr>
          </w:p>
        </w:tc>
      </w:tr>
      <w:tr w:rsidR="00726A6E" w:rsidRPr="00D71D75" w14:paraId="5D0CF571" w14:textId="77777777" w:rsidTr="00226F10">
        <w:tc>
          <w:tcPr>
            <w:tcW w:w="3369" w:type="dxa"/>
          </w:tcPr>
          <w:p w14:paraId="5C108DF1"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NT</w:t>
            </w:r>
            <w:r w:rsidRPr="00D71D75">
              <w:rPr>
                <w:rStyle w:val="WW8Num17z0"/>
                <w:rFonts w:ascii="Times New Roman" w:hAnsi="Times New Roman" w:cs="Times New Roman"/>
                <w:b/>
                <w:kern w:val="1"/>
                <w:sz w:val="22"/>
              </w:rPr>
              <w:noBreakHyphen/>
              <w:t>proBNP</w:t>
            </w:r>
          </w:p>
        </w:tc>
        <w:tc>
          <w:tcPr>
            <w:tcW w:w="2126" w:type="dxa"/>
          </w:tcPr>
          <w:p w14:paraId="02224A18"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 xml:space="preserve">Риоцигуат </w:t>
            </w:r>
            <w:r w:rsidR="00E86759">
              <w:rPr>
                <w:rStyle w:val="WW8Num17z0"/>
                <w:rFonts w:ascii="Times New Roman" w:hAnsi="Times New Roman" w:cs="Times New Roman"/>
                <w:b/>
                <w:kern w:val="1"/>
                <w:sz w:val="22"/>
                <w:lang w:val="en-US"/>
              </w:rPr>
              <w:t>IDT</w:t>
            </w:r>
          </w:p>
          <w:p w14:paraId="788131A3"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(n=228)</w:t>
            </w:r>
          </w:p>
        </w:tc>
        <w:tc>
          <w:tcPr>
            <w:tcW w:w="1984" w:type="dxa"/>
          </w:tcPr>
          <w:p w14:paraId="0F5A3FE4"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Плацебо</w:t>
            </w:r>
          </w:p>
          <w:p w14:paraId="1451DA2F"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(n=106)</w:t>
            </w:r>
          </w:p>
        </w:tc>
        <w:tc>
          <w:tcPr>
            <w:tcW w:w="1985" w:type="dxa"/>
          </w:tcPr>
          <w:p w14:paraId="232BF413" w14:textId="77777777" w:rsidR="00726A6E" w:rsidRPr="00D71D75" w:rsidRDefault="00726A6E" w:rsidP="00226F10">
            <w:pPr>
              <w:pStyle w:val="BayerBodyTextFull"/>
              <w:keepNext/>
              <w:spacing w:before="0" w:after="0"/>
              <w:jc w:val="center"/>
              <w:rPr>
                <w:b/>
                <w:sz w:val="22"/>
                <w:szCs w:val="22"/>
              </w:rPr>
            </w:pPr>
            <w:r w:rsidRPr="00D71D75">
              <w:rPr>
                <w:b/>
                <w:kern w:val="1"/>
                <w:sz w:val="22"/>
              </w:rPr>
              <w:t>Риоцигуат CT</w:t>
            </w:r>
          </w:p>
          <w:p w14:paraId="683F3CD0"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(n=54)</w:t>
            </w:r>
          </w:p>
        </w:tc>
      </w:tr>
      <w:tr w:rsidR="00726A6E" w:rsidRPr="00D71D75" w14:paraId="71EAC06B" w14:textId="77777777" w:rsidTr="00226F10">
        <w:tc>
          <w:tcPr>
            <w:tcW w:w="3369" w:type="dxa"/>
          </w:tcPr>
          <w:p w14:paraId="5530CFE2"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Изходна стойност (ng/l)</w:t>
            </w:r>
          </w:p>
          <w:p w14:paraId="4CA3F727"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[SD]</w:t>
            </w:r>
          </w:p>
        </w:tc>
        <w:tc>
          <w:tcPr>
            <w:tcW w:w="2126" w:type="dxa"/>
          </w:tcPr>
          <w:p w14:paraId="494D7C24" w14:textId="77777777" w:rsidR="00726A6E" w:rsidRPr="00D71D75" w:rsidRDefault="00726A6E" w:rsidP="00226F10">
            <w:pPr>
              <w:pStyle w:val="BayerBodyTextFull"/>
              <w:keepNext/>
              <w:spacing w:before="0" w:after="0"/>
              <w:jc w:val="center"/>
              <w:rPr>
                <w:sz w:val="22"/>
                <w:szCs w:val="22"/>
              </w:rPr>
            </w:pPr>
            <w:r w:rsidRPr="00D71D75">
              <w:rPr>
                <w:sz w:val="22"/>
                <w:szCs w:val="22"/>
              </w:rPr>
              <w:t>1 026,7</w:t>
            </w:r>
          </w:p>
          <w:p w14:paraId="3CA05D46" w14:textId="77777777" w:rsidR="00726A6E" w:rsidRPr="00D71D75" w:rsidRDefault="00726A6E" w:rsidP="00226F10">
            <w:pPr>
              <w:pStyle w:val="BayerBodyTextFull"/>
              <w:keepNext/>
              <w:spacing w:before="0" w:after="0"/>
              <w:jc w:val="center"/>
              <w:rPr>
                <w:sz w:val="22"/>
                <w:szCs w:val="22"/>
              </w:rPr>
            </w:pPr>
            <w:r w:rsidRPr="00D71D75">
              <w:rPr>
                <w:sz w:val="22"/>
                <w:szCs w:val="22"/>
              </w:rPr>
              <w:t>[1 799,2]</w:t>
            </w:r>
          </w:p>
        </w:tc>
        <w:tc>
          <w:tcPr>
            <w:tcW w:w="1984" w:type="dxa"/>
          </w:tcPr>
          <w:p w14:paraId="6F272B5B" w14:textId="77777777" w:rsidR="00726A6E" w:rsidRPr="00D71D75" w:rsidRDefault="00726A6E" w:rsidP="00226F10">
            <w:pPr>
              <w:pStyle w:val="BayerBodyTextFull"/>
              <w:keepNext/>
              <w:spacing w:before="0" w:after="0"/>
              <w:jc w:val="center"/>
              <w:rPr>
                <w:sz w:val="22"/>
                <w:szCs w:val="22"/>
              </w:rPr>
            </w:pPr>
            <w:r w:rsidRPr="00D71D75">
              <w:rPr>
                <w:sz w:val="22"/>
                <w:szCs w:val="22"/>
              </w:rPr>
              <w:t>1 228,1</w:t>
            </w:r>
          </w:p>
          <w:p w14:paraId="4CB73599" w14:textId="77777777" w:rsidR="00726A6E" w:rsidRPr="00D71D75" w:rsidRDefault="00726A6E" w:rsidP="00226F10">
            <w:pPr>
              <w:pStyle w:val="BayerBodyTextFull"/>
              <w:keepNext/>
              <w:spacing w:before="0" w:after="0"/>
              <w:jc w:val="center"/>
              <w:rPr>
                <w:sz w:val="22"/>
                <w:szCs w:val="22"/>
              </w:rPr>
            </w:pPr>
            <w:r w:rsidRPr="00D71D75">
              <w:rPr>
                <w:sz w:val="22"/>
                <w:szCs w:val="22"/>
              </w:rPr>
              <w:t>[1 774,9]</w:t>
            </w:r>
          </w:p>
        </w:tc>
        <w:tc>
          <w:tcPr>
            <w:tcW w:w="1985" w:type="dxa"/>
          </w:tcPr>
          <w:p w14:paraId="2B900C05" w14:textId="77777777" w:rsidR="00726A6E" w:rsidRPr="00D71D75" w:rsidRDefault="00726A6E" w:rsidP="00226F10">
            <w:pPr>
              <w:pStyle w:val="BayerBodyTextFull"/>
              <w:keepNext/>
              <w:spacing w:before="0" w:after="0"/>
              <w:jc w:val="center"/>
              <w:rPr>
                <w:sz w:val="22"/>
                <w:szCs w:val="22"/>
              </w:rPr>
            </w:pPr>
            <w:r w:rsidRPr="00D71D75">
              <w:rPr>
                <w:sz w:val="22"/>
                <w:szCs w:val="22"/>
              </w:rPr>
              <w:t>1 189,7</w:t>
            </w:r>
          </w:p>
          <w:p w14:paraId="5029E2B3" w14:textId="77777777" w:rsidR="00726A6E" w:rsidRPr="00D71D75" w:rsidRDefault="00726A6E" w:rsidP="00226F10">
            <w:pPr>
              <w:pStyle w:val="BayerBodyTextFull"/>
              <w:keepNext/>
              <w:spacing w:before="0" w:after="0"/>
              <w:jc w:val="center"/>
              <w:rPr>
                <w:sz w:val="22"/>
                <w:szCs w:val="22"/>
              </w:rPr>
            </w:pPr>
            <w:r w:rsidRPr="00D71D75">
              <w:rPr>
                <w:sz w:val="22"/>
                <w:szCs w:val="22"/>
              </w:rPr>
              <w:t>[1 404,7]</w:t>
            </w:r>
          </w:p>
        </w:tc>
      </w:tr>
      <w:tr w:rsidR="00726A6E" w:rsidRPr="00D71D75" w14:paraId="0078D361" w14:textId="77777777" w:rsidTr="00226F10">
        <w:tc>
          <w:tcPr>
            <w:tcW w:w="3369" w:type="dxa"/>
          </w:tcPr>
          <w:p w14:paraId="55E4CF71"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Средна промяна спрямо изходни стойности (ng/l) [SD]</w:t>
            </w:r>
          </w:p>
        </w:tc>
        <w:tc>
          <w:tcPr>
            <w:tcW w:w="2126" w:type="dxa"/>
          </w:tcPr>
          <w:p w14:paraId="45F70495" w14:textId="77777777" w:rsidR="00726A6E" w:rsidRPr="00D71D75" w:rsidRDefault="00726A6E" w:rsidP="00226F10">
            <w:pPr>
              <w:pStyle w:val="BayerBodyTextFull"/>
              <w:keepNext/>
              <w:spacing w:before="0" w:after="0"/>
              <w:jc w:val="center"/>
              <w:rPr>
                <w:sz w:val="22"/>
                <w:szCs w:val="22"/>
              </w:rPr>
            </w:pPr>
            <w:r w:rsidRPr="00D71D75">
              <w:rPr>
                <w:sz w:val="22"/>
                <w:szCs w:val="22"/>
              </w:rPr>
              <w:t>-197,9</w:t>
            </w:r>
          </w:p>
          <w:p w14:paraId="30779C80" w14:textId="77777777" w:rsidR="00726A6E" w:rsidRPr="00D71D75" w:rsidRDefault="00726A6E" w:rsidP="00226F10">
            <w:pPr>
              <w:pStyle w:val="BayerBodyTextFull"/>
              <w:keepNext/>
              <w:spacing w:before="0" w:after="0"/>
              <w:jc w:val="center"/>
              <w:rPr>
                <w:sz w:val="22"/>
                <w:szCs w:val="22"/>
              </w:rPr>
            </w:pPr>
            <w:r w:rsidRPr="00D71D75">
              <w:rPr>
                <w:sz w:val="22"/>
                <w:szCs w:val="22"/>
              </w:rPr>
              <w:t>[1 721,3]</w:t>
            </w:r>
          </w:p>
        </w:tc>
        <w:tc>
          <w:tcPr>
            <w:tcW w:w="1984" w:type="dxa"/>
          </w:tcPr>
          <w:p w14:paraId="77BBA234" w14:textId="77777777" w:rsidR="00726A6E" w:rsidRPr="00D71D75" w:rsidRDefault="00726A6E" w:rsidP="00226F10">
            <w:pPr>
              <w:pStyle w:val="BayerBodyTextFull"/>
              <w:keepNext/>
              <w:spacing w:before="0" w:after="0"/>
              <w:jc w:val="center"/>
              <w:rPr>
                <w:sz w:val="22"/>
                <w:szCs w:val="22"/>
              </w:rPr>
            </w:pPr>
            <w:r w:rsidRPr="00D71D75">
              <w:rPr>
                <w:sz w:val="22"/>
                <w:szCs w:val="22"/>
              </w:rPr>
              <w:t>232,4</w:t>
            </w:r>
          </w:p>
          <w:p w14:paraId="744A9E92" w14:textId="77777777" w:rsidR="00726A6E" w:rsidRPr="00D71D75" w:rsidRDefault="00726A6E" w:rsidP="00226F10">
            <w:pPr>
              <w:pStyle w:val="BayerBodyTextFull"/>
              <w:keepNext/>
              <w:spacing w:before="0" w:after="0"/>
              <w:jc w:val="center"/>
              <w:rPr>
                <w:sz w:val="22"/>
                <w:szCs w:val="22"/>
              </w:rPr>
            </w:pPr>
            <w:r w:rsidRPr="00D71D75">
              <w:rPr>
                <w:sz w:val="22"/>
                <w:szCs w:val="22"/>
              </w:rPr>
              <w:t>[1 011,1]</w:t>
            </w:r>
          </w:p>
        </w:tc>
        <w:tc>
          <w:tcPr>
            <w:tcW w:w="1985" w:type="dxa"/>
          </w:tcPr>
          <w:p w14:paraId="6DB246A4" w14:textId="77777777" w:rsidR="00726A6E" w:rsidRPr="00D71D75" w:rsidRDefault="00726A6E" w:rsidP="00226F10">
            <w:pPr>
              <w:pStyle w:val="BayerBodyTextFull"/>
              <w:keepNext/>
              <w:spacing w:before="0" w:after="0"/>
              <w:jc w:val="center"/>
              <w:rPr>
                <w:sz w:val="22"/>
                <w:szCs w:val="22"/>
              </w:rPr>
            </w:pPr>
            <w:r w:rsidRPr="00D71D75">
              <w:rPr>
                <w:sz w:val="22"/>
                <w:szCs w:val="22"/>
              </w:rPr>
              <w:t>-471,5</w:t>
            </w:r>
          </w:p>
          <w:p w14:paraId="6B4CE84D" w14:textId="77777777" w:rsidR="00726A6E" w:rsidRPr="00D71D75" w:rsidRDefault="00726A6E" w:rsidP="00226F10">
            <w:pPr>
              <w:pStyle w:val="BayerBodyTextFull"/>
              <w:keepNext/>
              <w:spacing w:before="0" w:after="0"/>
              <w:jc w:val="center"/>
              <w:rPr>
                <w:sz w:val="22"/>
                <w:szCs w:val="22"/>
              </w:rPr>
            </w:pPr>
            <w:r w:rsidRPr="00D71D75">
              <w:rPr>
                <w:sz w:val="22"/>
                <w:szCs w:val="22"/>
              </w:rPr>
              <w:t>[913,0]</w:t>
            </w:r>
          </w:p>
        </w:tc>
      </w:tr>
      <w:tr w:rsidR="00726A6E" w:rsidRPr="00D71D75" w14:paraId="20FE34E3" w14:textId="77777777" w:rsidTr="00226F10">
        <w:tc>
          <w:tcPr>
            <w:tcW w:w="3369" w:type="dxa"/>
          </w:tcPr>
          <w:p w14:paraId="3651D807"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Коригирана към плацебо разлика (ng/l)</w:t>
            </w:r>
          </w:p>
          <w:p w14:paraId="7CD94953"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95% CI, [p</w:t>
            </w:r>
            <w:r w:rsidRPr="00D71D75">
              <w:rPr>
                <w:rStyle w:val="WW8Num17z0"/>
                <w:rFonts w:ascii="Times New Roman" w:hAnsi="Times New Roman" w:cs="Times New Roman"/>
                <w:kern w:val="1"/>
                <w:sz w:val="22"/>
              </w:rPr>
              <w:noBreakHyphen/>
              <w:t>стойност]</w:t>
            </w:r>
          </w:p>
        </w:tc>
        <w:tc>
          <w:tcPr>
            <w:tcW w:w="4110" w:type="dxa"/>
            <w:gridSpan w:val="2"/>
          </w:tcPr>
          <w:p w14:paraId="36DEF714" w14:textId="77777777" w:rsidR="00726A6E" w:rsidRPr="00D71D75" w:rsidRDefault="00726A6E" w:rsidP="00226F10">
            <w:pPr>
              <w:pStyle w:val="BayerBodyTextFull"/>
              <w:keepNext/>
              <w:spacing w:before="0" w:after="0"/>
              <w:jc w:val="center"/>
              <w:rPr>
                <w:sz w:val="22"/>
                <w:szCs w:val="22"/>
              </w:rPr>
            </w:pPr>
            <w:r w:rsidRPr="00D71D75">
              <w:rPr>
                <w:sz w:val="22"/>
                <w:szCs w:val="22"/>
              </w:rPr>
              <w:t>-431,8</w:t>
            </w:r>
          </w:p>
          <w:p w14:paraId="22B992E8" w14:textId="77777777" w:rsidR="00726A6E" w:rsidRPr="00D71D75" w:rsidRDefault="00726A6E" w:rsidP="00226F10">
            <w:pPr>
              <w:pStyle w:val="BayerBodyTextFull"/>
              <w:keepNext/>
              <w:spacing w:before="0" w:after="0"/>
              <w:jc w:val="center"/>
              <w:rPr>
                <w:sz w:val="22"/>
                <w:szCs w:val="22"/>
              </w:rPr>
            </w:pPr>
          </w:p>
          <w:p w14:paraId="4445A38D" w14:textId="77777777" w:rsidR="00726A6E" w:rsidRPr="00D71D75" w:rsidRDefault="00726A6E" w:rsidP="00226F10">
            <w:pPr>
              <w:pStyle w:val="BayerBodyTextFull"/>
              <w:keepNext/>
              <w:spacing w:before="0" w:after="0"/>
              <w:jc w:val="center"/>
              <w:rPr>
                <w:sz w:val="22"/>
                <w:szCs w:val="22"/>
              </w:rPr>
            </w:pPr>
            <w:r w:rsidRPr="00D71D75">
              <w:rPr>
                <w:sz w:val="22"/>
                <w:szCs w:val="22"/>
              </w:rPr>
              <w:t>-781,5 до -82,1 [&lt; 0,0001]</w:t>
            </w:r>
          </w:p>
        </w:tc>
        <w:tc>
          <w:tcPr>
            <w:tcW w:w="1985" w:type="dxa"/>
          </w:tcPr>
          <w:p w14:paraId="3EA026D3" w14:textId="77777777" w:rsidR="00726A6E" w:rsidRPr="00D71D75" w:rsidRDefault="00726A6E" w:rsidP="00226F10">
            <w:pPr>
              <w:pStyle w:val="BayerBodyTextFull"/>
              <w:keepNext/>
              <w:spacing w:before="0" w:after="0"/>
              <w:jc w:val="center"/>
              <w:rPr>
                <w:sz w:val="22"/>
                <w:szCs w:val="22"/>
              </w:rPr>
            </w:pPr>
          </w:p>
        </w:tc>
      </w:tr>
      <w:tr w:rsidR="00726A6E" w:rsidRPr="00D71D75" w14:paraId="1FF6772E" w14:textId="77777777" w:rsidTr="00226F10">
        <w:tblPrEx>
          <w:tblCellMar>
            <w:left w:w="0" w:type="dxa"/>
            <w:right w:w="0" w:type="dxa"/>
          </w:tblCellMar>
        </w:tblPrEx>
        <w:tc>
          <w:tcPr>
            <w:tcW w:w="3369" w:type="dxa"/>
            <w:tcMar>
              <w:top w:w="0" w:type="dxa"/>
              <w:left w:w="108" w:type="dxa"/>
              <w:bottom w:w="0" w:type="dxa"/>
              <w:right w:w="108" w:type="dxa"/>
            </w:tcMar>
          </w:tcPr>
          <w:p w14:paraId="533F9FD6"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Промяна на функционалния клас по СЗО</w:t>
            </w:r>
          </w:p>
        </w:tc>
        <w:tc>
          <w:tcPr>
            <w:tcW w:w="2126" w:type="dxa"/>
            <w:tcMar>
              <w:top w:w="0" w:type="dxa"/>
              <w:left w:w="108" w:type="dxa"/>
              <w:bottom w:w="0" w:type="dxa"/>
              <w:right w:w="108" w:type="dxa"/>
            </w:tcMar>
          </w:tcPr>
          <w:p w14:paraId="4AE3B77F"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 xml:space="preserve">Риоцигуат </w:t>
            </w:r>
            <w:r w:rsidR="003103FF">
              <w:rPr>
                <w:rStyle w:val="WW8Num17z0"/>
                <w:rFonts w:ascii="Times New Roman" w:hAnsi="Times New Roman" w:cs="Times New Roman"/>
                <w:b/>
                <w:kern w:val="1"/>
                <w:sz w:val="22"/>
                <w:lang w:val="en-US"/>
              </w:rPr>
              <w:t>IDT</w:t>
            </w:r>
          </w:p>
          <w:p w14:paraId="1D036C6A"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(n=254)</w:t>
            </w:r>
          </w:p>
        </w:tc>
        <w:tc>
          <w:tcPr>
            <w:tcW w:w="1984" w:type="dxa"/>
            <w:tcMar>
              <w:top w:w="0" w:type="dxa"/>
              <w:left w:w="108" w:type="dxa"/>
              <w:bottom w:w="0" w:type="dxa"/>
              <w:right w:w="108" w:type="dxa"/>
            </w:tcMar>
          </w:tcPr>
          <w:p w14:paraId="2762D9DA"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Плацебо</w:t>
            </w:r>
          </w:p>
          <w:p w14:paraId="164C54A4"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(n=125)</w:t>
            </w:r>
          </w:p>
        </w:tc>
        <w:tc>
          <w:tcPr>
            <w:tcW w:w="1985" w:type="dxa"/>
          </w:tcPr>
          <w:p w14:paraId="0957E642" w14:textId="77777777" w:rsidR="00726A6E" w:rsidRPr="00D71D75" w:rsidRDefault="00726A6E" w:rsidP="00226F10">
            <w:pPr>
              <w:pStyle w:val="BayerBodyTextFull"/>
              <w:keepNext/>
              <w:spacing w:before="0" w:after="0"/>
              <w:jc w:val="center"/>
              <w:rPr>
                <w:b/>
                <w:sz w:val="22"/>
                <w:szCs w:val="22"/>
              </w:rPr>
            </w:pPr>
            <w:r w:rsidRPr="00D71D75">
              <w:rPr>
                <w:b/>
                <w:kern w:val="1"/>
                <w:sz w:val="22"/>
              </w:rPr>
              <w:t>Риоцигуат CT</w:t>
            </w:r>
          </w:p>
          <w:p w14:paraId="0C291AD1" w14:textId="77777777" w:rsidR="00726A6E" w:rsidRPr="00D71D75" w:rsidRDefault="00726A6E" w:rsidP="00226F10">
            <w:pPr>
              <w:pStyle w:val="BayerBodyTextFull"/>
              <w:keepNext/>
              <w:spacing w:before="0" w:after="0"/>
              <w:jc w:val="center"/>
              <w:rPr>
                <w:b/>
                <w:sz w:val="22"/>
                <w:szCs w:val="22"/>
              </w:rPr>
            </w:pPr>
            <w:r w:rsidRPr="00D71D75">
              <w:rPr>
                <w:rStyle w:val="WW8Num17z0"/>
                <w:rFonts w:ascii="Times New Roman" w:hAnsi="Times New Roman" w:cs="Times New Roman"/>
                <w:b/>
                <w:kern w:val="1"/>
                <w:sz w:val="22"/>
              </w:rPr>
              <w:t>(n=63)</w:t>
            </w:r>
          </w:p>
        </w:tc>
      </w:tr>
      <w:tr w:rsidR="00726A6E" w:rsidRPr="00D71D75" w14:paraId="6A075AA3" w14:textId="77777777" w:rsidTr="00226F10">
        <w:tblPrEx>
          <w:tblCellMar>
            <w:left w:w="0" w:type="dxa"/>
            <w:right w:w="0" w:type="dxa"/>
          </w:tblCellMar>
        </w:tblPrEx>
        <w:tc>
          <w:tcPr>
            <w:tcW w:w="3369" w:type="dxa"/>
            <w:tcMar>
              <w:top w:w="0" w:type="dxa"/>
              <w:left w:w="108" w:type="dxa"/>
              <w:bottom w:w="0" w:type="dxa"/>
              <w:right w:w="108" w:type="dxa"/>
            </w:tcMar>
          </w:tcPr>
          <w:p w14:paraId="4D46DC7A"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Подобрен</w:t>
            </w:r>
          </w:p>
        </w:tc>
        <w:tc>
          <w:tcPr>
            <w:tcW w:w="2126" w:type="dxa"/>
            <w:tcMar>
              <w:top w:w="0" w:type="dxa"/>
              <w:left w:w="108" w:type="dxa"/>
              <w:bottom w:w="0" w:type="dxa"/>
              <w:right w:w="108" w:type="dxa"/>
            </w:tcMar>
          </w:tcPr>
          <w:p w14:paraId="32851A13" w14:textId="77777777" w:rsidR="00726A6E" w:rsidRPr="00D71D75" w:rsidRDefault="00726A6E" w:rsidP="00226F10">
            <w:pPr>
              <w:pStyle w:val="BayerBodyTextFull"/>
              <w:keepNext/>
              <w:spacing w:before="0" w:after="0"/>
              <w:jc w:val="center"/>
              <w:rPr>
                <w:sz w:val="22"/>
                <w:szCs w:val="22"/>
              </w:rPr>
            </w:pPr>
            <w:r w:rsidRPr="00D71D75">
              <w:rPr>
                <w:sz w:val="22"/>
                <w:szCs w:val="22"/>
              </w:rPr>
              <w:t>53 (20,9%)</w:t>
            </w:r>
          </w:p>
        </w:tc>
        <w:tc>
          <w:tcPr>
            <w:tcW w:w="1984" w:type="dxa"/>
            <w:tcMar>
              <w:top w:w="0" w:type="dxa"/>
              <w:left w:w="108" w:type="dxa"/>
              <w:bottom w:w="0" w:type="dxa"/>
              <w:right w:w="108" w:type="dxa"/>
            </w:tcMar>
          </w:tcPr>
          <w:p w14:paraId="37461801" w14:textId="77777777" w:rsidR="00726A6E" w:rsidRPr="00D71D75" w:rsidRDefault="00726A6E" w:rsidP="00226F10">
            <w:pPr>
              <w:pStyle w:val="BayerBodyTextFull"/>
              <w:keepNext/>
              <w:spacing w:before="0" w:after="0"/>
              <w:jc w:val="center"/>
              <w:rPr>
                <w:sz w:val="22"/>
                <w:szCs w:val="22"/>
              </w:rPr>
            </w:pPr>
            <w:r w:rsidRPr="00D71D75">
              <w:rPr>
                <w:sz w:val="22"/>
                <w:szCs w:val="22"/>
              </w:rPr>
              <w:t>18 (14,4%)</w:t>
            </w:r>
          </w:p>
        </w:tc>
        <w:tc>
          <w:tcPr>
            <w:tcW w:w="1985" w:type="dxa"/>
          </w:tcPr>
          <w:p w14:paraId="1713B4AF" w14:textId="77777777" w:rsidR="00726A6E" w:rsidRPr="00D71D75" w:rsidRDefault="00726A6E" w:rsidP="00226F10">
            <w:pPr>
              <w:pStyle w:val="BayerBodyTextFull"/>
              <w:keepNext/>
              <w:spacing w:before="0" w:after="0"/>
              <w:jc w:val="center"/>
              <w:rPr>
                <w:sz w:val="22"/>
                <w:szCs w:val="22"/>
              </w:rPr>
            </w:pPr>
            <w:r w:rsidRPr="00D71D75">
              <w:rPr>
                <w:sz w:val="22"/>
                <w:szCs w:val="22"/>
              </w:rPr>
              <w:t>15 (23,8%)</w:t>
            </w:r>
          </w:p>
        </w:tc>
      </w:tr>
      <w:tr w:rsidR="00726A6E" w:rsidRPr="00D71D75" w14:paraId="7C9EFE10" w14:textId="77777777" w:rsidTr="00226F10">
        <w:tblPrEx>
          <w:tblCellMar>
            <w:left w:w="0" w:type="dxa"/>
            <w:right w:w="0" w:type="dxa"/>
          </w:tblCellMar>
        </w:tblPrEx>
        <w:tc>
          <w:tcPr>
            <w:tcW w:w="3369" w:type="dxa"/>
            <w:tcMar>
              <w:top w:w="0" w:type="dxa"/>
              <w:left w:w="108" w:type="dxa"/>
              <w:bottom w:w="0" w:type="dxa"/>
              <w:right w:w="108" w:type="dxa"/>
            </w:tcMar>
          </w:tcPr>
          <w:p w14:paraId="372D20D7"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Стабилен</w:t>
            </w:r>
          </w:p>
        </w:tc>
        <w:tc>
          <w:tcPr>
            <w:tcW w:w="2126" w:type="dxa"/>
            <w:tcMar>
              <w:top w:w="0" w:type="dxa"/>
              <w:left w:w="108" w:type="dxa"/>
              <w:bottom w:w="0" w:type="dxa"/>
              <w:right w:w="108" w:type="dxa"/>
            </w:tcMar>
          </w:tcPr>
          <w:p w14:paraId="5951BB16" w14:textId="77777777" w:rsidR="00726A6E" w:rsidRPr="00D71D75" w:rsidRDefault="00726A6E" w:rsidP="00226F10">
            <w:pPr>
              <w:pStyle w:val="BayerBodyTextFull"/>
              <w:keepNext/>
              <w:spacing w:before="0" w:after="0"/>
              <w:jc w:val="center"/>
              <w:rPr>
                <w:sz w:val="22"/>
                <w:szCs w:val="22"/>
              </w:rPr>
            </w:pPr>
            <w:r w:rsidRPr="00D71D75">
              <w:rPr>
                <w:sz w:val="22"/>
                <w:szCs w:val="22"/>
              </w:rPr>
              <w:t>192 (75,6%)</w:t>
            </w:r>
          </w:p>
        </w:tc>
        <w:tc>
          <w:tcPr>
            <w:tcW w:w="1984" w:type="dxa"/>
            <w:tcMar>
              <w:top w:w="0" w:type="dxa"/>
              <w:left w:w="108" w:type="dxa"/>
              <w:bottom w:w="0" w:type="dxa"/>
              <w:right w:w="108" w:type="dxa"/>
            </w:tcMar>
          </w:tcPr>
          <w:p w14:paraId="2F8312CF" w14:textId="77777777" w:rsidR="00726A6E" w:rsidRPr="00D71D75" w:rsidRDefault="00726A6E" w:rsidP="00226F10">
            <w:pPr>
              <w:pStyle w:val="BayerBodyTextFull"/>
              <w:keepNext/>
              <w:spacing w:before="0" w:after="0"/>
              <w:jc w:val="center"/>
              <w:rPr>
                <w:sz w:val="22"/>
                <w:szCs w:val="22"/>
              </w:rPr>
            </w:pPr>
            <w:r w:rsidRPr="00D71D75">
              <w:rPr>
                <w:sz w:val="22"/>
                <w:szCs w:val="22"/>
              </w:rPr>
              <w:t>89 (71,2%)</w:t>
            </w:r>
          </w:p>
        </w:tc>
        <w:tc>
          <w:tcPr>
            <w:tcW w:w="1985" w:type="dxa"/>
          </w:tcPr>
          <w:p w14:paraId="5275648B" w14:textId="77777777" w:rsidR="00726A6E" w:rsidRPr="00D71D75" w:rsidRDefault="00726A6E" w:rsidP="00226F10">
            <w:pPr>
              <w:pStyle w:val="BayerBodyTextFull"/>
              <w:keepNext/>
              <w:spacing w:before="0" w:after="0"/>
              <w:jc w:val="center"/>
              <w:rPr>
                <w:sz w:val="22"/>
                <w:szCs w:val="22"/>
              </w:rPr>
            </w:pPr>
            <w:r w:rsidRPr="00D71D75">
              <w:rPr>
                <w:sz w:val="22"/>
                <w:szCs w:val="22"/>
              </w:rPr>
              <w:t>43 (68,3%)</w:t>
            </w:r>
          </w:p>
        </w:tc>
      </w:tr>
      <w:tr w:rsidR="00726A6E" w:rsidRPr="00D71D75" w14:paraId="418CFAEB" w14:textId="77777777" w:rsidTr="00226F10">
        <w:tblPrEx>
          <w:tblCellMar>
            <w:left w:w="0" w:type="dxa"/>
            <w:right w:w="0" w:type="dxa"/>
          </w:tblCellMar>
        </w:tblPrEx>
        <w:tc>
          <w:tcPr>
            <w:tcW w:w="3369" w:type="dxa"/>
            <w:tcMar>
              <w:top w:w="0" w:type="dxa"/>
              <w:left w:w="108" w:type="dxa"/>
              <w:bottom w:w="0" w:type="dxa"/>
              <w:right w:w="108" w:type="dxa"/>
            </w:tcMar>
          </w:tcPr>
          <w:p w14:paraId="7A859648"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Влошен</w:t>
            </w:r>
          </w:p>
        </w:tc>
        <w:tc>
          <w:tcPr>
            <w:tcW w:w="2126" w:type="dxa"/>
            <w:tcMar>
              <w:top w:w="0" w:type="dxa"/>
              <w:left w:w="108" w:type="dxa"/>
              <w:bottom w:w="0" w:type="dxa"/>
              <w:right w:w="108" w:type="dxa"/>
            </w:tcMar>
          </w:tcPr>
          <w:p w14:paraId="71E34CB4" w14:textId="77777777" w:rsidR="00726A6E" w:rsidRPr="00D71D75" w:rsidRDefault="00726A6E" w:rsidP="00226F10">
            <w:pPr>
              <w:pStyle w:val="BayerBodyTextFull"/>
              <w:keepNext/>
              <w:spacing w:before="0" w:after="0"/>
              <w:jc w:val="center"/>
              <w:rPr>
                <w:sz w:val="22"/>
                <w:szCs w:val="22"/>
              </w:rPr>
            </w:pPr>
            <w:r w:rsidRPr="00D71D75">
              <w:rPr>
                <w:sz w:val="22"/>
                <w:szCs w:val="22"/>
              </w:rPr>
              <w:t>9 (3,6%)</w:t>
            </w:r>
          </w:p>
        </w:tc>
        <w:tc>
          <w:tcPr>
            <w:tcW w:w="1984" w:type="dxa"/>
            <w:tcMar>
              <w:top w:w="0" w:type="dxa"/>
              <w:left w:w="108" w:type="dxa"/>
              <w:bottom w:w="0" w:type="dxa"/>
              <w:right w:w="108" w:type="dxa"/>
            </w:tcMar>
          </w:tcPr>
          <w:p w14:paraId="38027BAB" w14:textId="77777777" w:rsidR="00726A6E" w:rsidRPr="00D71D75" w:rsidRDefault="00726A6E" w:rsidP="00226F10">
            <w:pPr>
              <w:pStyle w:val="BayerBodyTextFull"/>
              <w:keepNext/>
              <w:spacing w:before="0" w:after="0"/>
              <w:jc w:val="center"/>
              <w:rPr>
                <w:sz w:val="22"/>
                <w:szCs w:val="22"/>
              </w:rPr>
            </w:pPr>
            <w:r w:rsidRPr="00D71D75">
              <w:rPr>
                <w:sz w:val="22"/>
                <w:szCs w:val="22"/>
              </w:rPr>
              <w:t>18 (14,4%)</w:t>
            </w:r>
          </w:p>
        </w:tc>
        <w:tc>
          <w:tcPr>
            <w:tcW w:w="1985" w:type="dxa"/>
          </w:tcPr>
          <w:p w14:paraId="524F26B6" w14:textId="77777777" w:rsidR="00726A6E" w:rsidRPr="00D71D75" w:rsidRDefault="00726A6E" w:rsidP="00226F10">
            <w:pPr>
              <w:pStyle w:val="BayerBodyTextFull"/>
              <w:keepNext/>
              <w:spacing w:before="0" w:after="0"/>
              <w:jc w:val="center"/>
              <w:rPr>
                <w:sz w:val="22"/>
                <w:szCs w:val="22"/>
              </w:rPr>
            </w:pPr>
            <w:r w:rsidRPr="00D71D75">
              <w:rPr>
                <w:sz w:val="22"/>
                <w:szCs w:val="22"/>
              </w:rPr>
              <w:t>5 (7,9%)</w:t>
            </w:r>
          </w:p>
        </w:tc>
      </w:tr>
      <w:tr w:rsidR="00726A6E" w:rsidRPr="00D71D75" w14:paraId="03F1B18F" w14:textId="77777777" w:rsidTr="00226F10">
        <w:tblPrEx>
          <w:tblCellMar>
            <w:left w:w="0" w:type="dxa"/>
            <w:right w:w="0" w:type="dxa"/>
          </w:tblCellMar>
        </w:tblPrEx>
        <w:tc>
          <w:tcPr>
            <w:tcW w:w="3369" w:type="dxa"/>
            <w:tcMar>
              <w:top w:w="0" w:type="dxa"/>
              <w:left w:w="108" w:type="dxa"/>
              <w:bottom w:w="0" w:type="dxa"/>
              <w:right w:w="108" w:type="dxa"/>
            </w:tcMar>
          </w:tcPr>
          <w:p w14:paraId="5882EB4D" w14:textId="77777777" w:rsidR="00726A6E" w:rsidRPr="00D71D75" w:rsidRDefault="00726A6E" w:rsidP="00226F10">
            <w:pPr>
              <w:pStyle w:val="BayerBodyTextFull"/>
              <w:keepNext/>
              <w:spacing w:before="0" w:after="0"/>
              <w:rPr>
                <w:sz w:val="22"/>
                <w:szCs w:val="22"/>
              </w:rPr>
            </w:pPr>
            <w:r w:rsidRPr="00D71D75">
              <w:rPr>
                <w:rStyle w:val="WW8Num17z0"/>
                <w:rFonts w:ascii="Times New Roman" w:hAnsi="Times New Roman" w:cs="Times New Roman"/>
                <w:kern w:val="1"/>
                <w:sz w:val="22"/>
              </w:rPr>
              <w:t>p</w:t>
            </w:r>
            <w:r w:rsidRPr="00D71D75">
              <w:rPr>
                <w:rStyle w:val="WW8Num17z0"/>
                <w:rFonts w:ascii="Times New Roman" w:hAnsi="Times New Roman" w:cs="Times New Roman"/>
                <w:kern w:val="1"/>
                <w:sz w:val="22"/>
              </w:rPr>
              <w:noBreakHyphen/>
              <w:t>стойност</w:t>
            </w:r>
          </w:p>
        </w:tc>
        <w:tc>
          <w:tcPr>
            <w:tcW w:w="4110" w:type="dxa"/>
            <w:gridSpan w:val="2"/>
          </w:tcPr>
          <w:p w14:paraId="3189D253" w14:textId="77777777" w:rsidR="00726A6E" w:rsidRPr="00D71D75" w:rsidRDefault="00726A6E" w:rsidP="00226F10">
            <w:pPr>
              <w:pStyle w:val="BayerBodyTextFull"/>
              <w:keepNext/>
              <w:spacing w:before="0" w:after="0"/>
              <w:jc w:val="center"/>
              <w:rPr>
                <w:sz w:val="22"/>
                <w:szCs w:val="22"/>
              </w:rPr>
            </w:pPr>
            <w:r w:rsidRPr="00D71D75">
              <w:rPr>
                <w:sz w:val="22"/>
                <w:szCs w:val="22"/>
              </w:rPr>
              <w:t>0,0033</w:t>
            </w:r>
          </w:p>
        </w:tc>
        <w:tc>
          <w:tcPr>
            <w:tcW w:w="1985" w:type="dxa"/>
          </w:tcPr>
          <w:p w14:paraId="0F567C78" w14:textId="77777777" w:rsidR="00726A6E" w:rsidRPr="00D71D75" w:rsidRDefault="00726A6E" w:rsidP="00226F10">
            <w:pPr>
              <w:pStyle w:val="BayerBodyTextFull"/>
              <w:keepNext/>
              <w:spacing w:before="0" w:after="0"/>
              <w:jc w:val="center"/>
              <w:rPr>
                <w:sz w:val="22"/>
                <w:szCs w:val="22"/>
              </w:rPr>
            </w:pPr>
          </w:p>
        </w:tc>
      </w:tr>
    </w:tbl>
    <w:p w14:paraId="6A3563A2" w14:textId="77777777" w:rsidR="00726A6E" w:rsidRPr="00D71D75" w:rsidRDefault="00726A6E" w:rsidP="00726A6E">
      <w:pPr>
        <w:pStyle w:val="BayerBodyTextFull"/>
        <w:keepNext/>
        <w:spacing w:before="0" w:after="0"/>
        <w:rPr>
          <w:sz w:val="22"/>
          <w:szCs w:val="22"/>
        </w:rPr>
      </w:pPr>
    </w:p>
    <w:p w14:paraId="1D3C2FE5" w14:textId="77777777" w:rsidR="00726A6E" w:rsidRPr="00D71D75" w:rsidRDefault="00726A6E" w:rsidP="00726A6E">
      <w:pPr>
        <w:pStyle w:val="BayerBodyTextFull"/>
        <w:spacing w:before="0" w:after="0"/>
        <w:rPr>
          <w:sz w:val="22"/>
          <w:szCs w:val="22"/>
        </w:rPr>
      </w:pPr>
      <w:r w:rsidRPr="00D71D75">
        <w:rPr>
          <w:sz w:val="22"/>
          <w:szCs w:val="22"/>
        </w:rPr>
        <w:t>Лекуваните с риоцигуат пациенти са имали значително удължаване на времето до клинично влошаване в сравнение с лекуваните с плацебо (р=0,0046; стратифициран log rank тест) (вж. таблица </w:t>
      </w:r>
      <w:r w:rsidR="00AF0816">
        <w:rPr>
          <w:sz w:val="22"/>
          <w:szCs w:val="22"/>
          <w:lang w:val="en-US"/>
        </w:rPr>
        <w:t>6</w:t>
      </w:r>
      <w:r w:rsidRPr="00D71D75">
        <w:rPr>
          <w:sz w:val="22"/>
          <w:szCs w:val="22"/>
        </w:rPr>
        <w:t>).</w:t>
      </w:r>
    </w:p>
    <w:p w14:paraId="29062934" w14:textId="77777777" w:rsidR="00726A6E" w:rsidRPr="00D71D75" w:rsidRDefault="00726A6E" w:rsidP="00726A6E">
      <w:pPr>
        <w:pStyle w:val="BayerBodyTextFull"/>
        <w:spacing w:before="0" w:after="0"/>
        <w:rPr>
          <w:sz w:val="22"/>
          <w:szCs w:val="22"/>
        </w:rPr>
      </w:pPr>
    </w:p>
    <w:p w14:paraId="6C676E87" w14:textId="77777777" w:rsidR="00726A6E" w:rsidRPr="00D71D75" w:rsidRDefault="00726A6E" w:rsidP="00726A6E">
      <w:pPr>
        <w:keepNext/>
        <w:spacing w:line="240" w:lineRule="auto"/>
      </w:pPr>
      <w:r w:rsidRPr="00D71D75">
        <w:rPr>
          <w:b/>
        </w:rPr>
        <w:lastRenderedPageBreak/>
        <w:t>Таблица </w:t>
      </w:r>
      <w:r w:rsidR="00AF0816">
        <w:rPr>
          <w:b/>
          <w:lang w:val="en-US"/>
        </w:rPr>
        <w:t>6</w:t>
      </w:r>
      <w:r w:rsidRPr="00D71D75">
        <w:rPr>
          <w:b/>
        </w:rPr>
        <w:t>:</w:t>
      </w:r>
      <w:r w:rsidRPr="00D71D75">
        <w:t xml:space="preserve"> Ефекти на риоцигуат в проучване PATENT</w:t>
      </w:r>
      <w:r w:rsidRPr="00D71D75">
        <w:noBreakHyphen/>
        <w:t>1 върху събития, свързани с клинично влошаване</w:t>
      </w:r>
    </w:p>
    <w:tbl>
      <w:tblPr>
        <w:tblW w:w="947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1999"/>
        <w:gridCol w:w="1701"/>
        <w:gridCol w:w="1985"/>
      </w:tblGrid>
      <w:tr w:rsidR="00726A6E" w:rsidRPr="00D71D75" w14:paraId="6C907B67" w14:textId="77777777" w:rsidTr="00226F10">
        <w:tc>
          <w:tcPr>
            <w:tcW w:w="3794" w:type="dxa"/>
          </w:tcPr>
          <w:p w14:paraId="57082B8D" w14:textId="77777777" w:rsidR="00726A6E" w:rsidRPr="00D71D75" w:rsidRDefault="00726A6E" w:rsidP="00226F10">
            <w:pPr>
              <w:pStyle w:val="BayerBodyTextFull"/>
              <w:keepNext/>
              <w:spacing w:before="0" w:after="0"/>
              <w:jc w:val="center"/>
              <w:rPr>
                <w:b/>
                <w:sz w:val="22"/>
                <w:szCs w:val="22"/>
              </w:rPr>
            </w:pPr>
            <w:r w:rsidRPr="00D71D75">
              <w:rPr>
                <w:b/>
                <w:sz w:val="22"/>
                <w:szCs w:val="22"/>
              </w:rPr>
              <w:t>Събития, свързани с клинично влошаване</w:t>
            </w:r>
          </w:p>
        </w:tc>
        <w:tc>
          <w:tcPr>
            <w:tcW w:w="1999" w:type="dxa"/>
          </w:tcPr>
          <w:p w14:paraId="6F7B9976" w14:textId="77777777" w:rsidR="00726A6E" w:rsidRPr="00D71D75" w:rsidRDefault="00726A6E" w:rsidP="00226F10">
            <w:pPr>
              <w:pStyle w:val="BayerBodyTextFull"/>
              <w:keepNext/>
              <w:spacing w:before="0" w:after="0"/>
              <w:jc w:val="center"/>
              <w:rPr>
                <w:b/>
                <w:sz w:val="22"/>
                <w:szCs w:val="22"/>
              </w:rPr>
            </w:pPr>
            <w:r w:rsidRPr="00D71D75">
              <w:rPr>
                <w:b/>
                <w:sz w:val="22"/>
                <w:szCs w:val="22"/>
              </w:rPr>
              <w:t xml:space="preserve">Риоцигуат </w:t>
            </w:r>
            <w:r w:rsidR="00AF0816">
              <w:rPr>
                <w:b/>
                <w:sz w:val="22"/>
                <w:szCs w:val="22"/>
                <w:lang w:val="en-US"/>
              </w:rPr>
              <w:t>IDT</w:t>
            </w:r>
          </w:p>
          <w:p w14:paraId="73BB2A84" w14:textId="77777777" w:rsidR="00726A6E" w:rsidRPr="00D71D75" w:rsidRDefault="00726A6E" w:rsidP="00226F10">
            <w:pPr>
              <w:pStyle w:val="BayerBodyTextFull"/>
              <w:keepNext/>
              <w:spacing w:before="0" w:after="0"/>
              <w:jc w:val="center"/>
              <w:rPr>
                <w:b/>
                <w:sz w:val="22"/>
                <w:szCs w:val="22"/>
              </w:rPr>
            </w:pPr>
            <w:r w:rsidRPr="00D71D75">
              <w:rPr>
                <w:b/>
                <w:sz w:val="22"/>
                <w:szCs w:val="22"/>
              </w:rPr>
              <w:t>(n=254)</w:t>
            </w:r>
          </w:p>
        </w:tc>
        <w:tc>
          <w:tcPr>
            <w:tcW w:w="1701" w:type="dxa"/>
          </w:tcPr>
          <w:p w14:paraId="6E5B0475" w14:textId="77777777" w:rsidR="00726A6E" w:rsidRPr="00D71D75" w:rsidRDefault="00726A6E" w:rsidP="00226F10">
            <w:pPr>
              <w:pStyle w:val="BayerBodyTextFull"/>
              <w:keepNext/>
              <w:spacing w:before="0" w:after="0"/>
              <w:jc w:val="center"/>
              <w:rPr>
                <w:b/>
                <w:sz w:val="22"/>
                <w:szCs w:val="22"/>
              </w:rPr>
            </w:pPr>
            <w:r w:rsidRPr="00D71D75">
              <w:rPr>
                <w:b/>
                <w:sz w:val="22"/>
                <w:szCs w:val="22"/>
              </w:rPr>
              <w:t>Плацебо</w:t>
            </w:r>
          </w:p>
          <w:p w14:paraId="34C6FC1C" w14:textId="77777777" w:rsidR="00726A6E" w:rsidRPr="00D71D75" w:rsidRDefault="00726A6E" w:rsidP="00226F10">
            <w:pPr>
              <w:pStyle w:val="BayerBodyTextFull"/>
              <w:keepNext/>
              <w:spacing w:before="0" w:after="0"/>
              <w:jc w:val="center"/>
              <w:rPr>
                <w:sz w:val="22"/>
                <w:szCs w:val="22"/>
              </w:rPr>
            </w:pPr>
            <w:r w:rsidRPr="00D71D75">
              <w:rPr>
                <w:b/>
                <w:sz w:val="22"/>
                <w:szCs w:val="22"/>
              </w:rPr>
              <w:t>(n=126)</w:t>
            </w:r>
          </w:p>
        </w:tc>
        <w:tc>
          <w:tcPr>
            <w:tcW w:w="1985" w:type="dxa"/>
          </w:tcPr>
          <w:p w14:paraId="50C27E89" w14:textId="77777777" w:rsidR="00726A6E" w:rsidRPr="00D71D75" w:rsidRDefault="00726A6E" w:rsidP="00226F10">
            <w:pPr>
              <w:pStyle w:val="BayerBodyTextFull"/>
              <w:keepNext/>
              <w:spacing w:before="0" w:after="0"/>
              <w:jc w:val="center"/>
              <w:rPr>
                <w:b/>
                <w:sz w:val="22"/>
                <w:szCs w:val="22"/>
              </w:rPr>
            </w:pPr>
            <w:r w:rsidRPr="00D71D75">
              <w:rPr>
                <w:b/>
                <w:sz w:val="22"/>
                <w:szCs w:val="22"/>
              </w:rPr>
              <w:t>Риоцигуат CT</w:t>
            </w:r>
          </w:p>
          <w:p w14:paraId="507D28BB" w14:textId="77777777" w:rsidR="00726A6E" w:rsidRPr="00D71D75" w:rsidRDefault="00726A6E" w:rsidP="00226F10">
            <w:pPr>
              <w:pStyle w:val="BayerBodyTextFull"/>
              <w:keepNext/>
              <w:spacing w:before="0" w:after="0"/>
              <w:jc w:val="center"/>
              <w:rPr>
                <w:b/>
                <w:sz w:val="22"/>
                <w:szCs w:val="22"/>
              </w:rPr>
            </w:pPr>
            <w:r w:rsidRPr="00D71D75">
              <w:rPr>
                <w:b/>
                <w:sz w:val="22"/>
                <w:szCs w:val="22"/>
              </w:rPr>
              <w:t>(n=63)</w:t>
            </w:r>
          </w:p>
        </w:tc>
      </w:tr>
      <w:tr w:rsidR="00726A6E" w:rsidRPr="00D71D75" w14:paraId="40C452D6" w14:textId="77777777" w:rsidTr="00226F10">
        <w:tc>
          <w:tcPr>
            <w:tcW w:w="3794" w:type="dxa"/>
          </w:tcPr>
          <w:p w14:paraId="7DDB06B7" w14:textId="77777777" w:rsidR="00726A6E" w:rsidRPr="00D71D75" w:rsidRDefault="00726A6E" w:rsidP="00226F10">
            <w:pPr>
              <w:pStyle w:val="BayerBodyTextFull"/>
              <w:keepNext/>
              <w:spacing w:before="0" w:after="0"/>
              <w:rPr>
                <w:sz w:val="22"/>
                <w:szCs w:val="22"/>
              </w:rPr>
            </w:pPr>
            <w:r w:rsidRPr="00D71D75">
              <w:rPr>
                <w:sz w:val="22"/>
                <w:szCs w:val="22"/>
              </w:rPr>
              <w:t>Пациенти с някакво клинично влошаване</w:t>
            </w:r>
          </w:p>
        </w:tc>
        <w:tc>
          <w:tcPr>
            <w:tcW w:w="1999" w:type="dxa"/>
          </w:tcPr>
          <w:p w14:paraId="569D94B0" w14:textId="77777777" w:rsidR="00726A6E" w:rsidRPr="00D71D75" w:rsidRDefault="00726A6E" w:rsidP="00226F10">
            <w:pPr>
              <w:pStyle w:val="BayerBodyTextFull"/>
              <w:keepNext/>
              <w:spacing w:before="0" w:after="0"/>
              <w:jc w:val="center"/>
              <w:rPr>
                <w:sz w:val="22"/>
                <w:szCs w:val="22"/>
              </w:rPr>
            </w:pPr>
            <w:r w:rsidRPr="00D71D75">
              <w:rPr>
                <w:sz w:val="22"/>
                <w:szCs w:val="22"/>
              </w:rPr>
              <w:t>3 (1,2%)</w:t>
            </w:r>
          </w:p>
        </w:tc>
        <w:tc>
          <w:tcPr>
            <w:tcW w:w="1701" w:type="dxa"/>
          </w:tcPr>
          <w:p w14:paraId="765E07AA" w14:textId="77777777" w:rsidR="00726A6E" w:rsidRPr="00D71D75" w:rsidRDefault="00726A6E" w:rsidP="00226F10">
            <w:pPr>
              <w:pStyle w:val="BayerBodyTextFull"/>
              <w:keepNext/>
              <w:spacing w:before="0" w:after="0"/>
              <w:jc w:val="center"/>
              <w:rPr>
                <w:sz w:val="22"/>
                <w:szCs w:val="22"/>
              </w:rPr>
            </w:pPr>
            <w:r w:rsidRPr="00D71D75">
              <w:rPr>
                <w:sz w:val="22"/>
                <w:szCs w:val="22"/>
              </w:rPr>
              <w:t>8 (6,3%)</w:t>
            </w:r>
          </w:p>
        </w:tc>
        <w:tc>
          <w:tcPr>
            <w:tcW w:w="1985" w:type="dxa"/>
          </w:tcPr>
          <w:p w14:paraId="1058FBE6" w14:textId="77777777" w:rsidR="00726A6E" w:rsidRPr="00D71D75" w:rsidRDefault="00726A6E" w:rsidP="00226F10">
            <w:pPr>
              <w:pStyle w:val="BayerBodyTextFull"/>
              <w:keepNext/>
              <w:spacing w:before="0" w:after="0"/>
              <w:jc w:val="center"/>
              <w:rPr>
                <w:sz w:val="22"/>
                <w:szCs w:val="22"/>
              </w:rPr>
            </w:pPr>
            <w:r w:rsidRPr="00D71D75">
              <w:rPr>
                <w:sz w:val="22"/>
                <w:szCs w:val="22"/>
              </w:rPr>
              <w:t>2 (3,2%)</w:t>
            </w:r>
            <w:r w:rsidRPr="00D71D75">
              <w:rPr>
                <w:strike/>
                <w:sz w:val="22"/>
                <w:szCs w:val="22"/>
              </w:rPr>
              <w:t>*</w:t>
            </w:r>
          </w:p>
        </w:tc>
      </w:tr>
      <w:tr w:rsidR="00726A6E" w:rsidRPr="00D71D75" w14:paraId="18581765" w14:textId="77777777" w:rsidTr="00226F10">
        <w:tc>
          <w:tcPr>
            <w:tcW w:w="3794" w:type="dxa"/>
          </w:tcPr>
          <w:p w14:paraId="46AAC2FE" w14:textId="77777777" w:rsidR="00726A6E" w:rsidRPr="00D71D75" w:rsidRDefault="00726A6E" w:rsidP="00226F10">
            <w:pPr>
              <w:pStyle w:val="BayerBodyTextFull"/>
              <w:keepNext/>
              <w:tabs>
                <w:tab w:val="left" w:pos="142"/>
              </w:tabs>
              <w:spacing w:before="0" w:after="0"/>
              <w:rPr>
                <w:sz w:val="22"/>
                <w:szCs w:val="22"/>
              </w:rPr>
            </w:pPr>
            <w:r w:rsidRPr="00D71D75">
              <w:rPr>
                <w:sz w:val="22"/>
                <w:szCs w:val="22"/>
              </w:rPr>
              <w:t>Смърт</w:t>
            </w:r>
          </w:p>
        </w:tc>
        <w:tc>
          <w:tcPr>
            <w:tcW w:w="1999" w:type="dxa"/>
          </w:tcPr>
          <w:p w14:paraId="20076FA7" w14:textId="77777777" w:rsidR="00726A6E" w:rsidRPr="00D71D75" w:rsidRDefault="00726A6E" w:rsidP="00226F10">
            <w:pPr>
              <w:pStyle w:val="BayerBodyTextFull"/>
              <w:keepNext/>
              <w:spacing w:before="0" w:after="0"/>
              <w:jc w:val="center"/>
              <w:rPr>
                <w:sz w:val="22"/>
                <w:szCs w:val="22"/>
              </w:rPr>
            </w:pPr>
            <w:r w:rsidRPr="00D71D75">
              <w:rPr>
                <w:sz w:val="22"/>
                <w:szCs w:val="22"/>
              </w:rPr>
              <w:t>2 (0,8%)</w:t>
            </w:r>
          </w:p>
        </w:tc>
        <w:tc>
          <w:tcPr>
            <w:tcW w:w="1701" w:type="dxa"/>
          </w:tcPr>
          <w:p w14:paraId="58532A4A" w14:textId="77777777" w:rsidR="00726A6E" w:rsidRPr="00D71D75" w:rsidRDefault="00726A6E" w:rsidP="00226F10">
            <w:pPr>
              <w:pStyle w:val="BayerBodyTextFull"/>
              <w:keepNext/>
              <w:spacing w:before="0" w:after="0"/>
              <w:jc w:val="center"/>
              <w:rPr>
                <w:sz w:val="22"/>
                <w:szCs w:val="22"/>
              </w:rPr>
            </w:pPr>
            <w:r w:rsidRPr="00D71D75">
              <w:rPr>
                <w:sz w:val="22"/>
                <w:szCs w:val="22"/>
              </w:rPr>
              <w:t>3 (2,4%)</w:t>
            </w:r>
          </w:p>
        </w:tc>
        <w:tc>
          <w:tcPr>
            <w:tcW w:w="1985" w:type="dxa"/>
          </w:tcPr>
          <w:p w14:paraId="098A43CF" w14:textId="77777777" w:rsidR="00726A6E" w:rsidRPr="00D71D75" w:rsidRDefault="00726A6E" w:rsidP="00226F10">
            <w:pPr>
              <w:pStyle w:val="BayerBodyTextFull"/>
              <w:keepNext/>
              <w:spacing w:before="0" w:after="0"/>
              <w:jc w:val="center"/>
              <w:rPr>
                <w:sz w:val="22"/>
                <w:szCs w:val="22"/>
              </w:rPr>
            </w:pPr>
            <w:r w:rsidRPr="00D71D75">
              <w:rPr>
                <w:sz w:val="22"/>
                <w:szCs w:val="22"/>
              </w:rPr>
              <w:t>1 (1,6%)</w:t>
            </w:r>
          </w:p>
        </w:tc>
      </w:tr>
      <w:tr w:rsidR="00726A6E" w:rsidRPr="00D71D75" w14:paraId="48206FAE" w14:textId="77777777" w:rsidTr="00226F10">
        <w:tc>
          <w:tcPr>
            <w:tcW w:w="3794" w:type="dxa"/>
          </w:tcPr>
          <w:p w14:paraId="06864434" w14:textId="77777777" w:rsidR="00726A6E" w:rsidRPr="00D71D75" w:rsidRDefault="00726A6E" w:rsidP="00226F10">
            <w:pPr>
              <w:pStyle w:val="BayerBodyTextFull"/>
              <w:keepNext/>
              <w:tabs>
                <w:tab w:val="left" w:pos="142"/>
              </w:tabs>
              <w:spacing w:before="0" w:after="0"/>
              <w:rPr>
                <w:sz w:val="22"/>
                <w:szCs w:val="22"/>
              </w:rPr>
            </w:pPr>
            <w:r w:rsidRPr="00D71D75">
              <w:rPr>
                <w:sz w:val="22"/>
                <w:szCs w:val="22"/>
              </w:rPr>
              <w:t>Хоспитализация поради БХ</w:t>
            </w:r>
          </w:p>
        </w:tc>
        <w:tc>
          <w:tcPr>
            <w:tcW w:w="1999" w:type="dxa"/>
          </w:tcPr>
          <w:p w14:paraId="67F32F71" w14:textId="77777777" w:rsidR="00726A6E" w:rsidRPr="00D71D75" w:rsidRDefault="00726A6E" w:rsidP="00226F10">
            <w:pPr>
              <w:pStyle w:val="BayerBodyTextFull"/>
              <w:keepNext/>
              <w:spacing w:before="0" w:after="0"/>
              <w:jc w:val="center"/>
              <w:rPr>
                <w:sz w:val="22"/>
                <w:szCs w:val="22"/>
              </w:rPr>
            </w:pPr>
            <w:r w:rsidRPr="00D71D75">
              <w:rPr>
                <w:sz w:val="22"/>
                <w:szCs w:val="22"/>
              </w:rPr>
              <w:t>1 (0,4%)</w:t>
            </w:r>
          </w:p>
        </w:tc>
        <w:tc>
          <w:tcPr>
            <w:tcW w:w="1701" w:type="dxa"/>
          </w:tcPr>
          <w:p w14:paraId="776FF6DC" w14:textId="77777777" w:rsidR="00726A6E" w:rsidRPr="00D71D75" w:rsidRDefault="00726A6E" w:rsidP="00226F10">
            <w:pPr>
              <w:pStyle w:val="BayerBodyTextFull"/>
              <w:keepNext/>
              <w:spacing w:before="0" w:after="0"/>
              <w:jc w:val="center"/>
              <w:rPr>
                <w:sz w:val="22"/>
                <w:szCs w:val="22"/>
              </w:rPr>
            </w:pPr>
            <w:r w:rsidRPr="00D71D75">
              <w:rPr>
                <w:sz w:val="22"/>
                <w:szCs w:val="22"/>
              </w:rPr>
              <w:t>4 (3,2%)</w:t>
            </w:r>
          </w:p>
        </w:tc>
        <w:tc>
          <w:tcPr>
            <w:tcW w:w="1985" w:type="dxa"/>
          </w:tcPr>
          <w:p w14:paraId="1D5E5CF2" w14:textId="77777777" w:rsidR="00726A6E" w:rsidRPr="00D71D75" w:rsidRDefault="00726A6E" w:rsidP="00226F10">
            <w:pPr>
              <w:pStyle w:val="BayerBodyTextFull"/>
              <w:keepNext/>
              <w:spacing w:before="0" w:after="0"/>
              <w:jc w:val="center"/>
              <w:rPr>
                <w:sz w:val="22"/>
                <w:szCs w:val="22"/>
              </w:rPr>
            </w:pPr>
            <w:r w:rsidRPr="00D71D75">
              <w:rPr>
                <w:sz w:val="22"/>
                <w:szCs w:val="22"/>
              </w:rPr>
              <w:t>0</w:t>
            </w:r>
          </w:p>
        </w:tc>
      </w:tr>
      <w:tr w:rsidR="00726A6E" w:rsidRPr="00D71D75" w14:paraId="3FD0453D" w14:textId="77777777" w:rsidTr="00226F10">
        <w:tc>
          <w:tcPr>
            <w:tcW w:w="3794" w:type="dxa"/>
          </w:tcPr>
          <w:p w14:paraId="1F692FCB" w14:textId="77777777" w:rsidR="00726A6E" w:rsidRPr="00D71D75" w:rsidRDefault="00726A6E" w:rsidP="00226F10">
            <w:pPr>
              <w:pStyle w:val="BayerBodyTextFull"/>
              <w:keepNext/>
              <w:tabs>
                <w:tab w:val="left" w:pos="142"/>
              </w:tabs>
              <w:spacing w:before="0" w:after="0"/>
              <w:rPr>
                <w:sz w:val="22"/>
                <w:szCs w:val="22"/>
              </w:rPr>
            </w:pPr>
            <w:r w:rsidRPr="00D71D75">
              <w:rPr>
                <w:sz w:val="22"/>
                <w:szCs w:val="22"/>
              </w:rPr>
              <w:t>Намаление на 6MWD поради БХ</w:t>
            </w:r>
          </w:p>
        </w:tc>
        <w:tc>
          <w:tcPr>
            <w:tcW w:w="1999" w:type="dxa"/>
          </w:tcPr>
          <w:p w14:paraId="215B4076" w14:textId="77777777" w:rsidR="00726A6E" w:rsidRPr="00D71D75" w:rsidRDefault="00726A6E" w:rsidP="00226F10">
            <w:pPr>
              <w:pStyle w:val="BayerBodyTextFull"/>
              <w:keepNext/>
              <w:spacing w:before="0" w:after="0"/>
              <w:jc w:val="center"/>
              <w:rPr>
                <w:sz w:val="22"/>
                <w:szCs w:val="22"/>
              </w:rPr>
            </w:pPr>
            <w:r w:rsidRPr="00D71D75">
              <w:rPr>
                <w:sz w:val="22"/>
                <w:szCs w:val="22"/>
              </w:rPr>
              <w:t>1 (0,4%)</w:t>
            </w:r>
          </w:p>
        </w:tc>
        <w:tc>
          <w:tcPr>
            <w:tcW w:w="1701" w:type="dxa"/>
          </w:tcPr>
          <w:p w14:paraId="44C4ADCF" w14:textId="77777777" w:rsidR="00726A6E" w:rsidRPr="00D71D75" w:rsidRDefault="00726A6E" w:rsidP="00226F10">
            <w:pPr>
              <w:pStyle w:val="BayerBodyTextFull"/>
              <w:keepNext/>
              <w:spacing w:before="0" w:after="0"/>
              <w:jc w:val="center"/>
              <w:rPr>
                <w:sz w:val="22"/>
                <w:szCs w:val="22"/>
              </w:rPr>
            </w:pPr>
            <w:r w:rsidRPr="00D71D75">
              <w:rPr>
                <w:sz w:val="22"/>
                <w:szCs w:val="22"/>
              </w:rPr>
              <w:t>2 (1,6%)</w:t>
            </w:r>
          </w:p>
        </w:tc>
        <w:tc>
          <w:tcPr>
            <w:tcW w:w="1985" w:type="dxa"/>
          </w:tcPr>
          <w:p w14:paraId="484CA7DB" w14:textId="77777777" w:rsidR="00726A6E" w:rsidRPr="00D71D75" w:rsidRDefault="00726A6E" w:rsidP="00226F10">
            <w:pPr>
              <w:pStyle w:val="BayerBodyTextFull"/>
              <w:keepNext/>
              <w:spacing w:before="0" w:after="0"/>
              <w:jc w:val="center"/>
              <w:rPr>
                <w:sz w:val="22"/>
                <w:szCs w:val="22"/>
              </w:rPr>
            </w:pPr>
            <w:r w:rsidRPr="00D71D75">
              <w:rPr>
                <w:sz w:val="22"/>
                <w:szCs w:val="22"/>
              </w:rPr>
              <w:t>1 (1,6%)</w:t>
            </w:r>
          </w:p>
        </w:tc>
      </w:tr>
      <w:tr w:rsidR="00726A6E" w:rsidRPr="00D71D75" w14:paraId="4C88FFDC" w14:textId="77777777" w:rsidTr="00226F10">
        <w:tc>
          <w:tcPr>
            <w:tcW w:w="3794" w:type="dxa"/>
          </w:tcPr>
          <w:p w14:paraId="33FD1658" w14:textId="77777777" w:rsidR="00726A6E" w:rsidRPr="00D71D75" w:rsidRDefault="00726A6E" w:rsidP="00226F10">
            <w:pPr>
              <w:pStyle w:val="BayerBodyTextFull"/>
              <w:keepNext/>
              <w:tabs>
                <w:tab w:val="left" w:pos="142"/>
              </w:tabs>
              <w:spacing w:before="0" w:after="0"/>
              <w:rPr>
                <w:sz w:val="22"/>
                <w:szCs w:val="22"/>
              </w:rPr>
            </w:pPr>
            <w:r w:rsidRPr="00D71D75">
              <w:rPr>
                <w:sz w:val="22"/>
                <w:szCs w:val="22"/>
              </w:rPr>
              <w:t>Персистиращо влошаване на функционалния клас поради БХ</w:t>
            </w:r>
          </w:p>
        </w:tc>
        <w:tc>
          <w:tcPr>
            <w:tcW w:w="1999" w:type="dxa"/>
          </w:tcPr>
          <w:p w14:paraId="0F4EF800" w14:textId="77777777" w:rsidR="00726A6E" w:rsidRPr="00D71D75" w:rsidRDefault="00726A6E" w:rsidP="00226F10">
            <w:pPr>
              <w:pStyle w:val="BayerBodyTextFull"/>
              <w:keepNext/>
              <w:spacing w:before="0" w:after="0"/>
              <w:jc w:val="center"/>
              <w:rPr>
                <w:sz w:val="22"/>
                <w:szCs w:val="22"/>
              </w:rPr>
            </w:pPr>
            <w:r w:rsidRPr="00D71D75">
              <w:rPr>
                <w:sz w:val="22"/>
                <w:szCs w:val="22"/>
              </w:rPr>
              <w:t>0</w:t>
            </w:r>
          </w:p>
        </w:tc>
        <w:tc>
          <w:tcPr>
            <w:tcW w:w="1701" w:type="dxa"/>
          </w:tcPr>
          <w:p w14:paraId="638CDD28" w14:textId="77777777" w:rsidR="00726A6E" w:rsidRPr="00D71D75" w:rsidRDefault="00726A6E" w:rsidP="00226F10">
            <w:pPr>
              <w:pStyle w:val="BayerBodyTextFull"/>
              <w:keepNext/>
              <w:spacing w:before="0" w:after="0"/>
              <w:jc w:val="center"/>
              <w:rPr>
                <w:sz w:val="22"/>
                <w:szCs w:val="22"/>
              </w:rPr>
            </w:pPr>
            <w:r w:rsidRPr="00D71D75">
              <w:rPr>
                <w:sz w:val="22"/>
                <w:szCs w:val="22"/>
              </w:rPr>
              <w:t>1 (0,8%)</w:t>
            </w:r>
          </w:p>
        </w:tc>
        <w:tc>
          <w:tcPr>
            <w:tcW w:w="1985" w:type="dxa"/>
          </w:tcPr>
          <w:p w14:paraId="2E0D3A79" w14:textId="77777777" w:rsidR="00726A6E" w:rsidRPr="00D71D75" w:rsidRDefault="00726A6E" w:rsidP="00226F10">
            <w:pPr>
              <w:pStyle w:val="BayerBodyTextFull"/>
              <w:keepNext/>
              <w:spacing w:before="0" w:after="0"/>
              <w:jc w:val="center"/>
              <w:rPr>
                <w:sz w:val="22"/>
                <w:szCs w:val="22"/>
              </w:rPr>
            </w:pPr>
            <w:r w:rsidRPr="00D71D75">
              <w:rPr>
                <w:sz w:val="22"/>
                <w:szCs w:val="22"/>
              </w:rPr>
              <w:t>0</w:t>
            </w:r>
          </w:p>
        </w:tc>
      </w:tr>
      <w:tr w:rsidR="00726A6E" w:rsidRPr="00D71D75" w14:paraId="70BAEE57" w14:textId="77777777" w:rsidTr="00226F10">
        <w:tc>
          <w:tcPr>
            <w:tcW w:w="3794" w:type="dxa"/>
          </w:tcPr>
          <w:p w14:paraId="3ECC74D6" w14:textId="77777777" w:rsidR="00726A6E" w:rsidRPr="00D71D75" w:rsidRDefault="00726A6E" w:rsidP="00226F10">
            <w:pPr>
              <w:pStyle w:val="BayerBodyTextFull"/>
              <w:keepNext/>
              <w:tabs>
                <w:tab w:val="left" w:pos="142"/>
              </w:tabs>
              <w:spacing w:before="0" w:after="0"/>
              <w:rPr>
                <w:sz w:val="22"/>
                <w:szCs w:val="22"/>
              </w:rPr>
            </w:pPr>
            <w:r w:rsidRPr="00D71D75">
              <w:rPr>
                <w:sz w:val="22"/>
                <w:szCs w:val="22"/>
              </w:rPr>
              <w:t>Започване на ново лечение за БХ</w:t>
            </w:r>
          </w:p>
        </w:tc>
        <w:tc>
          <w:tcPr>
            <w:tcW w:w="1999" w:type="dxa"/>
          </w:tcPr>
          <w:p w14:paraId="44AB0E62" w14:textId="77777777" w:rsidR="00726A6E" w:rsidRPr="00D71D75" w:rsidRDefault="00726A6E" w:rsidP="00226F10">
            <w:pPr>
              <w:pStyle w:val="BayerBodyTextFull"/>
              <w:keepNext/>
              <w:spacing w:before="0" w:after="0"/>
              <w:jc w:val="center"/>
              <w:rPr>
                <w:sz w:val="22"/>
                <w:szCs w:val="22"/>
              </w:rPr>
            </w:pPr>
            <w:r w:rsidRPr="00D71D75">
              <w:rPr>
                <w:sz w:val="22"/>
                <w:szCs w:val="22"/>
              </w:rPr>
              <w:t>1 (0,4%)</w:t>
            </w:r>
          </w:p>
        </w:tc>
        <w:tc>
          <w:tcPr>
            <w:tcW w:w="1701" w:type="dxa"/>
          </w:tcPr>
          <w:p w14:paraId="71539ADE" w14:textId="77777777" w:rsidR="00726A6E" w:rsidRPr="00D71D75" w:rsidRDefault="00726A6E" w:rsidP="00226F10">
            <w:pPr>
              <w:pStyle w:val="BayerBodyTextFull"/>
              <w:keepNext/>
              <w:spacing w:before="0" w:after="0"/>
              <w:jc w:val="center"/>
              <w:rPr>
                <w:sz w:val="22"/>
                <w:szCs w:val="22"/>
              </w:rPr>
            </w:pPr>
            <w:r w:rsidRPr="00D71D75">
              <w:rPr>
                <w:sz w:val="22"/>
                <w:szCs w:val="22"/>
              </w:rPr>
              <w:t>5 (4,0%)</w:t>
            </w:r>
          </w:p>
        </w:tc>
        <w:tc>
          <w:tcPr>
            <w:tcW w:w="1985" w:type="dxa"/>
          </w:tcPr>
          <w:p w14:paraId="2F692B9D" w14:textId="77777777" w:rsidR="00726A6E" w:rsidRPr="00D71D75" w:rsidRDefault="00726A6E" w:rsidP="00226F10">
            <w:pPr>
              <w:pStyle w:val="BayerBodyTextFull"/>
              <w:keepNext/>
              <w:spacing w:before="0" w:after="0"/>
              <w:jc w:val="center"/>
              <w:rPr>
                <w:sz w:val="22"/>
                <w:szCs w:val="22"/>
              </w:rPr>
            </w:pPr>
            <w:r w:rsidRPr="00D71D75">
              <w:rPr>
                <w:sz w:val="22"/>
                <w:szCs w:val="22"/>
              </w:rPr>
              <w:t>1 (1,6%)</w:t>
            </w:r>
          </w:p>
        </w:tc>
      </w:tr>
    </w:tbl>
    <w:p w14:paraId="4E56644F" w14:textId="77777777" w:rsidR="00726A6E" w:rsidRPr="00D71D75" w:rsidRDefault="00726A6E" w:rsidP="00726A6E">
      <w:pPr>
        <w:pStyle w:val="BayerBodyTextFull"/>
        <w:spacing w:before="0" w:after="0"/>
        <w:rPr>
          <w:sz w:val="22"/>
          <w:szCs w:val="22"/>
        </w:rPr>
      </w:pPr>
    </w:p>
    <w:p w14:paraId="63530955" w14:textId="77777777" w:rsidR="00726A6E" w:rsidRPr="00D71D75" w:rsidRDefault="00726A6E" w:rsidP="00726A6E">
      <w:pPr>
        <w:pStyle w:val="BayerBodyTextFull"/>
        <w:spacing w:before="0" w:after="0"/>
        <w:rPr>
          <w:sz w:val="22"/>
          <w:szCs w:val="22"/>
        </w:rPr>
      </w:pPr>
      <w:r w:rsidRPr="00D71D75">
        <w:rPr>
          <w:sz w:val="22"/>
          <w:szCs w:val="22"/>
        </w:rPr>
        <w:t xml:space="preserve">Пациентите, лекувани с риоцигуат имат значително подобрение в скора за диспнея Borg CR 10 (средна промяна от изходната стойност (SD): риоцигуат </w:t>
      </w:r>
      <w:r w:rsidRPr="00D71D75">
        <w:rPr>
          <w:sz w:val="22"/>
          <w:szCs w:val="22"/>
        </w:rPr>
        <w:noBreakHyphen/>
        <w:t>0,4 (2), плацебо 0,1 (2); р=0,0022).</w:t>
      </w:r>
    </w:p>
    <w:p w14:paraId="0399EB88" w14:textId="77777777" w:rsidR="00726A6E" w:rsidRPr="00D71D75" w:rsidRDefault="00726A6E" w:rsidP="00726A6E">
      <w:pPr>
        <w:pStyle w:val="BayerBodyTextFull"/>
        <w:spacing w:before="0" w:after="0"/>
        <w:rPr>
          <w:sz w:val="22"/>
          <w:szCs w:val="22"/>
        </w:rPr>
      </w:pPr>
    </w:p>
    <w:p w14:paraId="42ED783A" w14:textId="77777777" w:rsidR="00726A6E" w:rsidRPr="00D71D75" w:rsidRDefault="00726A6E" w:rsidP="00726A6E">
      <w:pPr>
        <w:pStyle w:val="BayerBodyTextFull"/>
        <w:spacing w:before="0" w:after="0"/>
        <w:rPr>
          <w:sz w:val="22"/>
          <w:szCs w:val="22"/>
        </w:rPr>
      </w:pPr>
      <w:r w:rsidRPr="00D71D75">
        <w:rPr>
          <w:sz w:val="22"/>
          <w:szCs w:val="22"/>
        </w:rPr>
        <w:t>Нежеланите реакции, които са довели до прекъсване на лечението, се проявяват по</w:t>
      </w:r>
      <w:r w:rsidRPr="00D71D75">
        <w:rPr>
          <w:sz w:val="22"/>
          <w:szCs w:val="22"/>
        </w:rPr>
        <w:noBreakHyphen/>
        <w:t xml:space="preserve">рядко в двете групи на лечение с риоцигуат, отколкото в групата на плацебо (риоцигуат </w:t>
      </w:r>
      <w:r w:rsidR="006253F9">
        <w:rPr>
          <w:sz w:val="22"/>
          <w:szCs w:val="22"/>
          <w:lang w:val="en-US"/>
        </w:rPr>
        <w:t>IDT</w:t>
      </w:r>
      <w:r w:rsidRPr="00D71D75">
        <w:rPr>
          <w:sz w:val="22"/>
          <w:szCs w:val="22"/>
        </w:rPr>
        <w:t xml:space="preserve"> 1,0</w:t>
      </w:r>
      <w:r w:rsidRPr="00D71D75">
        <w:rPr>
          <w:sz w:val="22"/>
          <w:szCs w:val="22"/>
        </w:rPr>
        <w:noBreakHyphen/>
        <w:t>2,5 mg, 3,1%; риоцигуат CT 1,6%; плацебо, 7,1%).</w:t>
      </w:r>
    </w:p>
    <w:p w14:paraId="2B2A2F46" w14:textId="77777777" w:rsidR="00726A6E" w:rsidRPr="00D71D75" w:rsidRDefault="00726A6E" w:rsidP="00726A6E">
      <w:pPr>
        <w:pStyle w:val="BayerBodyTextFull"/>
        <w:spacing w:before="0" w:after="0"/>
        <w:rPr>
          <w:sz w:val="22"/>
          <w:szCs w:val="22"/>
        </w:rPr>
      </w:pPr>
    </w:p>
    <w:p w14:paraId="0C6460FB" w14:textId="77777777" w:rsidR="00726A6E" w:rsidRPr="00F07D45" w:rsidRDefault="00726A6E" w:rsidP="00726A6E">
      <w:pPr>
        <w:pStyle w:val="WW-Default"/>
        <w:keepNext/>
        <w:rPr>
          <w:i/>
          <w:iCs/>
          <w:sz w:val="22"/>
          <w:szCs w:val="22"/>
          <w:u w:val="single"/>
        </w:rPr>
      </w:pPr>
      <w:r w:rsidRPr="00F07D45">
        <w:rPr>
          <w:i/>
          <w:iCs/>
          <w:sz w:val="22"/>
          <w:szCs w:val="22"/>
          <w:u w:val="single"/>
        </w:rPr>
        <w:t>Дългосрочното лечение на БАХ</w:t>
      </w:r>
    </w:p>
    <w:p w14:paraId="01E93AC7" w14:textId="77777777" w:rsidR="00726A6E" w:rsidRPr="00D71D75" w:rsidRDefault="00726A6E" w:rsidP="00726A6E">
      <w:pPr>
        <w:pStyle w:val="WW-Default"/>
        <w:keepNext/>
        <w:rPr>
          <w:rFonts w:eastAsia="Times New Roman"/>
          <w:sz w:val="22"/>
          <w:szCs w:val="22"/>
        </w:rPr>
      </w:pPr>
    </w:p>
    <w:p w14:paraId="6B80A39B" w14:textId="77777777" w:rsidR="00726A6E" w:rsidRPr="00D71D75" w:rsidRDefault="00726A6E" w:rsidP="00726A6E">
      <w:pPr>
        <w:pStyle w:val="WW-Default"/>
        <w:keepNext/>
        <w:rPr>
          <w:sz w:val="22"/>
          <w:szCs w:val="22"/>
        </w:rPr>
      </w:pPr>
      <w:r w:rsidRPr="00D71D75">
        <w:rPr>
          <w:sz w:val="22"/>
          <w:szCs w:val="22"/>
        </w:rPr>
        <w:t>Едно отворено разширено проучване (PATENT</w:t>
      </w:r>
      <w:r w:rsidRPr="00D71D75">
        <w:rPr>
          <w:sz w:val="22"/>
          <w:szCs w:val="22"/>
        </w:rPr>
        <w:noBreakHyphen/>
        <w:t>2) включва 396 възрастни пациенти, които са завършили PATENT</w:t>
      </w:r>
      <w:r w:rsidRPr="00D71D75">
        <w:rPr>
          <w:sz w:val="22"/>
          <w:szCs w:val="22"/>
        </w:rPr>
        <w:noBreakHyphen/>
        <w:t>1.</w:t>
      </w:r>
    </w:p>
    <w:p w14:paraId="41115DCF" w14:textId="77777777" w:rsidR="00726A6E" w:rsidRPr="00D71D75" w:rsidRDefault="00726A6E" w:rsidP="00726A6E">
      <w:pPr>
        <w:pStyle w:val="WW-Default"/>
        <w:rPr>
          <w:sz w:val="22"/>
          <w:szCs w:val="22"/>
        </w:rPr>
      </w:pPr>
    </w:p>
    <w:p w14:paraId="5248995A" w14:textId="77777777" w:rsidR="00726A6E" w:rsidRPr="00D71D75" w:rsidRDefault="00726A6E" w:rsidP="00726A6E">
      <w:pPr>
        <w:pStyle w:val="WW-Default"/>
        <w:rPr>
          <w:sz w:val="22"/>
          <w:szCs w:val="22"/>
        </w:rPr>
      </w:pPr>
      <w:r w:rsidRPr="00D71D75">
        <w:rPr>
          <w:sz w:val="22"/>
          <w:szCs w:val="22"/>
        </w:rPr>
        <w:t>В PATENT</w:t>
      </w:r>
      <w:r w:rsidRPr="00D71D75">
        <w:rPr>
          <w:sz w:val="22"/>
          <w:szCs w:val="22"/>
        </w:rPr>
        <w:noBreakHyphen/>
        <w:t>2 средната (SD) продължителност на лечението в цялата група (без да включва експозицията в PATENT</w:t>
      </w:r>
      <w:r w:rsidRPr="00D71D75">
        <w:rPr>
          <w:sz w:val="22"/>
          <w:szCs w:val="22"/>
        </w:rPr>
        <w:noBreakHyphen/>
        <w:t>1) е 1 375 (772) дни, а медианата на продължителност е 1 331 дни (в диапазона от 1 до 3 565 дни). Общо експозицията на лечение е приблизително 1 година (най-малко 48 седмици) за 90%, 2 години (най-малко 96 седмици) за 85% и 3 години (най-малко 144 седмици) за 70% от пациентите. Експозицията на лечение е общо 1 491 човекогодини.</w:t>
      </w:r>
    </w:p>
    <w:p w14:paraId="462FF2A7" w14:textId="77777777" w:rsidR="00726A6E" w:rsidRPr="00D71D75" w:rsidRDefault="00726A6E" w:rsidP="00726A6E">
      <w:pPr>
        <w:pStyle w:val="WW-Default"/>
        <w:rPr>
          <w:sz w:val="22"/>
          <w:szCs w:val="22"/>
        </w:rPr>
      </w:pPr>
    </w:p>
    <w:p w14:paraId="387CCC28" w14:textId="77777777" w:rsidR="00726A6E" w:rsidRPr="00D71D75" w:rsidRDefault="00726A6E" w:rsidP="00726A6E">
      <w:pPr>
        <w:pStyle w:val="WW-Default"/>
        <w:rPr>
          <w:sz w:val="22"/>
          <w:szCs w:val="22"/>
        </w:rPr>
      </w:pPr>
      <w:r w:rsidRPr="00D71D75">
        <w:rPr>
          <w:sz w:val="22"/>
          <w:szCs w:val="22"/>
        </w:rPr>
        <w:t>Профилът на безопасност в PATENT</w:t>
      </w:r>
      <w:r w:rsidRPr="00D71D75">
        <w:rPr>
          <w:sz w:val="22"/>
          <w:szCs w:val="22"/>
        </w:rPr>
        <w:noBreakHyphen/>
        <w:t>2</w:t>
      </w:r>
      <w:r w:rsidRPr="00D71D75">
        <w:t xml:space="preserve"> </w:t>
      </w:r>
      <w:r w:rsidRPr="00D71D75">
        <w:rPr>
          <w:sz w:val="22"/>
          <w:szCs w:val="22"/>
        </w:rPr>
        <w:t>е подобен на наблюдавания в основните проучвания. След лечение с риоцигуат средната 6MWD се подобрява в общата популация до 50 m на 12 месеца (n = 347), 46 m на 24 месеца (n = 311), и 46 m на 36 месеца (n = 238), сравнено с изходното ниво. Подобренията в 6MWD са се запазили до края на проучването.</w:t>
      </w:r>
    </w:p>
    <w:p w14:paraId="26B0EC0E" w14:textId="77777777" w:rsidR="00726A6E" w:rsidRPr="00D71D75" w:rsidRDefault="00726A6E" w:rsidP="00726A6E">
      <w:pPr>
        <w:pStyle w:val="WW-Default"/>
        <w:rPr>
          <w:sz w:val="22"/>
          <w:szCs w:val="22"/>
        </w:rPr>
      </w:pPr>
    </w:p>
    <w:p w14:paraId="6C5CA089" w14:textId="77777777" w:rsidR="00726A6E" w:rsidRPr="00D71D75" w:rsidRDefault="00726A6E" w:rsidP="00726A6E">
      <w:pPr>
        <w:spacing w:line="240" w:lineRule="atLeast"/>
        <w:rPr>
          <w:iCs/>
        </w:rPr>
      </w:pPr>
      <w:r w:rsidRPr="00D71D75">
        <w:t>Таблица </w:t>
      </w:r>
      <w:r w:rsidR="0024067D">
        <w:rPr>
          <w:lang w:val="en-US"/>
        </w:rPr>
        <w:t>7</w:t>
      </w:r>
      <w:r w:rsidRPr="00D71D75">
        <w:t xml:space="preserve"> показва процента на пациентите* с промени във функционалния клас по СЗО по време на лечението с риоцигуат, в сравнение с изходното ниво.</w:t>
      </w:r>
    </w:p>
    <w:p w14:paraId="3887A49A" w14:textId="77777777" w:rsidR="00726A6E" w:rsidRPr="00D71D75" w:rsidRDefault="00726A6E" w:rsidP="00726A6E">
      <w:pPr>
        <w:spacing w:line="240" w:lineRule="auto"/>
        <w:rPr>
          <w:iCs/>
        </w:rPr>
      </w:pPr>
    </w:p>
    <w:p w14:paraId="46C27319" w14:textId="77777777" w:rsidR="00726A6E" w:rsidRPr="00D71D75" w:rsidRDefault="00726A6E" w:rsidP="00726A6E">
      <w:pPr>
        <w:keepNext/>
        <w:rPr>
          <w:b/>
          <w:bCs/>
        </w:rPr>
      </w:pPr>
      <w:r w:rsidRPr="00D71D75">
        <w:rPr>
          <w:b/>
          <w:bCs/>
        </w:rPr>
        <w:t>Таблица </w:t>
      </w:r>
      <w:r w:rsidR="00FA19CB">
        <w:rPr>
          <w:b/>
          <w:bCs/>
          <w:lang w:val="en-US"/>
        </w:rPr>
        <w:t>7</w:t>
      </w:r>
      <w:r w:rsidRPr="00D71D75">
        <w:rPr>
          <w:b/>
          <w:bCs/>
        </w:rPr>
        <w:t>: PATENT-2: Промени във функционалния клас по СЗО</w:t>
      </w:r>
    </w:p>
    <w:tbl>
      <w:tblPr>
        <w:tblW w:w="0" w:type="auto"/>
        <w:tblCellMar>
          <w:left w:w="10" w:type="dxa"/>
          <w:right w:w="10" w:type="dxa"/>
        </w:tblCellMar>
        <w:tblLook w:val="0000" w:firstRow="0" w:lastRow="0" w:firstColumn="0" w:lastColumn="0" w:noHBand="0" w:noVBand="0"/>
      </w:tblPr>
      <w:tblGrid>
        <w:gridCol w:w="3135"/>
        <w:gridCol w:w="1803"/>
        <w:gridCol w:w="1531"/>
        <w:gridCol w:w="1468"/>
      </w:tblGrid>
      <w:tr w:rsidR="00726A6E" w:rsidRPr="00D71D75" w14:paraId="526BC61F" w14:textId="77777777" w:rsidTr="00226F10">
        <w:trPr>
          <w:trHeight w:hRule="exact" w:val="11"/>
          <w:tblHeader/>
        </w:trPr>
        <w:tc>
          <w:tcPr>
            <w:tcW w:w="7937" w:type="dxa"/>
            <w:gridSpan w:val="4"/>
            <w:shd w:val="clear" w:color="auto" w:fill="000000"/>
            <w:tcMar>
              <w:top w:w="0" w:type="dxa"/>
              <w:left w:w="0" w:type="dxa"/>
              <w:bottom w:w="0" w:type="dxa"/>
              <w:right w:w="0" w:type="dxa"/>
            </w:tcMar>
          </w:tcPr>
          <w:p w14:paraId="2CC6670A" w14:textId="77777777" w:rsidR="00726A6E" w:rsidRPr="00D71D75" w:rsidRDefault="00726A6E" w:rsidP="00226F10">
            <w:pPr>
              <w:keepNext/>
              <w:spacing w:line="240" w:lineRule="auto"/>
            </w:pPr>
          </w:p>
        </w:tc>
      </w:tr>
      <w:tr w:rsidR="00726A6E" w:rsidRPr="00D71D75" w14:paraId="08107E6E" w14:textId="77777777" w:rsidTr="00226F10">
        <w:tc>
          <w:tcPr>
            <w:tcW w:w="3135" w:type="dxa"/>
            <w:tcBorders>
              <w:top w:val="single" w:sz="4" w:space="0" w:color="000000"/>
              <w:left w:val="single" w:sz="4" w:space="0" w:color="000000"/>
              <w:bottom w:val="single" w:sz="4" w:space="0" w:color="000000"/>
              <w:right w:val="single" w:sz="4" w:space="0" w:color="000000"/>
            </w:tcBorders>
            <w:tcMar>
              <w:top w:w="28" w:type="dxa"/>
              <w:left w:w="113" w:type="dxa"/>
              <w:bottom w:w="28" w:type="dxa"/>
              <w:right w:w="113" w:type="dxa"/>
            </w:tcMar>
          </w:tcPr>
          <w:p w14:paraId="0B9C64CA" w14:textId="77777777" w:rsidR="00726A6E" w:rsidRPr="00D71D75" w:rsidRDefault="00726A6E" w:rsidP="00226F10">
            <w:pPr>
              <w:keepNext/>
              <w:spacing w:line="240" w:lineRule="auto"/>
            </w:pPr>
          </w:p>
        </w:tc>
        <w:tc>
          <w:tcPr>
            <w:tcW w:w="48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09D33E7A" w14:textId="77777777" w:rsidR="00726A6E" w:rsidRPr="00D71D75" w:rsidRDefault="00726A6E" w:rsidP="00226F10">
            <w:pPr>
              <w:keepNext/>
              <w:spacing w:line="240" w:lineRule="auto"/>
            </w:pPr>
            <w:r w:rsidRPr="00D71D75">
              <w:t>Промени във функционалния клас по СЗО</w:t>
            </w:r>
            <w:r w:rsidRPr="00D71D75">
              <w:br/>
              <w:t>(n(%) пациенти)</w:t>
            </w:r>
          </w:p>
        </w:tc>
      </w:tr>
      <w:tr w:rsidR="00726A6E" w:rsidRPr="00D71D75" w14:paraId="3EA42C13" w14:textId="77777777" w:rsidTr="00226F1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7BCEE699" w14:textId="77777777" w:rsidR="00726A6E" w:rsidRPr="00D71D75" w:rsidRDefault="00726A6E" w:rsidP="00226F10">
            <w:pPr>
              <w:keepNext/>
              <w:spacing w:line="240" w:lineRule="auto"/>
            </w:pPr>
            <w:r w:rsidRPr="00D71D75">
              <w:t>Продължителност на лечение в PATENT-2</w:t>
            </w:r>
          </w:p>
        </w:tc>
        <w:tc>
          <w:tcPr>
            <w:tcW w:w="1803" w:type="dxa"/>
            <w:tcBorders>
              <w:bottom w:val="single" w:sz="4" w:space="0" w:color="000000"/>
              <w:right w:val="single" w:sz="4" w:space="0" w:color="000000"/>
            </w:tcBorders>
            <w:tcMar>
              <w:top w:w="28" w:type="dxa"/>
              <w:left w:w="113" w:type="dxa"/>
              <w:bottom w:w="28" w:type="dxa"/>
              <w:right w:w="113" w:type="dxa"/>
            </w:tcMar>
          </w:tcPr>
          <w:p w14:paraId="4B7174F7" w14:textId="77777777" w:rsidR="00726A6E" w:rsidRPr="00D71D75" w:rsidRDefault="00726A6E" w:rsidP="00226F10">
            <w:pPr>
              <w:keepNext/>
              <w:spacing w:line="240" w:lineRule="auto"/>
            </w:pPr>
            <w:r w:rsidRPr="00D71D75">
              <w:t>Подобрен</w:t>
            </w:r>
          </w:p>
        </w:tc>
        <w:tc>
          <w:tcPr>
            <w:tcW w:w="1531" w:type="dxa"/>
            <w:tcBorders>
              <w:bottom w:val="single" w:sz="4" w:space="0" w:color="000000"/>
              <w:right w:val="single" w:sz="4" w:space="0" w:color="000000"/>
            </w:tcBorders>
            <w:tcMar>
              <w:top w:w="28" w:type="dxa"/>
              <w:left w:w="113" w:type="dxa"/>
              <w:bottom w:w="28" w:type="dxa"/>
              <w:right w:w="113" w:type="dxa"/>
            </w:tcMar>
          </w:tcPr>
          <w:p w14:paraId="5AA10B75" w14:textId="77777777" w:rsidR="00726A6E" w:rsidRPr="00D71D75" w:rsidRDefault="00726A6E" w:rsidP="00226F10">
            <w:pPr>
              <w:keepNext/>
              <w:spacing w:line="240" w:lineRule="auto"/>
            </w:pPr>
            <w:r w:rsidRPr="00D71D75">
              <w:t>Стабилен</w:t>
            </w:r>
          </w:p>
        </w:tc>
        <w:tc>
          <w:tcPr>
            <w:tcW w:w="1468" w:type="dxa"/>
            <w:tcBorders>
              <w:bottom w:val="single" w:sz="4" w:space="0" w:color="000000"/>
              <w:right w:val="single" w:sz="4" w:space="0" w:color="000000"/>
            </w:tcBorders>
            <w:tcMar>
              <w:top w:w="28" w:type="dxa"/>
              <w:left w:w="113" w:type="dxa"/>
              <w:bottom w:w="28" w:type="dxa"/>
              <w:right w:w="113" w:type="dxa"/>
            </w:tcMar>
          </w:tcPr>
          <w:p w14:paraId="6F417EA3" w14:textId="77777777" w:rsidR="00726A6E" w:rsidRPr="00D71D75" w:rsidRDefault="00726A6E" w:rsidP="00226F10">
            <w:pPr>
              <w:keepNext/>
              <w:spacing w:line="240" w:lineRule="auto"/>
            </w:pPr>
            <w:r w:rsidRPr="00D71D75">
              <w:t>Влошен</w:t>
            </w:r>
          </w:p>
        </w:tc>
      </w:tr>
      <w:tr w:rsidR="00726A6E" w:rsidRPr="00D71D75" w14:paraId="5E5A3D78" w14:textId="77777777" w:rsidTr="00226F1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3B3BAE4B" w14:textId="77777777" w:rsidR="00726A6E" w:rsidRPr="00D71D75" w:rsidRDefault="00726A6E" w:rsidP="00226F10">
            <w:pPr>
              <w:keepNext/>
              <w:spacing w:line="240" w:lineRule="auto"/>
            </w:pPr>
            <w:r w:rsidRPr="00D71D75">
              <w:t>1 година (n=358)</w:t>
            </w:r>
          </w:p>
        </w:tc>
        <w:tc>
          <w:tcPr>
            <w:tcW w:w="1803" w:type="dxa"/>
            <w:tcBorders>
              <w:bottom w:val="single" w:sz="4" w:space="0" w:color="000000"/>
              <w:right w:val="single" w:sz="4" w:space="0" w:color="000000"/>
            </w:tcBorders>
            <w:tcMar>
              <w:top w:w="28" w:type="dxa"/>
              <w:left w:w="113" w:type="dxa"/>
              <w:bottom w:w="28" w:type="dxa"/>
              <w:right w:w="113" w:type="dxa"/>
            </w:tcMar>
          </w:tcPr>
          <w:p w14:paraId="7B9A4178" w14:textId="77777777" w:rsidR="00726A6E" w:rsidRPr="00D71D75" w:rsidRDefault="00726A6E" w:rsidP="00226F10">
            <w:pPr>
              <w:keepNext/>
              <w:spacing w:line="240" w:lineRule="auto"/>
            </w:pPr>
            <w:r w:rsidRPr="00D71D75">
              <w:t>116 (32%)</w:t>
            </w:r>
          </w:p>
        </w:tc>
        <w:tc>
          <w:tcPr>
            <w:tcW w:w="1531" w:type="dxa"/>
            <w:tcBorders>
              <w:bottom w:val="single" w:sz="4" w:space="0" w:color="000000"/>
              <w:right w:val="single" w:sz="4" w:space="0" w:color="000000"/>
            </w:tcBorders>
            <w:tcMar>
              <w:top w:w="28" w:type="dxa"/>
              <w:left w:w="113" w:type="dxa"/>
              <w:bottom w:w="28" w:type="dxa"/>
              <w:right w:w="113" w:type="dxa"/>
            </w:tcMar>
          </w:tcPr>
          <w:p w14:paraId="67CE8AB5" w14:textId="77777777" w:rsidR="00726A6E" w:rsidRPr="00D71D75" w:rsidRDefault="00726A6E" w:rsidP="00226F10">
            <w:pPr>
              <w:keepNext/>
              <w:spacing w:line="240" w:lineRule="auto"/>
            </w:pPr>
            <w:r w:rsidRPr="00D71D75">
              <w:t>222 (62%)</w:t>
            </w:r>
          </w:p>
        </w:tc>
        <w:tc>
          <w:tcPr>
            <w:tcW w:w="1468" w:type="dxa"/>
            <w:tcBorders>
              <w:bottom w:val="single" w:sz="4" w:space="0" w:color="000000"/>
              <w:right w:val="single" w:sz="4" w:space="0" w:color="000000"/>
            </w:tcBorders>
            <w:tcMar>
              <w:top w:w="28" w:type="dxa"/>
              <w:left w:w="113" w:type="dxa"/>
              <w:bottom w:w="28" w:type="dxa"/>
              <w:right w:w="113" w:type="dxa"/>
            </w:tcMar>
          </w:tcPr>
          <w:p w14:paraId="79AC342B" w14:textId="77777777" w:rsidR="00726A6E" w:rsidRPr="00D71D75" w:rsidRDefault="00726A6E" w:rsidP="00226F10">
            <w:pPr>
              <w:keepNext/>
              <w:spacing w:line="240" w:lineRule="auto"/>
            </w:pPr>
            <w:r w:rsidRPr="00D71D75">
              <w:t>20 (6%)</w:t>
            </w:r>
          </w:p>
        </w:tc>
      </w:tr>
      <w:tr w:rsidR="00726A6E" w:rsidRPr="00D71D75" w14:paraId="19DD1B7E" w14:textId="77777777" w:rsidTr="00226F1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46F51B81" w14:textId="77777777" w:rsidR="00726A6E" w:rsidRPr="00D71D75" w:rsidRDefault="00726A6E" w:rsidP="00226F10">
            <w:pPr>
              <w:keepNext/>
              <w:spacing w:line="240" w:lineRule="auto"/>
            </w:pPr>
            <w:r w:rsidRPr="00D71D75">
              <w:t>2 години (n=321)</w:t>
            </w:r>
          </w:p>
        </w:tc>
        <w:tc>
          <w:tcPr>
            <w:tcW w:w="1803" w:type="dxa"/>
            <w:tcBorders>
              <w:bottom w:val="single" w:sz="4" w:space="0" w:color="000000"/>
              <w:right w:val="single" w:sz="4" w:space="0" w:color="000000"/>
            </w:tcBorders>
            <w:tcMar>
              <w:top w:w="28" w:type="dxa"/>
              <w:left w:w="113" w:type="dxa"/>
              <w:bottom w:w="28" w:type="dxa"/>
              <w:right w:w="113" w:type="dxa"/>
            </w:tcMar>
          </w:tcPr>
          <w:p w14:paraId="442D07D1" w14:textId="77777777" w:rsidR="00726A6E" w:rsidRPr="00D71D75" w:rsidRDefault="00726A6E" w:rsidP="00226F10">
            <w:pPr>
              <w:keepNext/>
              <w:spacing w:line="240" w:lineRule="auto"/>
            </w:pPr>
            <w:r w:rsidRPr="00D71D75">
              <w:t>106 (33%)</w:t>
            </w:r>
          </w:p>
        </w:tc>
        <w:tc>
          <w:tcPr>
            <w:tcW w:w="1531" w:type="dxa"/>
            <w:tcBorders>
              <w:bottom w:val="single" w:sz="4" w:space="0" w:color="000000"/>
              <w:right w:val="single" w:sz="4" w:space="0" w:color="000000"/>
            </w:tcBorders>
            <w:tcMar>
              <w:top w:w="28" w:type="dxa"/>
              <w:left w:w="113" w:type="dxa"/>
              <w:bottom w:w="28" w:type="dxa"/>
              <w:right w:w="113" w:type="dxa"/>
            </w:tcMar>
          </w:tcPr>
          <w:p w14:paraId="0E91C29B" w14:textId="77777777" w:rsidR="00726A6E" w:rsidRPr="00D71D75" w:rsidRDefault="00726A6E" w:rsidP="00226F10">
            <w:pPr>
              <w:keepNext/>
              <w:spacing w:line="240" w:lineRule="auto"/>
            </w:pPr>
            <w:r w:rsidRPr="00D71D75">
              <w:t>189 (59%)</w:t>
            </w:r>
          </w:p>
        </w:tc>
        <w:tc>
          <w:tcPr>
            <w:tcW w:w="1468" w:type="dxa"/>
            <w:tcBorders>
              <w:bottom w:val="single" w:sz="4" w:space="0" w:color="000000"/>
              <w:right w:val="single" w:sz="4" w:space="0" w:color="000000"/>
            </w:tcBorders>
            <w:tcMar>
              <w:top w:w="28" w:type="dxa"/>
              <w:left w:w="113" w:type="dxa"/>
              <w:bottom w:w="28" w:type="dxa"/>
              <w:right w:w="113" w:type="dxa"/>
            </w:tcMar>
          </w:tcPr>
          <w:p w14:paraId="08E37A72" w14:textId="77777777" w:rsidR="00726A6E" w:rsidRPr="00D71D75" w:rsidRDefault="00726A6E" w:rsidP="00226F10">
            <w:pPr>
              <w:keepNext/>
              <w:spacing w:line="240" w:lineRule="auto"/>
            </w:pPr>
            <w:r w:rsidRPr="00D71D75">
              <w:t>26 (8%)</w:t>
            </w:r>
          </w:p>
        </w:tc>
      </w:tr>
      <w:tr w:rsidR="00726A6E" w:rsidRPr="00D71D75" w14:paraId="1CF76156" w14:textId="77777777" w:rsidTr="00226F10">
        <w:tc>
          <w:tcPr>
            <w:tcW w:w="3135" w:type="dxa"/>
            <w:tcBorders>
              <w:left w:val="single" w:sz="4" w:space="0" w:color="000000"/>
              <w:bottom w:val="single" w:sz="4" w:space="0" w:color="000000"/>
              <w:right w:val="single" w:sz="4" w:space="0" w:color="000000"/>
            </w:tcBorders>
            <w:tcMar>
              <w:top w:w="28" w:type="dxa"/>
              <w:left w:w="113" w:type="dxa"/>
              <w:bottom w:w="28" w:type="dxa"/>
              <w:right w:w="113" w:type="dxa"/>
            </w:tcMar>
          </w:tcPr>
          <w:p w14:paraId="52746D77" w14:textId="77777777" w:rsidR="00726A6E" w:rsidRPr="00D71D75" w:rsidRDefault="00726A6E" w:rsidP="00226F10">
            <w:pPr>
              <w:keepNext/>
              <w:spacing w:line="240" w:lineRule="auto"/>
            </w:pPr>
            <w:r w:rsidRPr="00D71D75">
              <w:t>3 години (n=257)</w:t>
            </w:r>
          </w:p>
        </w:tc>
        <w:tc>
          <w:tcPr>
            <w:tcW w:w="1803" w:type="dxa"/>
            <w:tcBorders>
              <w:bottom w:val="single" w:sz="4" w:space="0" w:color="000000"/>
              <w:right w:val="single" w:sz="4" w:space="0" w:color="000000"/>
            </w:tcBorders>
            <w:tcMar>
              <w:top w:w="28" w:type="dxa"/>
              <w:left w:w="113" w:type="dxa"/>
              <w:bottom w:w="28" w:type="dxa"/>
              <w:right w:w="113" w:type="dxa"/>
            </w:tcMar>
          </w:tcPr>
          <w:p w14:paraId="57984D03" w14:textId="77777777" w:rsidR="00726A6E" w:rsidRPr="00D71D75" w:rsidRDefault="00726A6E" w:rsidP="00226F10">
            <w:pPr>
              <w:keepNext/>
              <w:spacing w:line="240" w:lineRule="auto"/>
            </w:pPr>
            <w:r w:rsidRPr="00D71D75">
              <w:t>88 (34%)</w:t>
            </w:r>
          </w:p>
        </w:tc>
        <w:tc>
          <w:tcPr>
            <w:tcW w:w="1531" w:type="dxa"/>
            <w:tcBorders>
              <w:bottom w:val="single" w:sz="4" w:space="0" w:color="000000"/>
              <w:right w:val="single" w:sz="4" w:space="0" w:color="000000"/>
            </w:tcBorders>
            <w:tcMar>
              <w:top w:w="28" w:type="dxa"/>
              <w:left w:w="113" w:type="dxa"/>
              <w:bottom w:w="28" w:type="dxa"/>
              <w:right w:w="113" w:type="dxa"/>
            </w:tcMar>
          </w:tcPr>
          <w:p w14:paraId="08CF63AE" w14:textId="77777777" w:rsidR="00726A6E" w:rsidRPr="00D71D75" w:rsidRDefault="00726A6E" w:rsidP="00226F10">
            <w:pPr>
              <w:keepNext/>
              <w:spacing w:line="240" w:lineRule="auto"/>
            </w:pPr>
            <w:r w:rsidRPr="00D71D75">
              <w:t>147 (57%)</w:t>
            </w:r>
          </w:p>
        </w:tc>
        <w:tc>
          <w:tcPr>
            <w:tcW w:w="1468" w:type="dxa"/>
            <w:tcBorders>
              <w:bottom w:val="single" w:sz="4" w:space="0" w:color="000000"/>
              <w:right w:val="single" w:sz="4" w:space="0" w:color="000000"/>
            </w:tcBorders>
            <w:tcMar>
              <w:top w:w="28" w:type="dxa"/>
              <w:left w:w="113" w:type="dxa"/>
              <w:bottom w:w="28" w:type="dxa"/>
              <w:right w:w="113" w:type="dxa"/>
            </w:tcMar>
          </w:tcPr>
          <w:p w14:paraId="172FB9CB" w14:textId="77777777" w:rsidR="00726A6E" w:rsidRPr="00D71D75" w:rsidRDefault="00726A6E" w:rsidP="00226F10">
            <w:pPr>
              <w:keepNext/>
              <w:spacing w:line="240" w:lineRule="auto"/>
            </w:pPr>
            <w:r w:rsidRPr="00D71D75">
              <w:t>22 (9%)</w:t>
            </w:r>
          </w:p>
        </w:tc>
      </w:tr>
      <w:tr w:rsidR="00726A6E" w:rsidRPr="00D71D75" w14:paraId="02DD257F" w14:textId="77777777" w:rsidTr="00226F10">
        <w:tc>
          <w:tcPr>
            <w:tcW w:w="7937" w:type="dxa"/>
            <w:gridSpan w:val="4"/>
            <w:tcBorders>
              <w:left w:val="single" w:sz="4" w:space="0" w:color="000000"/>
              <w:bottom w:val="single" w:sz="4" w:space="0" w:color="000000"/>
              <w:right w:val="single" w:sz="4" w:space="0" w:color="000000"/>
            </w:tcBorders>
            <w:tcMar>
              <w:top w:w="28" w:type="dxa"/>
              <w:left w:w="113" w:type="dxa"/>
              <w:bottom w:w="28" w:type="dxa"/>
              <w:right w:w="113" w:type="dxa"/>
            </w:tcMar>
          </w:tcPr>
          <w:p w14:paraId="595DE9BF" w14:textId="77777777" w:rsidR="00726A6E" w:rsidRPr="00D71D75" w:rsidRDefault="00726A6E" w:rsidP="00226F10">
            <w:pPr>
              <w:keepNext/>
              <w:spacing w:line="240" w:lineRule="auto"/>
            </w:pPr>
            <w:r w:rsidRPr="00D71D75">
              <w:t>* Пациенти, участвали в проучването докато лекарството е получило разрешение за употреба и е пуснато на пазара в техните страни.</w:t>
            </w:r>
          </w:p>
        </w:tc>
      </w:tr>
    </w:tbl>
    <w:p w14:paraId="78F43C32" w14:textId="77777777" w:rsidR="00726A6E" w:rsidRPr="00D71D75" w:rsidRDefault="00726A6E" w:rsidP="00726A6E">
      <w:pPr>
        <w:spacing w:line="240" w:lineRule="auto"/>
        <w:rPr>
          <w:rFonts w:eastAsia="Calibri"/>
        </w:rPr>
      </w:pPr>
    </w:p>
    <w:p w14:paraId="4CB639CF" w14:textId="77777777" w:rsidR="00726A6E" w:rsidRPr="00D71D75" w:rsidRDefault="00726A6E" w:rsidP="00726A6E">
      <w:pPr>
        <w:spacing w:line="240" w:lineRule="auto"/>
        <w:rPr>
          <w:iCs/>
        </w:rPr>
      </w:pPr>
      <w:r w:rsidRPr="00D71D75">
        <w:t>Вероятността за преживя</w:t>
      </w:r>
      <w:r w:rsidR="004A6E46">
        <w:t>емост</w:t>
      </w:r>
      <w:r w:rsidRPr="00D71D75">
        <w:t xml:space="preserve"> е 97% след 1 година, 93% след 2 години и 88% след 3 години лечение с риоцигуат.</w:t>
      </w:r>
    </w:p>
    <w:p w14:paraId="05D49D7C" w14:textId="77777777" w:rsidR="00726A6E" w:rsidRPr="00D71D75" w:rsidRDefault="00726A6E" w:rsidP="00726A6E">
      <w:pPr>
        <w:spacing w:line="240" w:lineRule="auto"/>
        <w:rPr>
          <w:iCs/>
        </w:rPr>
      </w:pPr>
    </w:p>
    <w:p w14:paraId="48AA4502" w14:textId="77777777" w:rsidR="00726A6E" w:rsidRPr="00D71D75" w:rsidRDefault="00726A6E" w:rsidP="00726A6E">
      <w:pPr>
        <w:keepNext/>
        <w:keepLines/>
        <w:suppressAutoHyphens w:val="0"/>
        <w:rPr>
          <w:rFonts w:eastAsia="MS Mincho"/>
          <w:color w:val="auto"/>
          <w:u w:val="single"/>
          <w:lang w:eastAsia="ja-JP"/>
        </w:rPr>
      </w:pPr>
      <w:r w:rsidRPr="00D71D75">
        <w:rPr>
          <w:rFonts w:eastAsia="MS Mincho"/>
          <w:i/>
          <w:color w:val="auto"/>
          <w:lang w:eastAsia="en-US"/>
        </w:rPr>
        <w:lastRenderedPageBreak/>
        <w:t>Eфикасн</w:t>
      </w:r>
      <w:r w:rsidR="00BD289A">
        <w:rPr>
          <w:rFonts w:eastAsia="MS Mincho"/>
          <w:i/>
          <w:color w:val="auto"/>
          <w:lang w:eastAsia="en-US"/>
        </w:rPr>
        <w:t>о</w:t>
      </w:r>
      <w:r w:rsidRPr="00D71D75">
        <w:rPr>
          <w:rFonts w:eastAsia="MS Mincho"/>
          <w:i/>
          <w:color w:val="auto"/>
          <w:lang w:eastAsia="en-US"/>
        </w:rPr>
        <w:t>ст при педиатрични пациенти с БАХ</w:t>
      </w:r>
    </w:p>
    <w:p w14:paraId="472648F3" w14:textId="77777777" w:rsidR="00726A6E" w:rsidRPr="00D71D75" w:rsidRDefault="00726A6E" w:rsidP="00726A6E">
      <w:pPr>
        <w:keepNext/>
        <w:keepLines/>
        <w:suppressAutoHyphens w:val="0"/>
        <w:rPr>
          <w:rFonts w:eastAsia="MS Mincho"/>
          <w:color w:val="auto"/>
          <w:lang w:eastAsia="ja-JP"/>
        </w:rPr>
      </w:pPr>
    </w:p>
    <w:p w14:paraId="22C96959" w14:textId="77777777" w:rsidR="00726A6E" w:rsidRPr="00F07D45" w:rsidRDefault="00726A6E" w:rsidP="00726A6E">
      <w:pPr>
        <w:keepNext/>
        <w:keepLines/>
        <w:suppressAutoHyphens w:val="0"/>
        <w:rPr>
          <w:rFonts w:eastAsia="MS Mincho"/>
          <w:i/>
          <w:iCs/>
          <w:color w:val="auto"/>
          <w:u w:val="single"/>
          <w:lang w:val="en-US" w:eastAsia="ja-JP"/>
        </w:rPr>
      </w:pPr>
      <w:r w:rsidRPr="00F07D45">
        <w:rPr>
          <w:rFonts w:eastAsia="MS Mincho"/>
          <w:i/>
          <w:iCs/>
          <w:color w:val="auto"/>
          <w:u w:val="single"/>
          <w:lang w:eastAsia="ja-JP"/>
        </w:rPr>
        <w:t>PATENT-CHILD</w:t>
      </w:r>
    </w:p>
    <w:p w14:paraId="23DB315B" w14:textId="77777777" w:rsidR="00726A6E" w:rsidRPr="00D71D75" w:rsidRDefault="00726A6E" w:rsidP="00726A6E">
      <w:pPr>
        <w:keepNext/>
        <w:keepLines/>
        <w:suppressAutoHyphens w:val="0"/>
        <w:rPr>
          <w:rFonts w:eastAsia="MS Mincho"/>
          <w:i/>
          <w:iCs/>
          <w:color w:val="auto"/>
          <w:lang w:eastAsia="ja-JP"/>
        </w:rPr>
      </w:pPr>
    </w:p>
    <w:p w14:paraId="2B01487A" w14:textId="77777777" w:rsidR="00726A6E" w:rsidRPr="00D71D75" w:rsidRDefault="00726A6E" w:rsidP="00726A6E">
      <w:pPr>
        <w:suppressAutoHyphens w:val="0"/>
        <w:rPr>
          <w:rFonts w:eastAsia="MS Mincho"/>
          <w:color w:val="auto"/>
          <w:lang w:eastAsia="en-US"/>
        </w:rPr>
      </w:pPr>
      <w:r w:rsidRPr="00D71D75">
        <w:rPr>
          <w:rFonts w:eastAsia="MS Mincho"/>
          <w:color w:val="auto"/>
          <w:lang w:eastAsia="en-US"/>
        </w:rPr>
        <w:t xml:space="preserve">Безопасността и поносимостта на риоцигуат 3 пъти дневно за 24 седмици са оценени в едно открито неконтролирано проучване при 24 педиатрични пациенти с БАХ на възраст 6 до по-малко от 18 години (медиана 9,5 години). Включени са само пациенти, получаващи установени дози ERA (n=15; 62,5%) или ERA + </w:t>
      </w:r>
      <w:r w:rsidRPr="00D71D75">
        <w:rPr>
          <w:rFonts w:eastAsia="MS Mincho"/>
          <w:shd w:val="clear" w:color="auto" w:fill="FFFFFF"/>
          <w:lang w:eastAsia="en-US"/>
        </w:rPr>
        <w:t>простациклинов аналог </w:t>
      </w:r>
      <w:r w:rsidRPr="00D71D75">
        <w:rPr>
          <w:rFonts w:eastAsia="MS Mincho"/>
          <w:color w:val="auto"/>
          <w:lang w:eastAsia="en-US"/>
        </w:rPr>
        <w:t>(PCA) (n=9; 37,5%), и са продължили лечението си за БАХ по време на проучването. Основната изследователска крайна точка на проучването за оценка на ефикасността е физическият капацитет (6MWD).</w:t>
      </w:r>
    </w:p>
    <w:p w14:paraId="6B4630AE" w14:textId="77777777" w:rsidR="00726A6E" w:rsidRPr="00D71D75" w:rsidRDefault="00726A6E" w:rsidP="00726A6E">
      <w:pPr>
        <w:suppressAutoHyphens w:val="0"/>
        <w:rPr>
          <w:rFonts w:eastAsia="MS Mincho"/>
          <w:color w:val="auto"/>
          <w:lang w:eastAsia="en-US"/>
        </w:rPr>
      </w:pPr>
    </w:p>
    <w:p w14:paraId="7EC68489" w14:textId="77777777" w:rsidR="00726A6E" w:rsidRPr="00D71D75" w:rsidRDefault="00726A6E" w:rsidP="00726A6E">
      <w:pPr>
        <w:suppressAutoHyphens w:val="0"/>
        <w:rPr>
          <w:rFonts w:eastAsia="MS Mincho"/>
          <w:color w:val="auto"/>
          <w:lang w:eastAsia="en-US"/>
        </w:rPr>
      </w:pPr>
      <w:r w:rsidRPr="00D71D75">
        <w:rPr>
          <w:rFonts w:eastAsia="MS Mincho"/>
          <w:color w:val="auto"/>
          <w:lang w:eastAsia="en-US"/>
        </w:rPr>
        <w:t>Етиологията на БА</w:t>
      </w:r>
      <w:r w:rsidR="00C30198">
        <w:rPr>
          <w:rFonts w:eastAsia="MS Mincho"/>
          <w:color w:val="auto"/>
          <w:lang w:eastAsia="en-US"/>
        </w:rPr>
        <w:t>Х</w:t>
      </w:r>
      <w:r w:rsidRPr="00D71D75">
        <w:rPr>
          <w:rFonts w:eastAsia="MS Mincho"/>
          <w:color w:val="auto"/>
          <w:lang w:eastAsia="en-US"/>
        </w:rPr>
        <w:t xml:space="preserve"> е идиопатична (n=18, 75,0%), персистираща вродена БАХ въпреки затварянето на шънта (n=4; 16,7%), наследствена (n=1; 4,2%) и белодробна хипертония, свързана с отклонения в развитието (n=1; 4,2%). Включени са две отделни възрастови групи (≥ 6 до &lt; 12 години [n=6] и </w:t>
      </w:r>
      <w:r w:rsidRPr="00D71D75">
        <w:t>≥</w:t>
      </w:r>
      <w:r w:rsidRPr="00D71D75">
        <w:rPr>
          <w:rFonts w:eastAsia="MS Mincho"/>
          <w:color w:val="auto"/>
          <w:lang w:eastAsia="en-US"/>
        </w:rPr>
        <w:t> 12 до &lt; 18 години [n=18]).</w:t>
      </w:r>
    </w:p>
    <w:p w14:paraId="20D76964" w14:textId="77777777" w:rsidR="00726A6E" w:rsidRPr="00D71D75" w:rsidRDefault="00726A6E" w:rsidP="00726A6E">
      <w:pPr>
        <w:suppressAutoHyphens w:val="0"/>
        <w:rPr>
          <w:rFonts w:eastAsia="MS Mincho"/>
          <w:color w:val="auto"/>
          <w:lang w:eastAsia="en-US"/>
        </w:rPr>
      </w:pPr>
    </w:p>
    <w:p w14:paraId="02F2F148" w14:textId="77777777" w:rsidR="00726A6E" w:rsidRPr="00D71D75" w:rsidRDefault="00726A6E" w:rsidP="00726A6E">
      <w:pPr>
        <w:suppressAutoHyphens w:val="0"/>
        <w:rPr>
          <w:rFonts w:eastAsia="MS Mincho"/>
          <w:color w:val="auto"/>
          <w:lang w:eastAsia="en-US"/>
        </w:rPr>
      </w:pPr>
      <w:r w:rsidRPr="00D71D75">
        <w:rPr>
          <w:rFonts w:eastAsia="MS Mincho"/>
          <w:color w:val="auto"/>
          <w:lang w:eastAsia="en-US"/>
        </w:rPr>
        <w:t>На изходно ниво повечето пациенти са с функционален клас II по СЗО (n=18; 75%), един пациент (4,2%) е с функционален клас I по СЗО и петима пациенти (20,8%) са с функционален клас III по СЗО. Средното 6MWD на изходно ниво е 442,12 m.</w:t>
      </w:r>
    </w:p>
    <w:p w14:paraId="3D1F035D" w14:textId="77777777" w:rsidR="00726A6E" w:rsidRPr="00D71D75" w:rsidRDefault="00726A6E" w:rsidP="00726A6E">
      <w:pPr>
        <w:suppressAutoHyphens w:val="0"/>
        <w:rPr>
          <w:rFonts w:eastAsia="MS Mincho"/>
          <w:color w:val="auto"/>
          <w:lang w:eastAsia="en-US"/>
        </w:rPr>
      </w:pPr>
    </w:p>
    <w:p w14:paraId="69D0E711" w14:textId="77777777" w:rsidR="00726A6E" w:rsidRPr="00D71D75" w:rsidRDefault="00726A6E" w:rsidP="00726A6E">
      <w:pPr>
        <w:suppressAutoHyphens w:val="0"/>
        <w:rPr>
          <w:rFonts w:eastAsia="MS Mincho"/>
          <w:color w:val="auto"/>
          <w:lang w:eastAsia="en-US"/>
        </w:rPr>
      </w:pPr>
      <w:r w:rsidRPr="00D71D75">
        <w:rPr>
          <w:rFonts w:eastAsia="MS Mincho"/>
          <w:color w:val="auto"/>
          <w:lang w:eastAsia="en-US"/>
        </w:rPr>
        <w:t>24</w:t>
      </w:r>
      <w:r w:rsidRPr="00D71D75">
        <w:rPr>
          <w:rFonts w:eastAsia="MS Mincho"/>
          <w:color w:val="auto"/>
          <w:lang w:eastAsia="en-US"/>
        </w:rPr>
        <w:noBreakHyphen/>
        <w:t>седмичният период на лечение е завършен от 21 пациенти, а 3</w:t>
      </w:r>
      <w:r w:rsidRPr="00D71D75">
        <w:rPr>
          <w:rFonts w:eastAsia="MS Mincho"/>
          <w:color w:val="auto"/>
          <w:lang w:eastAsia="en-US"/>
        </w:rPr>
        <w:noBreakHyphen/>
        <w:t xml:space="preserve">ма пациенти са се оттеглили от проучването поради нежелани </w:t>
      </w:r>
      <w:r w:rsidR="007F1261">
        <w:rPr>
          <w:rFonts w:eastAsia="MS Mincho"/>
          <w:color w:val="auto"/>
          <w:lang w:eastAsia="en-US"/>
        </w:rPr>
        <w:t>реакции</w:t>
      </w:r>
      <w:r w:rsidRPr="00D71D75">
        <w:rPr>
          <w:rFonts w:eastAsia="MS Mincho"/>
          <w:color w:val="auto"/>
          <w:lang w:eastAsia="en-US"/>
        </w:rPr>
        <w:t>.</w:t>
      </w:r>
    </w:p>
    <w:p w14:paraId="0E3D77AE" w14:textId="77777777" w:rsidR="00726A6E" w:rsidRPr="00D71D75" w:rsidRDefault="00726A6E" w:rsidP="00726A6E">
      <w:pPr>
        <w:suppressAutoHyphens w:val="0"/>
        <w:rPr>
          <w:rFonts w:eastAsia="MS Mincho"/>
          <w:color w:val="auto"/>
          <w:lang w:eastAsia="en-US"/>
        </w:rPr>
      </w:pPr>
    </w:p>
    <w:p w14:paraId="67251564" w14:textId="77777777" w:rsidR="00726A6E" w:rsidRPr="00D71D75" w:rsidRDefault="00726A6E" w:rsidP="00726A6E">
      <w:pPr>
        <w:suppressAutoHyphens w:val="0"/>
        <w:rPr>
          <w:rFonts w:eastAsia="MS Mincho"/>
          <w:color w:val="auto"/>
          <w:lang w:eastAsia="en-US"/>
        </w:rPr>
      </w:pPr>
      <w:r w:rsidRPr="00D71D75">
        <w:rPr>
          <w:rFonts w:eastAsia="MS Mincho"/>
          <w:color w:val="auto"/>
          <w:lang w:eastAsia="en-US"/>
        </w:rPr>
        <w:t>При пациентите с оценки на изходно ниво и на седмица 24:</w:t>
      </w:r>
    </w:p>
    <w:p w14:paraId="14B28C99" w14:textId="77777777" w:rsidR="00726A6E" w:rsidRPr="00D71D75" w:rsidRDefault="00726A6E" w:rsidP="00F07D45">
      <w:pPr>
        <w:numPr>
          <w:ilvl w:val="0"/>
          <w:numId w:val="36"/>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t>средната промяна в 6MWD от изходното ниво е +23,01 m (SD 68,8) (n=19)</w:t>
      </w:r>
    </w:p>
    <w:p w14:paraId="20C8994F" w14:textId="77777777" w:rsidR="00726A6E" w:rsidRPr="00D71D75" w:rsidRDefault="00726A6E" w:rsidP="00F07D45">
      <w:pPr>
        <w:numPr>
          <w:ilvl w:val="0"/>
          <w:numId w:val="36"/>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t>функционалният клас по СЗО е останал стабилен (без промяна) в сравнение с изходното ниво (n=21).</w:t>
      </w:r>
    </w:p>
    <w:p w14:paraId="4AAE295D" w14:textId="77777777" w:rsidR="00726A6E" w:rsidRPr="00D71D75" w:rsidRDefault="00726A6E" w:rsidP="00F07D45">
      <w:pPr>
        <w:numPr>
          <w:ilvl w:val="0"/>
          <w:numId w:val="36"/>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t xml:space="preserve">медианата на промяната в NT-proBNP е </w:t>
      </w:r>
      <w:r w:rsidRPr="00D71D75">
        <w:rPr>
          <w:rFonts w:eastAsia="MS Mincho"/>
          <w:color w:val="auto"/>
          <w:lang w:eastAsia="en-US"/>
        </w:rPr>
        <w:noBreakHyphen/>
        <w:t>12,05 pg/ml (n=14)</w:t>
      </w:r>
    </w:p>
    <w:p w14:paraId="1675C16F" w14:textId="77777777" w:rsidR="00726A6E" w:rsidRPr="00D71D75" w:rsidRDefault="00726A6E" w:rsidP="00726A6E">
      <w:pPr>
        <w:suppressAutoHyphens w:val="0"/>
        <w:rPr>
          <w:rFonts w:eastAsia="MS Mincho"/>
          <w:color w:val="auto"/>
          <w:lang w:eastAsia="en-US"/>
        </w:rPr>
      </w:pPr>
      <w:r w:rsidRPr="00D71D75">
        <w:rPr>
          <w:rFonts w:eastAsia="MS Mincho"/>
          <w:color w:val="auto"/>
          <w:lang w:eastAsia="en-US"/>
        </w:rPr>
        <w:t>Двама пациенти са хоспитализирани поради десностранна сърдечна недостатъчност</w:t>
      </w:r>
      <w:r w:rsidR="006967D4">
        <w:rPr>
          <w:rFonts w:eastAsia="MS Mincho"/>
          <w:color w:val="auto"/>
          <w:lang w:eastAsia="en-US"/>
        </w:rPr>
        <w:t>.</w:t>
      </w:r>
    </w:p>
    <w:p w14:paraId="3E8A8156" w14:textId="77777777" w:rsidR="00726A6E" w:rsidRPr="00D71D75" w:rsidRDefault="00726A6E" w:rsidP="00726A6E">
      <w:pPr>
        <w:suppressAutoHyphens w:val="0"/>
        <w:rPr>
          <w:rFonts w:eastAsia="MS Mincho"/>
          <w:color w:val="auto"/>
          <w:lang w:eastAsia="en-US"/>
        </w:rPr>
      </w:pPr>
    </w:p>
    <w:p w14:paraId="62909B0E" w14:textId="77777777" w:rsidR="00726A6E" w:rsidRPr="00D71D75" w:rsidRDefault="00726A6E" w:rsidP="00726A6E">
      <w:pPr>
        <w:keepNext/>
        <w:tabs>
          <w:tab w:val="left" w:pos="360"/>
        </w:tabs>
        <w:suppressAutoHyphens w:val="0"/>
        <w:rPr>
          <w:rFonts w:eastAsia="MS Mincho"/>
          <w:color w:val="auto"/>
          <w:lang w:eastAsia="en-US"/>
        </w:rPr>
      </w:pPr>
      <w:r w:rsidRPr="00D71D75">
        <w:rPr>
          <w:rFonts w:eastAsia="MS Mincho"/>
          <w:color w:val="auto"/>
          <w:lang w:eastAsia="en-US"/>
        </w:rPr>
        <w:t>Дългосрочните данни са генерирани от 21 пациенти, завършили първите 24 седмици от лечението в PATENT-CHILD. Всички пациенти са продължили да получават риоцигуат в комбинация или с ERA или с ERA + PCAs. Средната обща продължителност на експозиция на лечението с риоцигуат е 109,79 ± 80,38 седмици (до 311,9 седмици), като 37,5% (n=9) от пациентите са лекувани в продължение на най-малко 104 седмици, а 8,3% (n=2) - в продължение на най-малко 208 седмици.</w:t>
      </w:r>
    </w:p>
    <w:p w14:paraId="6099479E" w14:textId="77777777" w:rsidR="00726A6E" w:rsidRPr="00D71D75" w:rsidRDefault="00726A6E" w:rsidP="00726A6E">
      <w:pPr>
        <w:keepNext/>
        <w:tabs>
          <w:tab w:val="left" w:pos="360"/>
        </w:tabs>
        <w:suppressAutoHyphens w:val="0"/>
        <w:rPr>
          <w:rFonts w:eastAsia="MS Mincho"/>
          <w:color w:val="auto"/>
          <w:lang w:eastAsia="en-US"/>
        </w:rPr>
      </w:pPr>
    </w:p>
    <w:p w14:paraId="735D68F0" w14:textId="77777777" w:rsidR="00726A6E" w:rsidRPr="00D71D75" w:rsidRDefault="00726A6E" w:rsidP="00726A6E">
      <w:pPr>
        <w:tabs>
          <w:tab w:val="left" w:pos="360"/>
          <w:tab w:val="left" w:pos="6047"/>
        </w:tabs>
        <w:suppressAutoHyphens w:val="0"/>
        <w:rPr>
          <w:rFonts w:eastAsia="MS Mincho"/>
          <w:color w:val="auto"/>
          <w:lang w:eastAsia="de-DE"/>
        </w:rPr>
      </w:pPr>
      <w:r w:rsidRPr="00D71D75">
        <w:rPr>
          <w:rFonts w:eastAsia="MS Mincho"/>
          <w:color w:val="auto"/>
          <w:lang w:eastAsia="de-DE"/>
        </w:rPr>
        <w:t>По време на фазата на дългосрочно разширено</w:t>
      </w:r>
      <w:r w:rsidRPr="00D71D75">
        <w:rPr>
          <w:rFonts w:eastAsia="MS Mincho"/>
          <w:color w:val="auto"/>
          <w:lang w:eastAsia="en-US"/>
        </w:rPr>
        <w:t xml:space="preserve"> (</w:t>
      </w:r>
      <w:r w:rsidRPr="00D71D75">
        <w:t xml:space="preserve">long-term extension, </w:t>
      </w:r>
      <w:r w:rsidRPr="00D71D75">
        <w:rPr>
          <w:rFonts w:eastAsia="MS Mincho"/>
          <w:color w:val="auto"/>
          <w:lang w:eastAsia="de-DE"/>
        </w:rPr>
        <w:t>LTE) проучване подобрението във или стабилизирането на 6MWD се запазва при пациентите, подложени на лечение, като наблюдаваната средна промяна от изходното ниво (преди започване на лечението [PATENT-CHILD]) е +5,86</w:t>
      </w:r>
      <w:r w:rsidRPr="00D71D75">
        <w:rPr>
          <w:rFonts w:eastAsia="MS Mincho"/>
          <w:color w:val="auto"/>
          <w:lang w:eastAsia="en-US"/>
        </w:rPr>
        <w:t> </w:t>
      </w:r>
      <w:r w:rsidRPr="00D71D75">
        <w:rPr>
          <w:rFonts w:eastAsia="MS Mincho"/>
          <w:color w:val="auto"/>
          <w:lang w:eastAsia="de-DE"/>
        </w:rPr>
        <w:t>m на месец</w:t>
      </w:r>
      <w:r w:rsidRPr="00D71D75">
        <w:rPr>
          <w:rFonts w:eastAsia="MS Mincho"/>
          <w:color w:val="auto"/>
          <w:lang w:eastAsia="en-US"/>
        </w:rPr>
        <w:t> </w:t>
      </w:r>
      <w:r w:rsidRPr="00D71D75">
        <w:rPr>
          <w:rFonts w:eastAsia="MS Mincho"/>
          <w:color w:val="auto"/>
          <w:lang w:eastAsia="de-DE"/>
        </w:rPr>
        <w:t xml:space="preserve">6, </w:t>
      </w:r>
      <w:r w:rsidRPr="00D71D75">
        <w:rPr>
          <w:rFonts w:eastAsia="MS Mincho"/>
          <w:color w:val="auto"/>
          <w:lang w:eastAsia="de-DE"/>
        </w:rPr>
        <w:noBreakHyphen/>
        <w:t>3,43</w:t>
      </w:r>
      <w:r w:rsidRPr="00D71D75">
        <w:rPr>
          <w:rFonts w:eastAsia="MS Mincho"/>
          <w:color w:val="auto"/>
          <w:lang w:eastAsia="en-US"/>
        </w:rPr>
        <w:t> </w:t>
      </w:r>
      <w:r w:rsidRPr="00D71D75">
        <w:rPr>
          <w:rFonts w:eastAsia="MS Mincho"/>
          <w:color w:val="auto"/>
          <w:lang w:eastAsia="de-DE"/>
        </w:rPr>
        <w:t>m на месец</w:t>
      </w:r>
      <w:r w:rsidRPr="00D71D75">
        <w:rPr>
          <w:rFonts w:eastAsia="MS Mincho"/>
          <w:color w:val="auto"/>
          <w:lang w:eastAsia="en-US"/>
        </w:rPr>
        <w:t> </w:t>
      </w:r>
      <w:r w:rsidRPr="00D71D75">
        <w:rPr>
          <w:rFonts w:eastAsia="MS Mincho"/>
          <w:color w:val="auto"/>
          <w:lang w:eastAsia="de-DE"/>
        </w:rPr>
        <w:t>12; +28,98</w:t>
      </w:r>
      <w:r w:rsidRPr="00D71D75">
        <w:rPr>
          <w:rFonts w:eastAsia="MS Mincho"/>
          <w:color w:val="auto"/>
          <w:lang w:eastAsia="en-US"/>
        </w:rPr>
        <w:t> </w:t>
      </w:r>
      <w:r w:rsidRPr="00D71D75">
        <w:rPr>
          <w:rFonts w:eastAsia="MS Mincho"/>
          <w:color w:val="auto"/>
          <w:lang w:eastAsia="de-DE"/>
        </w:rPr>
        <w:t>m на месец</w:t>
      </w:r>
      <w:r w:rsidRPr="00D71D75">
        <w:rPr>
          <w:rFonts w:eastAsia="MS Mincho"/>
          <w:color w:val="auto"/>
          <w:lang w:eastAsia="en-US"/>
        </w:rPr>
        <w:t> </w:t>
      </w:r>
      <w:r w:rsidRPr="00D71D75">
        <w:rPr>
          <w:rFonts w:eastAsia="MS Mincho"/>
          <w:color w:val="auto"/>
          <w:lang w:eastAsia="de-DE"/>
        </w:rPr>
        <w:t xml:space="preserve">18 и </w:t>
      </w:r>
      <w:r w:rsidRPr="00D71D75">
        <w:rPr>
          <w:rFonts w:eastAsia="MS Mincho"/>
          <w:color w:val="auto"/>
          <w:lang w:eastAsia="de-DE"/>
        </w:rPr>
        <w:noBreakHyphen/>
        <w:t>11,80</w:t>
      </w:r>
      <w:r w:rsidRPr="00D71D75">
        <w:rPr>
          <w:rFonts w:eastAsia="MS Mincho"/>
          <w:color w:val="auto"/>
          <w:lang w:eastAsia="en-US"/>
        </w:rPr>
        <w:t> </w:t>
      </w:r>
      <w:r w:rsidRPr="00D71D75">
        <w:rPr>
          <w:rFonts w:eastAsia="MS Mincho"/>
          <w:color w:val="auto"/>
          <w:lang w:eastAsia="de-DE"/>
        </w:rPr>
        <w:t>m на месец</w:t>
      </w:r>
      <w:r w:rsidRPr="00D71D75">
        <w:rPr>
          <w:rFonts w:eastAsia="MS Mincho"/>
          <w:color w:val="auto"/>
          <w:lang w:eastAsia="en-US"/>
        </w:rPr>
        <w:t> </w:t>
      </w:r>
      <w:r w:rsidRPr="00D71D75">
        <w:rPr>
          <w:rFonts w:eastAsia="MS Mincho"/>
          <w:color w:val="auto"/>
          <w:lang w:eastAsia="de-DE"/>
        </w:rPr>
        <w:t>24.</w:t>
      </w:r>
    </w:p>
    <w:p w14:paraId="618FB8A5" w14:textId="77777777" w:rsidR="00726A6E" w:rsidRPr="00D71D75" w:rsidRDefault="00726A6E" w:rsidP="00726A6E">
      <w:pPr>
        <w:tabs>
          <w:tab w:val="left" w:pos="360"/>
          <w:tab w:val="left" w:pos="6047"/>
        </w:tabs>
        <w:suppressAutoHyphens w:val="0"/>
        <w:rPr>
          <w:rFonts w:eastAsia="MS Mincho"/>
          <w:color w:val="auto"/>
          <w:lang w:eastAsia="de-DE"/>
        </w:rPr>
      </w:pPr>
    </w:p>
    <w:p w14:paraId="61AB7CB6" w14:textId="77777777" w:rsidR="00726A6E" w:rsidRPr="00D71D75" w:rsidRDefault="00726A6E" w:rsidP="00726A6E">
      <w:pPr>
        <w:tabs>
          <w:tab w:val="left" w:pos="360"/>
        </w:tabs>
        <w:suppressAutoHyphens w:val="0"/>
        <w:rPr>
          <w:rFonts w:eastAsia="MS Mincho"/>
          <w:color w:val="auto"/>
          <w:lang w:eastAsia="de-DE"/>
        </w:rPr>
      </w:pPr>
      <w:r w:rsidRPr="00D71D75">
        <w:rPr>
          <w:rFonts w:eastAsia="MS Mincho"/>
          <w:color w:val="auto"/>
          <w:lang w:eastAsia="de-DE"/>
        </w:rPr>
        <w:t>Повечето пациенти остават стабилни по отношение на функционалния клас II по СЗО между изходното ниво и месец</w:t>
      </w:r>
      <w:r w:rsidRPr="00D71D75">
        <w:rPr>
          <w:rFonts w:eastAsia="MS Mincho"/>
          <w:color w:val="auto"/>
          <w:lang w:eastAsia="en-US"/>
        </w:rPr>
        <w:t> </w:t>
      </w:r>
      <w:r w:rsidRPr="00D71D75">
        <w:rPr>
          <w:rFonts w:eastAsia="MS Mincho"/>
          <w:color w:val="auto"/>
          <w:lang w:eastAsia="de-DE"/>
        </w:rPr>
        <w:t>24. Клинично влошаване се наблюдава общо при 8</w:t>
      </w:r>
      <w:r w:rsidRPr="00D71D75">
        <w:rPr>
          <w:rFonts w:eastAsia="MS Mincho"/>
          <w:color w:val="auto"/>
          <w:lang w:eastAsia="en-US"/>
        </w:rPr>
        <w:t> </w:t>
      </w:r>
      <w:r w:rsidRPr="00D71D75">
        <w:rPr>
          <w:rFonts w:eastAsia="MS Mincho"/>
          <w:color w:val="auto"/>
          <w:lang w:eastAsia="de-DE"/>
        </w:rPr>
        <w:t xml:space="preserve">(33,3%) пациенти, включващо основната фаза. Хоспитализация поради </w:t>
      </w:r>
      <w:r w:rsidRPr="00D71D75">
        <w:rPr>
          <w:rFonts w:eastAsia="MS Mincho"/>
          <w:color w:val="auto"/>
          <w:lang w:eastAsia="en-US"/>
        </w:rPr>
        <w:t>десностранна</w:t>
      </w:r>
      <w:r w:rsidRPr="00D71D75">
        <w:rPr>
          <w:rFonts w:eastAsia="MS Mincho"/>
          <w:color w:val="auto"/>
          <w:lang w:eastAsia="de-DE"/>
        </w:rPr>
        <w:t xml:space="preserve"> сърдечна недостатъчност се съобщава при 5</w:t>
      </w:r>
      <w:r w:rsidRPr="00D71D75">
        <w:rPr>
          <w:rFonts w:eastAsia="MS Mincho"/>
          <w:color w:val="auto"/>
          <w:lang w:eastAsia="en-US"/>
        </w:rPr>
        <w:t> </w:t>
      </w:r>
      <w:r w:rsidRPr="00D71D75">
        <w:rPr>
          <w:rFonts w:eastAsia="MS Mincho"/>
          <w:color w:val="auto"/>
          <w:lang w:eastAsia="de-DE"/>
        </w:rPr>
        <w:t>(20,8%) пациенти. Няма смъртни случаи по време на периода на наблюдение.</w:t>
      </w:r>
    </w:p>
    <w:p w14:paraId="0ADC4C1B" w14:textId="77777777" w:rsidR="00726A6E" w:rsidRPr="00D71D75" w:rsidRDefault="00726A6E" w:rsidP="00726A6E">
      <w:pPr>
        <w:suppressAutoHyphens w:val="0"/>
        <w:rPr>
          <w:rFonts w:eastAsia="MS Mincho"/>
          <w:color w:val="auto"/>
          <w:lang w:eastAsia="en-US"/>
        </w:rPr>
      </w:pPr>
    </w:p>
    <w:p w14:paraId="40605032" w14:textId="77777777" w:rsidR="00726A6E" w:rsidRPr="00F07D45" w:rsidRDefault="00726A6E" w:rsidP="00F07D45">
      <w:pPr>
        <w:pStyle w:val="Default"/>
        <w:keepNext/>
        <w:rPr>
          <w:lang w:val="en-US"/>
        </w:rPr>
      </w:pPr>
      <w:r w:rsidRPr="00F07D45">
        <w:rPr>
          <w:rFonts w:ascii="Times New Roman" w:hAnsi="Times New Roman" w:cs="Times New Roman"/>
          <w:i/>
          <w:sz w:val="22"/>
          <w:szCs w:val="22"/>
          <w:lang w:val="bg-BG"/>
        </w:rPr>
        <w:t>Пациенти с белодробна хипертония, свързана с идиопатични интерстициални пневмонии (БХ</w:t>
      </w:r>
      <w:r w:rsidRPr="00F07D45">
        <w:rPr>
          <w:rFonts w:ascii="Times New Roman" w:hAnsi="Times New Roman" w:cs="Times New Roman"/>
          <w:i/>
          <w:sz w:val="22"/>
          <w:szCs w:val="22"/>
          <w:lang w:val="bg-BG"/>
        </w:rPr>
        <w:noBreakHyphen/>
        <w:t>ИИП)</w:t>
      </w:r>
    </w:p>
    <w:p w14:paraId="49F16455" w14:textId="77777777" w:rsidR="00726A6E" w:rsidRPr="00D71D75" w:rsidRDefault="00726A6E" w:rsidP="00726A6E">
      <w:pPr>
        <w:keepNext/>
        <w:autoSpaceDE w:val="0"/>
        <w:autoSpaceDN w:val="0"/>
        <w:adjustRightInd w:val="0"/>
        <w:rPr>
          <w:lang w:eastAsia="de-DE"/>
        </w:rPr>
      </w:pPr>
      <w:r w:rsidRPr="00D71D75">
        <w:t>Рандомизирано, двойносляпо, плацебо-контролирано изпитване фаза</w:t>
      </w:r>
      <w:r w:rsidR="00800F3F">
        <w:t> </w:t>
      </w:r>
      <w:r w:rsidRPr="00D71D75">
        <w:t xml:space="preserve">II (RISE-IIP) за оценка на ефикасността и безопасността на риоцигуат при възрастни пациенти със симптоматична белодробна хипертония, свързана с идиопатични интерстициални пневмонии (БХ-ИИП), е предсрочно </w:t>
      </w:r>
      <w:r w:rsidRPr="00D71D75">
        <w:rPr>
          <w:lang w:eastAsia="de-DE"/>
        </w:rPr>
        <w:t xml:space="preserve">прекратено поради повишен риск от смъртност и сериозни нежелани </w:t>
      </w:r>
      <w:r w:rsidR="00A60B3B">
        <w:rPr>
          <w:lang w:eastAsia="de-DE"/>
        </w:rPr>
        <w:t>реакции</w:t>
      </w:r>
      <w:r w:rsidRPr="00D71D75">
        <w:rPr>
          <w:lang w:eastAsia="de-DE"/>
        </w:rPr>
        <w:t xml:space="preserve"> при пациенти, лекувани с риоцигуат, и липса на ефикасност. При пациентите, приемащи риоцигуат, е наблюдавана по-висока смъртност (11% срещу 4%) и сериозни нежелани </w:t>
      </w:r>
      <w:r w:rsidR="00441008">
        <w:rPr>
          <w:lang w:eastAsia="de-DE"/>
        </w:rPr>
        <w:t>реакции</w:t>
      </w:r>
      <w:r w:rsidRPr="00D71D75">
        <w:rPr>
          <w:lang w:eastAsia="de-DE"/>
        </w:rPr>
        <w:t xml:space="preserve"> (37% срещу </w:t>
      </w:r>
      <w:r w:rsidRPr="00D71D75">
        <w:rPr>
          <w:lang w:eastAsia="de-DE"/>
        </w:rPr>
        <w:lastRenderedPageBreak/>
        <w:t>23%) по време на основната фаза. В дългосрочното разширение при пациентите, преминали от групата на лечение с плацебо към групата на лечение с риоцигуат (21%), е наблюдава по-висока смъртност в сравнение с тези, продължили лечението си в групата с риоцигуат (3%).</w:t>
      </w:r>
    </w:p>
    <w:p w14:paraId="4CA2E65F" w14:textId="77777777" w:rsidR="00726A6E" w:rsidRPr="00D71D75" w:rsidRDefault="00726A6E" w:rsidP="00726A6E">
      <w:pPr>
        <w:autoSpaceDE w:val="0"/>
        <w:autoSpaceDN w:val="0"/>
        <w:adjustRightInd w:val="0"/>
        <w:rPr>
          <w:lang w:eastAsia="de-DE"/>
        </w:rPr>
      </w:pPr>
    </w:p>
    <w:p w14:paraId="206CAE05" w14:textId="77777777" w:rsidR="00726A6E" w:rsidRPr="00D71D75" w:rsidRDefault="00726A6E" w:rsidP="00726A6E">
      <w:pPr>
        <w:spacing w:line="240" w:lineRule="auto"/>
        <w:rPr>
          <w:lang w:eastAsia="de-DE"/>
        </w:rPr>
      </w:pPr>
      <w:r w:rsidRPr="00D71D75">
        <w:rPr>
          <w:lang w:eastAsia="de-DE"/>
        </w:rPr>
        <w:t xml:space="preserve">По тази причина </w:t>
      </w:r>
      <w:r w:rsidR="00B41E7F">
        <w:rPr>
          <w:lang w:eastAsia="de-DE"/>
        </w:rPr>
        <w:t>р</w:t>
      </w:r>
      <w:r w:rsidRPr="00D71D75">
        <w:rPr>
          <w:lang w:eastAsia="de-DE"/>
        </w:rPr>
        <w:t>иоцигуат е противопоказан при пациенти с белодробна хипертония, свързана с идиопатични интерстициални пневмонии (вж. точка</w:t>
      </w:r>
      <w:r w:rsidR="00367451">
        <w:rPr>
          <w:lang w:eastAsia="de-DE"/>
        </w:rPr>
        <w:t> </w:t>
      </w:r>
      <w:r w:rsidRPr="00D71D75">
        <w:rPr>
          <w:lang w:eastAsia="de-DE"/>
        </w:rPr>
        <w:t>4.3).</w:t>
      </w:r>
    </w:p>
    <w:p w14:paraId="045CB1B0" w14:textId="77777777" w:rsidR="00726A6E" w:rsidRPr="00D71D75" w:rsidRDefault="00726A6E" w:rsidP="00726A6E">
      <w:pPr>
        <w:spacing w:line="240" w:lineRule="auto"/>
        <w:rPr>
          <w:lang w:eastAsia="de-DE"/>
        </w:rPr>
      </w:pPr>
    </w:p>
    <w:p w14:paraId="7319656E" w14:textId="77777777" w:rsidR="00726A6E" w:rsidRPr="00D71D75" w:rsidRDefault="00726A6E" w:rsidP="00726A6E">
      <w:pPr>
        <w:keepNext/>
        <w:suppressLineNumbers/>
        <w:tabs>
          <w:tab w:val="clear" w:pos="567"/>
        </w:tabs>
        <w:spacing w:line="240" w:lineRule="atLeast"/>
        <w:outlineLvl w:val="2"/>
        <w:rPr>
          <w:b/>
        </w:rPr>
      </w:pPr>
      <w:r w:rsidRPr="00D71D75">
        <w:rPr>
          <w:b/>
        </w:rPr>
        <w:t>5.2</w:t>
      </w:r>
      <w:r w:rsidRPr="00D71D75">
        <w:rPr>
          <w:b/>
        </w:rPr>
        <w:tab/>
        <w:t>Фармакокинетични свойства</w:t>
      </w:r>
    </w:p>
    <w:p w14:paraId="30552B84" w14:textId="77777777" w:rsidR="00726A6E" w:rsidRPr="00D71D75" w:rsidRDefault="00726A6E" w:rsidP="00726A6E">
      <w:pPr>
        <w:keepNext/>
        <w:suppressLineNumbers/>
        <w:spacing w:line="240" w:lineRule="atLeast"/>
        <w:rPr>
          <w:b/>
        </w:rPr>
      </w:pPr>
    </w:p>
    <w:p w14:paraId="4E7338D9" w14:textId="77777777" w:rsidR="00726A6E" w:rsidRPr="00D71D75" w:rsidRDefault="00726A6E" w:rsidP="00726A6E">
      <w:pPr>
        <w:keepNext/>
        <w:suppressLineNumbers/>
        <w:spacing w:line="240" w:lineRule="atLeast"/>
        <w:rPr>
          <w:u w:val="single"/>
        </w:rPr>
      </w:pPr>
      <w:r w:rsidRPr="00D71D75">
        <w:rPr>
          <w:u w:val="single"/>
        </w:rPr>
        <w:t>Абсорбция</w:t>
      </w:r>
    </w:p>
    <w:p w14:paraId="3558CB21" w14:textId="77777777" w:rsidR="00726A6E" w:rsidRPr="00D71D75" w:rsidRDefault="00726A6E" w:rsidP="00726A6E">
      <w:pPr>
        <w:keepNext/>
        <w:suppressLineNumbers/>
        <w:spacing w:line="240" w:lineRule="atLeast"/>
        <w:rPr>
          <w:u w:val="single"/>
        </w:rPr>
      </w:pPr>
    </w:p>
    <w:p w14:paraId="2A7572DA" w14:textId="77777777" w:rsidR="00726A6E" w:rsidRPr="00D71D75" w:rsidRDefault="00726A6E" w:rsidP="00726A6E">
      <w:pPr>
        <w:keepNext/>
        <w:rPr>
          <w:i/>
          <w:iCs/>
        </w:rPr>
      </w:pPr>
      <w:r w:rsidRPr="00D71D75">
        <w:rPr>
          <w:i/>
          <w:iCs/>
        </w:rPr>
        <w:t>Възрастни</w:t>
      </w:r>
    </w:p>
    <w:p w14:paraId="76C3E212" w14:textId="77777777" w:rsidR="00726A6E" w:rsidRPr="00D71D75" w:rsidRDefault="00726A6E" w:rsidP="00726A6E">
      <w:pPr>
        <w:spacing w:line="240" w:lineRule="atLeast"/>
        <w:rPr>
          <w:iCs/>
        </w:rPr>
      </w:pPr>
      <w:r w:rsidRPr="00D71D75">
        <w:t>Абсолютната бионаличност на риоцигуат е висока (94%). Риоцигуат се абсорбира бързо, като максималните концентрации (C</w:t>
      </w:r>
      <w:r w:rsidRPr="00D71D75">
        <w:rPr>
          <w:vertAlign w:val="subscript"/>
        </w:rPr>
        <w:t>max</w:t>
      </w:r>
      <w:r w:rsidRPr="00D71D75">
        <w:t>) се достигат 1</w:t>
      </w:r>
      <w:r w:rsidRPr="00D71D75">
        <w:noBreakHyphen/>
        <w:t>1,5 часа след приема на таблетката. Приемът с храна повлиява леко AUC на риоцигуат: C</w:t>
      </w:r>
      <w:r w:rsidRPr="00D71D75">
        <w:rPr>
          <w:vertAlign w:val="subscript"/>
        </w:rPr>
        <w:t>max</w:t>
      </w:r>
      <w:r w:rsidRPr="00D71D75">
        <w:t xml:space="preserve"> е намалена с 35%.</w:t>
      </w:r>
    </w:p>
    <w:p w14:paraId="53C4B450" w14:textId="77777777" w:rsidR="00726A6E" w:rsidRPr="00D71D75" w:rsidRDefault="00726A6E" w:rsidP="00726A6E">
      <w:pPr>
        <w:widowControl w:val="0"/>
        <w:spacing w:line="240" w:lineRule="auto"/>
        <w:rPr>
          <w:u w:val="single"/>
        </w:rPr>
      </w:pPr>
      <w:r w:rsidRPr="00D71D75">
        <w:t>Бионаличността (AUC и C</w:t>
      </w:r>
      <w:r w:rsidRPr="00D71D75">
        <w:rPr>
          <w:vertAlign w:val="subscript"/>
        </w:rPr>
        <w:t>max</w:t>
      </w:r>
      <w:r w:rsidRPr="00D71D75">
        <w:t>) е подобна при риоцигуат, приложен перорално като натрошена таблетка, суспендирана във вода или в мека храна, в сравнение с цяла таблетка (вж. точка 4.2).</w:t>
      </w:r>
    </w:p>
    <w:p w14:paraId="3C4650EE" w14:textId="77777777" w:rsidR="00726A6E" w:rsidRPr="00D71D75" w:rsidRDefault="00726A6E" w:rsidP="00726A6E">
      <w:pPr>
        <w:rPr>
          <w:u w:val="single"/>
        </w:rPr>
      </w:pPr>
    </w:p>
    <w:p w14:paraId="709B9B91" w14:textId="77777777" w:rsidR="00726A6E" w:rsidRPr="00D71D75" w:rsidRDefault="00726A6E" w:rsidP="00726A6E">
      <w:pPr>
        <w:keepNext/>
        <w:keepLines/>
        <w:tabs>
          <w:tab w:val="clear" w:pos="567"/>
        </w:tabs>
        <w:spacing w:line="240" w:lineRule="auto"/>
      </w:pPr>
      <w:r w:rsidRPr="00D71D75">
        <w:rPr>
          <w:i/>
        </w:rPr>
        <w:t>Педиатрична популация</w:t>
      </w:r>
    </w:p>
    <w:p w14:paraId="1CABF31A" w14:textId="77777777" w:rsidR="00726A6E" w:rsidRPr="00D71D75" w:rsidRDefault="00726A6E" w:rsidP="00726A6E">
      <w:pPr>
        <w:spacing w:line="240" w:lineRule="auto"/>
      </w:pPr>
      <w:r w:rsidRPr="00D71D75">
        <w:t>Децата са получавали таблетка риоцигуат или перорална суспензия със или без храна. Популационното ФК моделиране показва, че риоцигуат се абсорбира бързо при деца, както при възрастни, след перорално приложение под формата на таблетка или перорална суспензия. Не е наблюдавана разлика нито в скоростта, нито в степента на абсорбция между лекарствените форми таблетки и перорална суспензия.</w:t>
      </w:r>
    </w:p>
    <w:p w14:paraId="0B99F5CE" w14:textId="77777777" w:rsidR="00726A6E" w:rsidRPr="00D71D75" w:rsidRDefault="00726A6E" w:rsidP="00726A6E">
      <w:pPr>
        <w:widowControl w:val="0"/>
        <w:spacing w:line="240" w:lineRule="auto"/>
      </w:pPr>
    </w:p>
    <w:p w14:paraId="2C778CA5" w14:textId="77777777" w:rsidR="00726A6E" w:rsidRPr="00D71D75" w:rsidRDefault="00726A6E" w:rsidP="00726A6E">
      <w:pPr>
        <w:keepNext/>
        <w:suppressLineNumbers/>
        <w:spacing w:line="240" w:lineRule="auto"/>
        <w:rPr>
          <w:u w:val="single"/>
        </w:rPr>
      </w:pPr>
      <w:r w:rsidRPr="00D71D75">
        <w:rPr>
          <w:u w:val="single"/>
        </w:rPr>
        <w:t>Разпределение</w:t>
      </w:r>
    </w:p>
    <w:p w14:paraId="015B6140" w14:textId="77777777" w:rsidR="00726A6E" w:rsidRPr="00D71D75" w:rsidRDefault="00726A6E" w:rsidP="00726A6E">
      <w:pPr>
        <w:keepNext/>
        <w:spacing w:line="240" w:lineRule="auto"/>
        <w:rPr>
          <w:u w:val="single"/>
        </w:rPr>
      </w:pPr>
    </w:p>
    <w:p w14:paraId="29AE766B" w14:textId="77777777" w:rsidR="00726A6E" w:rsidRPr="00D71D75" w:rsidRDefault="00726A6E" w:rsidP="00726A6E">
      <w:pPr>
        <w:keepNext/>
        <w:rPr>
          <w:i/>
          <w:iCs/>
        </w:rPr>
      </w:pPr>
      <w:r w:rsidRPr="00D71D75">
        <w:rPr>
          <w:i/>
          <w:iCs/>
        </w:rPr>
        <w:t>Възрастни</w:t>
      </w:r>
    </w:p>
    <w:p w14:paraId="2501BA1F" w14:textId="77777777" w:rsidR="00726A6E" w:rsidRPr="00D71D75" w:rsidRDefault="00726A6E" w:rsidP="00726A6E">
      <w:pPr>
        <w:tabs>
          <w:tab w:val="clear" w:pos="567"/>
          <w:tab w:val="left" w:pos="0"/>
        </w:tabs>
        <w:spacing w:line="240" w:lineRule="auto"/>
      </w:pPr>
      <w:r w:rsidRPr="00D71D75">
        <w:t>Свързването с плазмените протеини при възрастни е във висока степен – около 95%, като серумният албумин и алфа</w:t>
      </w:r>
      <w:r w:rsidRPr="00D71D75">
        <w:noBreakHyphen/>
        <w:t>1</w:t>
      </w:r>
      <w:r w:rsidRPr="00D71D75">
        <w:noBreakHyphen/>
        <w:t>киселия гликопротеин са основните свързващи компоненти. Обемът на разпределение е умерен като обемът на разпределение в стационарно състояние е приблизително 30 l.</w:t>
      </w:r>
    </w:p>
    <w:p w14:paraId="4E4DEEAC" w14:textId="77777777" w:rsidR="00726A6E" w:rsidRPr="00D71D75" w:rsidRDefault="00726A6E" w:rsidP="00726A6E">
      <w:pPr>
        <w:spacing w:line="240" w:lineRule="auto"/>
      </w:pPr>
    </w:p>
    <w:p w14:paraId="1ECA0F8B" w14:textId="77777777" w:rsidR="00726A6E" w:rsidRPr="00D71D75" w:rsidRDefault="00726A6E" w:rsidP="00726A6E">
      <w:pPr>
        <w:suppressLineNumbers/>
        <w:spacing w:line="240" w:lineRule="auto"/>
        <w:rPr>
          <w:i/>
          <w:iCs/>
          <w:noProof/>
        </w:rPr>
      </w:pPr>
      <w:r w:rsidRPr="00D71D75">
        <w:rPr>
          <w:i/>
          <w:iCs/>
          <w:noProof/>
        </w:rPr>
        <w:t>Педиатрична популация</w:t>
      </w:r>
    </w:p>
    <w:p w14:paraId="48C31B91" w14:textId="77777777" w:rsidR="00726A6E" w:rsidRPr="00D71D75" w:rsidRDefault="00726A6E" w:rsidP="00726A6E">
      <w:pPr>
        <w:spacing w:line="240" w:lineRule="auto"/>
        <w:rPr>
          <w:noProof/>
        </w:rPr>
      </w:pPr>
      <w:r w:rsidRPr="00D71D75">
        <w:rPr>
          <w:noProof/>
        </w:rPr>
        <w:t>Липсват данни за свързаването на риоцигуат с плазмените протени специално при деца. Изчисленият обем в стационарно състояние (v</w:t>
      </w:r>
      <w:r w:rsidRPr="00D71D75">
        <w:t xml:space="preserve">olume at steady-state, </w:t>
      </w:r>
      <w:r w:rsidRPr="00D71D75">
        <w:rPr>
          <w:noProof/>
        </w:rPr>
        <w:t>V</w:t>
      </w:r>
      <w:r w:rsidRPr="00D71D75">
        <w:rPr>
          <w:noProof/>
          <w:vertAlign w:val="subscript"/>
        </w:rPr>
        <w:t>ss</w:t>
      </w:r>
      <w:r w:rsidRPr="00D71D75">
        <w:rPr>
          <w:noProof/>
        </w:rPr>
        <w:t>) чрез популационно фармакокинетично моделиране при деца (възрастов диапазон 6 до &lt; 18 години) след перорално приложение на риоцигуат е средно 26 l.</w:t>
      </w:r>
    </w:p>
    <w:p w14:paraId="00055BE0" w14:textId="77777777" w:rsidR="00726A6E" w:rsidRPr="00D71D75" w:rsidRDefault="00726A6E" w:rsidP="00726A6E">
      <w:pPr>
        <w:widowControl w:val="0"/>
        <w:suppressLineNumbers/>
        <w:spacing w:line="240" w:lineRule="auto"/>
        <w:rPr>
          <w:noProof/>
        </w:rPr>
      </w:pPr>
    </w:p>
    <w:p w14:paraId="68A25DD0" w14:textId="77777777" w:rsidR="00726A6E" w:rsidRPr="00D71D75" w:rsidRDefault="00726A6E" w:rsidP="00726A6E">
      <w:pPr>
        <w:suppressLineNumbers/>
        <w:spacing w:line="240" w:lineRule="auto"/>
        <w:rPr>
          <w:u w:val="single"/>
        </w:rPr>
      </w:pPr>
      <w:r w:rsidRPr="00D71D75">
        <w:rPr>
          <w:noProof/>
          <w:u w:val="single"/>
        </w:rPr>
        <w:t>Биотрансформация</w:t>
      </w:r>
    </w:p>
    <w:p w14:paraId="37F5F2AB" w14:textId="77777777" w:rsidR="00726A6E" w:rsidRPr="00D71D75" w:rsidRDefault="00726A6E" w:rsidP="00726A6E">
      <w:pPr>
        <w:suppressLineNumbers/>
        <w:spacing w:line="240" w:lineRule="auto"/>
        <w:rPr>
          <w:u w:val="single"/>
        </w:rPr>
      </w:pPr>
    </w:p>
    <w:p w14:paraId="716B665B" w14:textId="77777777" w:rsidR="00726A6E" w:rsidRPr="00D71D75" w:rsidRDefault="00726A6E" w:rsidP="00726A6E">
      <w:pPr>
        <w:keepNext/>
        <w:rPr>
          <w:i/>
          <w:iCs/>
        </w:rPr>
      </w:pPr>
      <w:r w:rsidRPr="00D71D75">
        <w:rPr>
          <w:i/>
          <w:iCs/>
        </w:rPr>
        <w:t>Възрастни</w:t>
      </w:r>
    </w:p>
    <w:p w14:paraId="4042A1E7" w14:textId="77777777" w:rsidR="00726A6E" w:rsidRPr="00D71D75" w:rsidRDefault="00726A6E" w:rsidP="00726A6E">
      <w:pPr>
        <w:suppressLineNumbers/>
        <w:tabs>
          <w:tab w:val="clear" w:pos="567"/>
          <w:tab w:val="left" w:pos="0"/>
        </w:tabs>
        <w:spacing w:line="240" w:lineRule="auto"/>
      </w:pPr>
      <w:r w:rsidRPr="00D71D75">
        <w:t>N</w:t>
      </w:r>
      <w:r w:rsidRPr="00D71D75">
        <w:noBreakHyphen/>
        <w:t>деметилиране, катализирано от CYP1A1, CYP3A4, CYP3A5 и CYP2J2, е главният път на биотрансформация на риоцигуат, който дава неговият основен циркулиращ метаболит M</w:t>
      </w:r>
      <w:r w:rsidRPr="00D71D75">
        <w:noBreakHyphen/>
        <w:t>1 (фармакологична активност: 1/10</w:t>
      </w:r>
      <w:r w:rsidRPr="00D71D75">
        <w:rPr>
          <w:vertAlign w:val="superscript"/>
        </w:rPr>
        <w:noBreakHyphen/>
        <w:t>та</w:t>
      </w:r>
      <w:r w:rsidRPr="00D71D75">
        <w:t xml:space="preserve"> до 1/3</w:t>
      </w:r>
      <w:r w:rsidRPr="00D71D75">
        <w:rPr>
          <w:vertAlign w:val="superscript"/>
        </w:rPr>
        <w:noBreakHyphen/>
        <w:t>та</w:t>
      </w:r>
      <w:r w:rsidRPr="00D71D75">
        <w:t xml:space="preserve"> от тази на риоцигуат), който след това се метаболизира до фармакологично неактивния N-глюкуронид.</w:t>
      </w:r>
    </w:p>
    <w:p w14:paraId="5749E3AC" w14:textId="77777777" w:rsidR="00726A6E" w:rsidRPr="00D71D75" w:rsidRDefault="00726A6E" w:rsidP="00726A6E">
      <w:pPr>
        <w:keepNext/>
      </w:pPr>
      <w:r w:rsidRPr="00D71D75">
        <w:t>CYP1A1 катализира образуването на основния метаболит на риоцигуат в черния дроб и белите дробове и за него е известно, че може да бъде индуциран от полициклични ароматни въглеводороди, които например се намират в цигарения дим.</w:t>
      </w:r>
    </w:p>
    <w:p w14:paraId="48B025A2" w14:textId="77777777" w:rsidR="00726A6E" w:rsidRPr="00D71D75" w:rsidRDefault="00726A6E" w:rsidP="00726A6E">
      <w:pPr>
        <w:spacing w:line="240" w:lineRule="auto"/>
      </w:pPr>
    </w:p>
    <w:p w14:paraId="28A0A420" w14:textId="77777777" w:rsidR="00726A6E" w:rsidRPr="00D71D75" w:rsidRDefault="00726A6E" w:rsidP="00726A6E">
      <w:pPr>
        <w:keepNext/>
        <w:spacing w:line="240" w:lineRule="auto"/>
        <w:rPr>
          <w:i/>
          <w:iCs/>
        </w:rPr>
      </w:pPr>
      <w:r w:rsidRPr="00D71D75">
        <w:rPr>
          <w:i/>
          <w:iCs/>
        </w:rPr>
        <w:t>Педиатрична популация</w:t>
      </w:r>
    </w:p>
    <w:p w14:paraId="35C52529" w14:textId="77777777" w:rsidR="00726A6E" w:rsidRPr="00D71D75" w:rsidRDefault="00726A6E" w:rsidP="00726A6E">
      <w:pPr>
        <w:spacing w:line="240" w:lineRule="auto"/>
      </w:pPr>
      <w:r w:rsidRPr="00D71D75">
        <w:t>Липсват данни за метаболизма специално при деца и юноши на възраст по-малко от 18 години.</w:t>
      </w:r>
    </w:p>
    <w:p w14:paraId="672F5EF3" w14:textId="77777777" w:rsidR="00726A6E" w:rsidRPr="00D71D75" w:rsidRDefault="00726A6E" w:rsidP="00726A6E">
      <w:pPr>
        <w:widowControl w:val="0"/>
        <w:spacing w:line="240" w:lineRule="auto"/>
      </w:pPr>
    </w:p>
    <w:p w14:paraId="1F5A6DF1" w14:textId="77777777" w:rsidR="00726A6E" w:rsidRPr="00D71D75" w:rsidRDefault="00726A6E" w:rsidP="00726A6E">
      <w:pPr>
        <w:keepNext/>
        <w:spacing w:line="240" w:lineRule="auto"/>
        <w:rPr>
          <w:u w:val="single"/>
        </w:rPr>
      </w:pPr>
      <w:r w:rsidRPr="00D71D75">
        <w:rPr>
          <w:u w:val="single"/>
        </w:rPr>
        <w:lastRenderedPageBreak/>
        <w:t>Елиминиране</w:t>
      </w:r>
    </w:p>
    <w:p w14:paraId="6B386BF9" w14:textId="77777777" w:rsidR="00726A6E" w:rsidRPr="00D71D75" w:rsidRDefault="00726A6E" w:rsidP="00726A6E">
      <w:pPr>
        <w:keepNext/>
        <w:spacing w:line="240" w:lineRule="auto"/>
        <w:rPr>
          <w:u w:val="single"/>
        </w:rPr>
      </w:pPr>
    </w:p>
    <w:p w14:paraId="6E931CDA" w14:textId="77777777" w:rsidR="00726A6E" w:rsidRPr="00D71D75" w:rsidRDefault="00726A6E" w:rsidP="00726A6E">
      <w:pPr>
        <w:keepNext/>
        <w:rPr>
          <w:i/>
          <w:iCs/>
        </w:rPr>
      </w:pPr>
      <w:r w:rsidRPr="00D71D75">
        <w:rPr>
          <w:i/>
          <w:iCs/>
        </w:rPr>
        <w:t>Възрастни</w:t>
      </w:r>
    </w:p>
    <w:p w14:paraId="1CC6B888" w14:textId="77777777" w:rsidR="00726A6E" w:rsidRPr="00D71D75" w:rsidRDefault="00726A6E" w:rsidP="00726A6E">
      <w:pPr>
        <w:pStyle w:val="BayerBodyTextFull"/>
        <w:keepNext/>
        <w:spacing w:before="0" w:after="0"/>
        <w:rPr>
          <w:sz w:val="22"/>
          <w:szCs w:val="22"/>
        </w:rPr>
      </w:pPr>
      <w:r w:rsidRPr="00D71D75">
        <w:rPr>
          <w:sz w:val="22"/>
          <w:szCs w:val="22"/>
        </w:rPr>
        <w:t>Цялото количество риоцигуат (изходното съединение и метаболитите) се екскретира, както чрез бъбреците (33</w:t>
      </w:r>
      <w:r w:rsidRPr="00D71D75">
        <w:rPr>
          <w:sz w:val="22"/>
          <w:szCs w:val="22"/>
        </w:rPr>
        <w:noBreakHyphen/>
        <w:t>45%), така и с жлъчката/фекалиите (48</w:t>
      </w:r>
      <w:r w:rsidRPr="00D71D75">
        <w:rPr>
          <w:sz w:val="22"/>
          <w:szCs w:val="22"/>
        </w:rPr>
        <w:noBreakHyphen/>
        <w:t>59%). Приблизително 4</w:t>
      </w:r>
      <w:r w:rsidRPr="00D71D75">
        <w:rPr>
          <w:sz w:val="22"/>
          <w:szCs w:val="22"/>
        </w:rPr>
        <w:noBreakHyphen/>
        <w:t>19% от приложената доза се екскретира като непроменен риоцигуат чрез бъбреците. Приблизително 9</w:t>
      </w:r>
      <w:r w:rsidRPr="00D71D75">
        <w:rPr>
          <w:sz w:val="22"/>
          <w:szCs w:val="22"/>
        </w:rPr>
        <w:noBreakHyphen/>
        <w:t>44% от приложената доза се открива като непроменен риоцигуат във фекалиите.</w:t>
      </w:r>
    </w:p>
    <w:p w14:paraId="0EA1EB16" w14:textId="77777777" w:rsidR="00726A6E" w:rsidRPr="00D71D75" w:rsidRDefault="00726A6E" w:rsidP="00726A6E">
      <w:pPr>
        <w:keepNext/>
        <w:spacing w:line="240" w:lineRule="auto"/>
      </w:pPr>
      <w:r w:rsidRPr="00D71D75">
        <w:t xml:space="preserve">Въз основа на </w:t>
      </w:r>
      <w:r w:rsidRPr="00D71D75">
        <w:rPr>
          <w:i/>
        </w:rPr>
        <w:t>in vitro</w:t>
      </w:r>
      <w:r w:rsidRPr="00D71D75">
        <w:t xml:space="preserve"> данни риоцигуат и основният му метаболит са субстрати на транспортните протеини P</w:t>
      </w:r>
      <w:r w:rsidRPr="00D71D75">
        <w:noBreakHyphen/>
        <w:t>gp (P</w:t>
      </w:r>
      <w:r w:rsidRPr="00D71D75">
        <w:noBreakHyphen/>
        <w:t>гликопротеина) и BCRP (протеина на резистентност на рак на гърдата). Със системен клирънс от около 3</w:t>
      </w:r>
      <w:r w:rsidRPr="00D71D75">
        <w:noBreakHyphen/>
        <w:t xml:space="preserve">6 l/час, риоцигуат може да се класифицира като лекарство с нисък клирънс. Елиминационният полуживот е около 7 часа при здрави </w:t>
      </w:r>
      <w:r w:rsidR="00535B81">
        <w:t>доброволци</w:t>
      </w:r>
      <w:r w:rsidRPr="00D71D75">
        <w:t xml:space="preserve"> и около 12 часа при пациенти.</w:t>
      </w:r>
    </w:p>
    <w:p w14:paraId="74C46EE0" w14:textId="77777777" w:rsidR="00726A6E" w:rsidRPr="00D71D75" w:rsidRDefault="00726A6E" w:rsidP="00726A6E">
      <w:pPr>
        <w:spacing w:line="240" w:lineRule="auto"/>
      </w:pPr>
    </w:p>
    <w:p w14:paraId="2EDE76F2" w14:textId="77777777" w:rsidR="00726A6E" w:rsidRPr="00D71D75" w:rsidRDefault="00726A6E" w:rsidP="00726A6E">
      <w:pPr>
        <w:keepNext/>
        <w:spacing w:line="240" w:lineRule="auto"/>
        <w:rPr>
          <w:i/>
          <w:iCs/>
        </w:rPr>
      </w:pPr>
      <w:r w:rsidRPr="00D71D75">
        <w:rPr>
          <w:i/>
          <w:iCs/>
        </w:rPr>
        <w:t>Педиатрична популация</w:t>
      </w:r>
    </w:p>
    <w:p w14:paraId="2785E739" w14:textId="77777777" w:rsidR="00726A6E" w:rsidRPr="00D71D75" w:rsidRDefault="00726A6E" w:rsidP="00726A6E">
      <w:pPr>
        <w:pStyle w:val="CommentText"/>
        <w:rPr>
          <w:sz w:val="22"/>
          <w:szCs w:val="22"/>
        </w:rPr>
      </w:pPr>
      <w:r w:rsidRPr="00D71D75">
        <w:rPr>
          <w:sz w:val="22"/>
          <w:szCs w:val="22"/>
        </w:rPr>
        <w:t>Липсват данни от проучване за баланс на масите и данни за метаболизма специално при деца и юноши на възраст по-малко от 18 години. Изчисленият клирънс (Clearance, CL) чрез популационно ФК моделиране при деца (възрастов диапазон 6 до &lt; 18 години) след перорално приложение на риоцигуат е средно 2,48 l/час. Средната геометрична стойност на полуживотите (t1/2), изчислена чрез популационно ФК моделиране, е 8,24 часа.</w:t>
      </w:r>
    </w:p>
    <w:p w14:paraId="57045038" w14:textId="77777777" w:rsidR="00726A6E" w:rsidRPr="00D71D75" w:rsidRDefault="00726A6E" w:rsidP="00726A6E">
      <w:pPr>
        <w:spacing w:line="240" w:lineRule="auto"/>
      </w:pPr>
    </w:p>
    <w:p w14:paraId="5B865E5E" w14:textId="77777777" w:rsidR="00726A6E" w:rsidRPr="00D71D75" w:rsidRDefault="00726A6E" w:rsidP="00726A6E">
      <w:pPr>
        <w:keepNext/>
        <w:suppressLineNumbers/>
        <w:spacing w:line="240" w:lineRule="atLeast"/>
        <w:rPr>
          <w:u w:val="single"/>
        </w:rPr>
      </w:pPr>
      <w:r w:rsidRPr="00D71D75">
        <w:rPr>
          <w:noProof/>
          <w:u w:val="single"/>
        </w:rPr>
        <w:t>Линейност</w:t>
      </w:r>
    </w:p>
    <w:p w14:paraId="4CDF16D0" w14:textId="77777777" w:rsidR="00726A6E" w:rsidRPr="00D71D75" w:rsidRDefault="00726A6E" w:rsidP="00726A6E">
      <w:pPr>
        <w:keepNext/>
        <w:suppressLineNumbers/>
        <w:spacing w:line="240" w:lineRule="atLeast"/>
        <w:rPr>
          <w:u w:val="single"/>
        </w:rPr>
      </w:pPr>
    </w:p>
    <w:p w14:paraId="257AFB29" w14:textId="77777777" w:rsidR="00726A6E" w:rsidRPr="00D71D75" w:rsidRDefault="00726A6E" w:rsidP="00726A6E">
      <w:pPr>
        <w:keepNext/>
        <w:suppressLineNumbers/>
        <w:spacing w:line="240" w:lineRule="auto"/>
      </w:pPr>
      <w:r w:rsidRPr="00D71D75">
        <w:t>Фармакокинетиката на риоцигуат е линейна от 0,5 до 2,5 mg. Интериндивидуалната вариабилност (CV) на експозицията на риоцигуат (AUC) за всички дози е около 60%.</w:t>
      </w:r>
    </w:p>
    <w:p w14:paraId="7A022650" w14:textId="77777777" w:rsidR="00726A6E" w:rsidRPr="00D71D75" w:rsidRDefault="00726A6E" w:rsidP="00726A6E">
      <w:pPr>
        <w:spacing w:line="240" w:lineRule="auto"/>
      </w:pPr>
      <w:r w:rsidRPr="00D71D75">
        <w:t>ФК профил при деца е подобен на този при възрастни.</w:t>
      </w:r>
    </w:p>
    <w:p w14:paraId="3F84C3C6" w14:textId="77777777" w:rsidR="00726A6E" w:rsidRPr="00D71D75" w:rsidRDefault="00726A6E" w:rsidP="00726A6E">
      <w:pPr>
        <w:spacing w:line="240" w:lineRule="auto"/>
      </w:pPr>
    </w:p>
    <w:p w14:paraId="63574E61" w14:textId="77777777" w:rsidR="00726A6E" w:rsidRPr="00D71D75" w:rsidRDefault="00726A6E" w:rsidP="00726A6E">
      <w:pPr>
        <w:pStyle w:val="WW-Default"/>
        <w:keepNext/>
        <w:spacing w:line="240" w:lineRule="atLeast"/>
        <w:rPr>
          <w:sz w:val="22"/>
          <w:szCs w:val="22"/>
        </w:rPr>
      </w:pPr>
      <w:r w:rsidRPr="00D71D75">
        <w:rPr>
          <w:sz w:val="22"/>
          <w:szCs w:val="22"/>
          <w:u w:val="single"/>
        </w:rPr>
        <w:t>Специални популации</w:t>
      </w:r>
    </w:p>
    <w:p w14:paraId="2766DC12" w14:textId="77777777" w:rsidR="00726A6E" w:rsidRPr="00D71D75" w:rsidRDefault="00726A6E" w:rsidP="00726A6E">
      <w:pPr>
        <w:keepNext/>
        <w:spacing w:line="240" w:lineRule="atLeast"/>
      </w:pPr>
    </w:p>
    <w:p w14:paraId="3015698B" w14:textId="77777777" w:rsidR="00726A6E" w:rsidRPr="00D71D75" w:rsidRDefault="00726A6E" w:rsidP="00726A6E">
      <w:pPr>
        <w:suppressLineNumbers/>
        <w:tabs>
          <w:tab w:val="clear" w:pos="567"/>
          <w:tab w:val="left" w:pos="0"/>
        </w:tabs>
        <w:spacing w:line="240" w:lineRule="atLeast"/>
      </w:pPr>
      <w:r w:rsidRPr="00D71D75">
        <w:rPr>
          <w:i/>
        </w:rPr>
        <w:t>Пол</w:t>
      </w:r>
    </w:p>
    <w:p w14:paraId="407ECC84" w14:textId="77777777" w:rsidR="00726A6E" w:rsidRPr="00D71D75" w:rsidRDefault="00726A6E" w:rsidP="00726A6E">
      <w:pPr>
        <w:suppressLineNumbers/>
        <w:tabs>
          <w:tab w:val="clear" w:pos="567"/>
          <w:tab w:val="left" w:pos="0"/>
        </w:tabs>
        <w:spacing w:line="240" w:lineRule="atLeast"/>
      </w:pPr>
      <w:r w:rsidRPr="00D71D75">
        <w:t>Фармакокинетичните данни не показват значими разлики по отношение на експозицията на риоцигуат, които да се дължат на пола.</w:t>
      </w:r>
    </w:p>
    <w:p w14:paraId="5B78C7AE" w14:textId="77777777" w:rsidR="00726A6E" w:rsidRPr="00D71D75" w:rsidRDefault="00726A6E" w:rsidP="00726A6E">
      <w:pPr>
        <w:spacing w:line="240" w:lineRule="atLeast"/>
      </w:pPr>
    </w:p>
    <w:p w14:paraId="43915559" w14:textId="77777777" w:rsidR="00726A6E" w:rsidRPr="00D71D75" w:rsidRDefault="00726A6E" w:rsidP="00726A6E">
      <w:pPr>
        <w:rPr>
          <w:i/>
        </w:rPr>
      </w:pPr>
      <w:r w:rsidRPr="00D71D75">
        <w:rPr>
          <w:i/>
        </w:rPr>
        <w:t>Разлики между различните етноси</w:t>
      </w:r>
    </w:p>
    <w:p w14:paraId="398409D4" w14:textId="77777777" w:rsidR="00726A6E" w:rsidRPr="00D71D75" w:rsidRDefault="00726A6E" w:rsidP="00726A6E">
      <w:pPr>
        <w:keepNext/>
        <w:tabs>
          <w:tab w:val="clear" w:pos="567"/>
        </w:tabs>
        <w:autoSpaceDE w:val="0"/>
        <w:spacing w:line="240" w:lineRule="auto"/>
      </w:pPr>
      <w:r w:rsidRPr="00D71D75">
        <w:t>При възрастни фармакокинетичните данни не показват значими разлики между различните етноси.</w:t>
      </w:r>
    </w:p>
    <w:p w14:paraId="1979E355" w14:textId="77777777" w:rsidR="00726A6E" w:rsidRPr="00D71D75" w:rsidRDefault="00726A6E" w:rsidP="00726A6E">
      <w:pPr>
        <w:spacing w:line="240" w:lineRule="atLeast"/>
      </w:pPr>
    </w:p>
    <w:p w14:paraId="7412FB22" w14:textId="77777777" w:rsidR="00726A6E" w:rsidRPr="00D71D75" w:rsidRDefault="00726A6E" w:rsidP="00726A6E">
      <w:pPr>
        <w:keepNext/>
      </w:pPr>
      <w:r w:rsidRPr="00D71D75">
        <w:rPr>
          <w:i/>
        </w:rPr>
        <w:t>Различни категории по тегло</w:t>
      </w:r>
    </w:p>
    <w:p w14:paraId="17393D97" w14:textId="77777777" w:rsidR="00726A6E" w:rsidRPr="00D71D75" w:rsidRDefault="00726A6E" w:rsidP="00726A6E">
      <w:pPr>
        <w:keepNext/>
      </w:pPr>
      <w:r w:rsidRPr="00D71D75">
        <w:t>При възрастни фармакокинетичните данни не показват значими разлики по отношение на експозицията на риоцигуат, в зависимост от телесното тегло.</w:t>
      </w:r>
    </w:p>
    <w:p w14:paraId="09FC959D" w14:textId="77777777" w:rsidR="00726A6E" w:rsidRPr="00D71D75" w:rsidRDefault="00726A6E" w:rsidP="00726A6E">
      <w:pPr>
        <w:spacing w:line="240" w:lineRule="auto"/>
      </w:pPr>
    </w:p>
    <w:p w14:paraId="3A044DA6" w14:textId="77777777" w:rsidR="00726A6E" w:rsidRPr="00D71D75" w:rsidRDefault="00726A6E" w:rsidP="00726A6E">
      <w:pPr>
        <w:keepNext/>
        <w:autoSpaceDE w:val="0"/>
        <w:rPr>
          <w:bCs/>
        </w:rPr>
      </w:pPr>
      <w:r w:rsidRPr="00D71D75">
        <w:rPr>
          <w:i/>
        </w:rPr>
        <w:t>Чернодробно увреждане</w:t>
      </w:r>
    </w:p>
    <w:p w14:paraId="5223BA30" w14:textId="77777777" w:rsidR="00726A6E" w:rsidRPr="00D71D75" w:rsidRDefault="00726A6E" w:rsidP="00726A6E">
      <w:pPr>
        <w:keepNext/>
        <w:autoSpaceDE w:val="0"/>
        <w:rPr>
          <w:i/>
          <w:iCs/>
        </w:rPr>
      </w:pPr>
      <w:r w:rsidRPr="00D71D75">
        <w:t>При възрастни пациенти с цироза (непушачи) с лек</w:t>
      </w:r>
      <w:r w:rsidR="00A07114">
        <w:t>а степен на</w:t>
      </w:r>
      <w:r w:rsidRPr="00D71D75">
        <w:t xml:space="preserve"> чернодробно увреждане (класифицирано като Child Pugh A) средната AUC на риоцигуат е повишена с 35% в сравнение със здрави контроли, което е в рамките на нормалната интраиндивидуална вариабилност. При пациенти с цироза (непушачи) с умерен</w:t>
      </w:r>
      <w:r w:rsidR="00A07114">
        <w:t>а степен на</w:t>
      </w:r>
      <w:r w:rsidRPr="00D71D75">
        <w:t xml:space="preserve"> чернодробно увреждане (класифицирано като Child Pugh B) средната AUC на риоцигуат е повишена с 51% в сравнение със здрави контроли. Няма данни от пациенти с </w:t>
      </w:r>
      <w:r w:rsidR="00355831" w:rsidRPr="00355831">
        <w:t>тежка степен на</w:t>
      </w:r>
      <w:r w:rsidR="00355831" w:rsidRPr="00355831" w:rsidDel="00355831">
        <w:t xml:space="preserve"> </w:t>
      </w:r>
      <w:r w:rsidRPr="00D71D75">
        <w:t>чернодробно увреждане (класифицирано като Child Pugh C).</w:t>
      </w:r>
    </w:p>
    <w:p w14:paraId="3FAA97F5" w14:textId="77777777" w:rsidR="00726A6E" w:rsidRPr="00D71D75" w:rsidRDefault="00726A6E" w:rsidP="00726A6E">
      <w:pPr>
        <w:autoSpaceDE w:val="0"/>
        <w:rPr>
          <w:iCs/>
        </w:rPr>
      </w:pPr>
      <w:r w:rsidRPr="00D71D75">
        <w:rPr>
          <w:iCs/>
        </w:rPr>
        <w:t>Липсват клинични данни при деца и юноши на възраст по-малко от 18 години с чернодробно увреждане.</w:t>
      </w:r>
    </w:p>
    <w:p w14:paraId="0E9467A6" w14:textId="77777777" w:rsidR="00726A6E" w:rsidRPr="00D71D75" w:rsidRDefault="00726A6E" w:rsidP="00726A6E">
      <w:pPr>
        <w:autoSpaceDE w:val="0"/>
        <w:rPr>
          <w:i/>
          <w:iCs/>
        </w:rPr>
      </w:pPr>
    </w:p>
    <w:p w14:paraId="6E591661" w14:textId="77777777" w:rsidR="00726A6E" w:rsidRPr="00D71D75" w:rsidRDefault="00726A6E" w:rsidP="00726A6E">
      <w:pPr>
        <w:autoSpaceDE w:val="0"/>
        <w:autoSpaceDN w:val="0"/>
        <w:adjustRightInd w:val="0"/>
        <w:rPr>
          <w:i/>
          <w:iCs/>
        </w:rPr>
      </w:pPr>
      <w:r w:rsidRPr="00D71D75">
        <w:t>Не са проучвани пациенти с ALT &gt; 3 x ГГН и билирубин &gt; 2 x ГГН (вж. точка 4.4).</w:t>
      </w:r>
    </w:p>
    <w:p w14:paraId="6ABC8797" w14:textId="77777777" w:rsidR="00726A6E" w:rsidRPr="00D71D75" w:rsidRDefault="00726A6E" w:rsidP="00726A6E">
      <w:pPr>
        <w:autoSpaceDE w:val="0"/>
        <w:rPr>
          <w:i/>
          <w:iCs/>
        </w:rPr>
      </w:pPr>
    </w:p>
    <w:p w14:paraId="5DAA8B8A" w14:textId="77777777" w:rsidR="00726A6E" w:rsidRPr="00D71D75" w:rsidRDefault="00726A6E" w:rsidP="00726A6E">
      <w:pPr>
        <w:keepNext/>
        <w:autoSpaceDE w:val="0"/>
      </w:pPr>
      <w:r w:rsidRPr="00D71D75">
        <w:rPr>
          <w:i/>
        </w:rPr>
        <w:t>Бъбречно увреждане</w:t>
      </w:r>
    </w:p>
    <w:p w14:paraId="72B8053F" w14:textId="77777777" w:rsidR="00726A6E" w:rsidRPr="00D71D75" w:rsidRDefault="00726A6E" w:rsidP="00726A6E">
      <w:pPr>
        <w:keepNext/>
        <w:autoSpaceDE w:val="0"/>
      </w:pPr>
      <w:r w:rsidRPr="00D71D75">
        <w:t xml:space="preserve">Като цяло средните стойности на експозицията на риоцигуат, коригирани за доза и телесно тегло, са по-високи при пациенти с бъбречно увреждане в сравнение с пациенти с нормална </w:t>
      </w:r>
      <w:r w:rsidRPr="00D71D75">
        <w:lastRenderedPageBreak/>
        <w:t xml:space="preserve">бъбречна функция. Съответните стойности за основния метаболит са по-високи при пациенти с бъбречно увреждане в сравнение със здрави </w:t>
      </w:r>
      <w:r w:rsidR="00B11FD2">
        <w:t>доброво</w:t>
      </w:r>
      <w:r w:rsidR="00F33872">
        <w:t>лци</w:t>
      </w:r>
      <w:r w:rsidRPr="00D71D75">
        <w:t>. При непушачи с лек</w:t>
      </w:r>
      <w:r w:rsidR="00B44D30">
        <w:t>а степен</w:t>
      </w:r>
      <w:r w:rsidRPr="00D71D75">
        <w:t xml:space="preserve"> (креатининов клирънс 80</w:t>
      </w:r>
      <w:r w:rsidRPr="00D71D75">
        <w:noBreakHyphen/>
        <w:t>50 ml/min), умерен</w:t>
      </w:r>
      <w:r w:rsidR="00B44D30">
        <w:t>а степен</w:t>
      </w:r>
      <w:r w:rsidRPr="00D71D75">
        <w:t xml:space="preserve"> (креатининов клирънс &lt; 50</w:t>
      </w:r>
      <w:r w:rsidRPr="00D71D75">
        <w:noBreakHyphen/>
        <w:t>30 ml/min) или тежк</w:t>
      </w:r>
      <w:r w:rsidR="00B44D30">
        <w:t>а степен</w:t>
      </w:r>
      <w:r w:rsidRPr="00D71D75">
        <w:t xml:space="preserve"> (креатининов клирънс &lt; 30 ml/min) </w:t>
      </w:r>
      <w:r w:rsidR="00B44D30">
        <w:t xml:space="preserve">на </w:t>
      </w:r>
      <w:r w:rsidRPr="00D71D75">
        <w:t>бъбречно увреждане плазмените концентрации (AUC) на риоцигуат се увеличават съответно с 53%, 139% или 54%.</w:t>
      </w:r>
    </w:p>
    <w:p w14:paraId="18AE331B" w14:textId="77777777" w:rsidR="00726A6E" w:rsidRPr="00D71D75" w:rsidRDefault="00726A6E" w:rsidP="00726A6E">
      <w:pPr>
        <w:keepNext/>
        <w:autoSpaceDE w:val="0"/>
      </w:pPr>
      <w:r w:rsidRPr="00D71D75">
        <w:t>Данните от пациенти с креатининов клирънс &lt; 30 ml/min са ограничени и няма данни за пациенти, които са на диализа.</w:t>
      </w:r>
    </w:p>
    <w:p w14:paraId="6DEB57F7" w14:textId="77777777" w:rsidR="00726A6E" w:rsidRPr="00D71D75" w:rsidRDefault="00726A6E" w:rsidP="00726A6E">
      <w:r w:rsidRPr="00D71D75">
        <w:t>Поради свързването във висока степен на риоцигуат с плазмените протеини, не се очаква той да може да се отделя чрез диализа.</w:t>
      </w:r>
    </w:p>
    <w:p w14:paraId="789A91AB" w14:textId="77777777" w:rsidR="00726A6E" w:rsidRPr="00D71D75" w:rsidRDefault="00726A6E" w:rsidP="00726A6E">
      <w:pPr>
        <w:autoSpaceDE w:val="0"/>
        <w:rPr>
          <w:iCs/>
        </w:rPr>
      </w:pPr>
      <w:r w:rsidRPr="00D71D75">
        <w:rPr>
          <w:iCs/>
        </w:rPr>
        <w:t>Липсват клинични данни при деца и юноши на възраст по-малко от 18 години с бъбречно увреждане.</w:t>
      </w:r>
    </w:p>
    <w:p w14:paraId="5CD33F89" w14:textId="77777777" w:rsidR="00726A6E" w:rsidRPr="00D71D75" w:rsidRDefault="00726A6E" w:rsidP="00726A6E">
      <w:pPr>
        <w:spacing w:line="240" w:lineRule="auto"/>
      </w:pPr>
    </w:p>
    <w:p w14:paraId="2F3952B2" w14:textId="77777777" w:rsidR="00726A6E" w:rsidRPr="00D71D75" w:rsidRDefault="00726A6E" w:rsidP="00726A6E">
      <w:pPr>
        <w:keepNext/>
        <w:outlineLvl w:val="2"/>
      </w:pPr>
      <w:r w:rsidRPr="00D71D75">
        <w:rPr>
          <w:b/>
        </w:rPr>
        <w:t>5.3</w:t>
      </w:r>
      <w:r w:rsidRPr="00D71D75">
        <w:rPr>
          <w:b/>
        </w:rPr>
        <w:tab/>
        <w:t>Предклинични данни за безопасност</w:t>
      </w:r>
    </w:p>
    <w:p w14:paraId="45264E08" w14:textId="77777777" w:rsidR="00726A6E" w:rsidRPr="00D71D75" w:rsidRDefault="00726A6E" w:rsidP="00726A6E">
      <w:pPr>
        <w:suppressLineNumbers/>
        <w:spacing w:line="240" w:lineRule="auto"/>
      </w:pPr>
    </w:p>
    <w:p w14:paraId="698C5ACD" w14:textId="77777777" w:rsidR="00726A6E" w:rsidRPr="00D71D75" w:rsidRDefault="00726A6E" w:rsidP="00726A6E">
      <w:pPr>
        <w:suppressLineNumbers/>
        <w:spacing w:line="240" w:lineRule="auto"/>
      </w:pPr>
      <w:r w:rsidRPr="00D71D75">
        <w:t>Неклиничните данни не показват специфичен риск за хора на базата на конвенционалните фармакологични проучвания за безопасност, проучвания за токсичност при еднократно прилагане, фототоксичност, генотоксичност и канцерогенен потенциал.</w:t>
      </w:r>
    </w:p>
    <w:p w14:paraId="488458C4" w14:textId="77777777" w:rsidR="00726A6E" w:rsidRPr="00D71D75" w:rsidRDefault="00726A6E" w:rsidP="00726A6E">
      <w:pPr>
        <w:spacing w:line="240" w:lineRule="auto"/>
      </w:pPr>
    </w:p>
    <w:p w14:paraId="184E3F6E" w14:textId="77777777" w:rsidR="00726A6E" w:rsidRPr="00D71D75" w:rsidRDefault="00726A6E" w:rsidP="00726A6E">
      <w:r w:rsidRPr="00D71D75">
        <w:t>Ефектите, наблюдавани при проучвания за токсичност при многократно прилагане, се дължат основно на засилената фармакодинамична активност на риоцигуат (хемодинамичен и релаксиращ гладката мускулатура ефект).</w:t>
      </w:r>
    </w:p>
    <w:p w14:paraId="0CE42BD7" w14:textId="77777777" w:rsidR="00726A6E" w:rsidRPr="00D71D75" w:rsidRDefault="00726A6E" w:rsidP="00726A6E"/>
    <w:p w14:paraId="28729885" w14:textId="77777777" w:rsidR="00726A6E" w:rsidRPr="00D71D75" w:rsidRDefault="00726A6E" w:rsidP="00726A6E">
      <w:r w:rsidRPr="00D71D75">
        <w:t>При ювенилни и подрастващи плъхове са наблюдавани ефекти върху формирането на костите. При ювенилни плъхове промените се изразяват в задебеляване на трабекуларните кости и поява на хиперостози и костно ремоделиране на метафизите и диафизите, докато при подрастващи плъхове се наблюдава общо увеличаване на костната маса при дози 10 пъти по-високи от AUC на несвързаната фракция при педиатричната популация. Клиничната значимост на тези находки не е известна. Не са наблюдавани подобни ефекти при ювенилни плъхове, при дози ≤ </w:t>
      </w:r>
      <w:r w:rsidRPr="00D71D75">
        <w:rPr>
          <w:noProof/>
        </w:rPr>
        <w:t>2 пъти по-високи от</w:t>
      </w:r>
      <w:r w:rsidRPr="00D71D75">
        <w:t xml:space="preserve"> AUC на несвързаната фракция </w:t>
      </w:r>
      <w:r w:rsidRPr="00D71D75">
        <w:rPr>
          <w:noProof/>
        </w:rPr>
        <w:t xml:space="preserve">при педиатричната популация, или при </w:t>
      </w:r>
      <w:r w:rsidRPr="00D71D75">
        <w:t>възрастни плъхове. Не са идентифицирани нови таргетни органи.</w:t>
      </w:r>
    </w:p>
    <w:p w14:paraId="4F51EFBF" w14:textId="77777777" w:rsidR="00726A6E" w:rsidRPr="00D71D75" w:rsidRDefault="00726A6E" w:rsidP="00726A6E"/>
    <w:p w14:paraId="15674C87" w14:textId="77777777" w:rsidR="00726A6E" w:rsidRPr="00D71D75" w:rsidRDefault="00726A6E" w:rsidP="00726A6E">
      <w:r w:rsidRPr="00D71D75">
        <w:t>В едно проучване по отношение на фертилитета при плъхове се установява понижено тегло на тестисите при системна експозиция около 7 пъти по-висока от експозицията при хора, като същевременно не се наблюдават ефекти върху фертилитета при мъжките и женските. Наблюдавано е умерено преминаване през плацентарната бариера. Проучвания за токсичност по отношение на развитието при плъхове и зайци показват наличието на репродуктивна токсичност на риоцигуат. При плъхове се наблюдава повишена честота на сърдечни малформации, както и по-ниска честота на заплождане в резултат от ранна резорбция, при системна експозиция на майките при нива около 8 пъти по-високи от експозицията при хора (2,5 mg 3 пъти дневно). При зайци се наблюдават аборти и фетална токсичност като се започне от нива на системна експозиция около 4 пъти по-висока от експозицията при хора (2,5 mg 3 пъти дневно).</w:t>
      </w:r>
    </w:p>
    <w:p w14:paraId="36EF9E3A" w14:textId="77777777" w:rsidR="00726A6E" w:rsidRPr="00D71D75" w:rsidRDefault="00726A6E" w:rsidP="00726A6E"/>
    <w:p w14:paraId="2195DFFA" w14:textId="77777777" w:rsidR="00726A6E" w:rsidRPr="00D71D75" w:rsidRDefault="00726A6E" w:rsidP="00726A6E"/>
    <w:p w14:paraId="0DBE498C" w14:textId="77777777" w:rsidR="00726A6E" w:rsidRPr="00D71D75" w:rsidRDefault="00726A6E" w:rsidP="00726A6E">
      <w:pPr>
        <w:keepNext/>
        <w:spacing w:line="240" w:lineRule="atLeast"/>
        <w:outlineLvl w:val="1"/>
      </w:pPr>
      <w:r w:rsidRPr="00D71D75">
        <w:rPr>
          <w:b/>
        </w:rPr>
        <w:t>6.</w:t>
      </w:r>
      <w:r w:rsidRPr="00D71D75">
        <w:rPr>
          <w:b/>
        </w:rPr>
        <w:tab/>
        <w:t>ФАРМАЦЕВТИЧНИ ДАННИ</w:t>
      </w:r>
    </w:p>
    <w:p w14:paraId="58183D86" w14:textId="77777777" w:rsidR="00726A6E" w:rsidRPr="00D71D75" w:rsidRDefault="00726A6E" w:rsidP="00726A6E">
      <w:pPr>
        <w:keepNext/>
        <w:spacing w:line="240" w:lineRule="atLeast"/>
      </w:pPr>
    </w:p>
    <w:p w14:paraId="34FD2A54" w14:textId="77777777" w:rsidR="00726A6E" w:rsidRPr="00D71D75" w:rsidRDefault="00726A6E" w:rsidP="00726A6E">
      <w:pPr>
        <w:keepNext/>
        <w:spacing w:line="240" w:lineRule="atLeast"/>
        <w:outlineLvl w:val="2"/>
        <w:rPr>
          <w:rFonts w:eastAsia="MS Mincho"/>
          <w:bCs/>
          <w:u w:val="single"/>
        </w:rPr>
      </w:pPr>
      <w:r w:rsidRPr="00D71D75">
        <w:rPr>
          <w:b/>
        </w:rPr>
        <w:t>6.1</w:t>
      </w:r>
      <w:r w:rsidRPr="00D71D75">
        <w:rPr>
          <w:b/>
        </w:rPr>
        <w:tab/>
        <w:t>Списък на помощните вещества</w:t>
      </w:r>
    </w:p>
    <w:p w14:paraId="6F4D9A86" w14:textId="77777777" w:rsidR="00726A6E" w:rsidRPr="00D71D75" w:rsidRDefault="00726A6E" w:rsidP="00726A6E">
      <w:pPr>
        <w:keepNext/>
        <w:spacing w:line="240" w:lineRule="atLeast"/>
        <w:rPr>
          <w:rFonts w:eastAsia="MS Mincho"/>
          <w:bCs/>
          <w:u w:val="single"/>
        </w:rPr>
      </w:pPr>
    </w:p>
    <w:p w14:paraId="0F2E07DC"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color w:val="auto"/>
          <w:lang w:val="bg-BG"/>
        </w:rPr>
        <w:t xml:space="preserve">лимонена киселина, безводна </w:t>
      </w:r>
      <w:r w:rsidRPr="00D71D75">
        <w:rPr>
          <w:lang w:val="bg-BG"/>
        </w:rPr>
        <w:t>(E 330)</w:t>
      </w:r>
    </w:p>
    <w:p w14:paraId="73F03C17"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lang w:val="bg-BG"/>
        </w:rPr>
        <w:t>овкусител с аромат на ягода: съдържа малтодекстрин, пропиленгликол (E 1520), триетилцитрат (E </w:t>
      </w:r>
      <w:r w:rsidRPr="00D71D75">
        <w:rPr>
          <w:color w:val="auto"/>
          <w:lang w:val="bg-BG"/>
        </w:rPr>
        <w:t>1505), овкусяващи вещества и овкусяващи препарати.</w:t>
      </w:r>
    </w:p>
    <w:p w14:paraId="623E2EE5"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color w:val="auto"/>
          <w:lang w:val="bg-BG"/>
        </w:rPr>
        <w:t>хипромелоза</w:t>
      </w:r>
    </w:p>
    <w:p w14:paraId="069A00CE"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color w:val="auto"/>
          <w:lang w:val="bg-BG"/>
        </w:rPr>
        <w:t>манитол (E 421)</w:t>
      </w:r>
    </w:p>
    <w:p w14:paraId="5D1D8ABE"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color w:val="auto"/>
          <w:lang w:val="bg-BG"/>
        </w:rPr>
        <w:t>микрокристална целулоза и кармелоза натрий</w:t>
      </w:r>
    </w:p>
    <w:p w14:paraId="516085CC"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color w:val="auto"/>
          <w:lang w:val="bg-BG"/>
        </w:rPr>
        <w:t>натриев бензоат (E 211)</w:t>
      </w:r>
    </w:p>
    <w:p w14:paraId="7EF9B6BA"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color w:val="auto"/>
          <w:lang w:val="bg-BG"/>
        </w:rPr>
        <w:t xml:space="preserve">сукралоза </w:t>
      </w:r>
      <w:r w:rsidRPr="00D71D75">
        <w:rPr>
          <w:lang w:val="bg-BG"/>
        </w:rPr>
        <w:t>(E 955)</w:t>
      </w:r>
    </w:p>
    <w:p w14:paraId="4CE3F2AF" w14:textId="77777777" w:rsidR="00726A6E" w:rsidRPr="00D71D75" w:rsidRDefault="00726A6E" w:rsidP="00726A6E">
      <w:pPr>
        <w:pStyle w:val="UnorderedList"/>
        <w:numPr>
          <w:ilvl w:val="0"/>
          <w:numId w:val="45"/>
        </w:numPr>
        <w:tabs>
          <w:tab w:val="left" w:pos="567"/>
          <w:tab w:val="left" w:pos="567"/>
        </w:tabs>
        <w:spacing w:before="0" w:line="240" w:lineRule="auto"/>
        <w:rPr>
          <w:color w:val="auto"/>
          <w:lang w:val="bg-BG"/>
        </w:rPr>
      </w:pPr>
      <w:r w:rsidRPr="00D71D75">
        <w:rPr>
          <w:color w:val="auto"/>
          <w:lang w:val="bg-BG"/>
        </w:rPr>
        <w:lastRenderedPageBreak/>
        <w:t xml:space="preserve">ксантанова гума </w:t>
      </w:r>
      <w:r w:rsidRPr="00D71D75">
        <w:rPr>
          <w:lang w:val="bg-BG"/>
        </w:rPr>
        <w:t>(E 415)</w:t>
      </w:r>
    </w:p>
    <w:p w14:paraId="5FE1F9D1" w14:textId="77777777" w:rsidR="00726A6E" w:rsidRPr="00D71D75" w:rsidRDefault="00726A6E" w:rsidP="00726A6E">
      <w:pPr>
        <w:spacing w:line="240" w:lineRule="atLeast"/>
      </w:pPr>
    </w:p>
    <w:p w14:paraId="7B39A362" w14:textId="77777777" w:rsidR="00726A6E" w:rsidRPr="00D71D75" w:rsidRDefault="00726A6E" w:rsidP="00726A6E">
      <w:pPr>
        <w:keepNext/>
        <w:suppressLineNumbers/>
        <w:spacing w:line="240" w:lineRule="atLeast"/>
        <w:outlineLvl w:val="2"/>
      </w:pPr>
      <w:r w:rsidRPr="00D71D75">
        <w:rPr>
          <w:b/>
        </w:rPr>
        <w:t>6.2</w:t>
      </w:r>
      <w:r w:rsidRPr="00D71D75">
        <w:rPr>
          <w:b/>
        </w:rPr>
        <w:tab/>
        <w:t>Несъвместимости</w:t>
      </w:r>
    </w:p>
    <w:p w14:paraId="6D3DEC59" w14:textId="77777777" w:rsidR="00726A6E" w:rsidRPr="00D71D75" w:rsidRDefault="00726A6E" w:rsidP="00726A6E">
      <w:pPr>
        <w:keepNext/>
        <w:suppressLineNumbers/>
        <w:spacing w:line="240" w:lineRule="atLeast"/>
      </w:pPr>
    </w:p>
    <w:p w14:paraId="7BA0F502" w14:textId="77777777" w:rsidR="00726A6E" w:rsidRPr="00D71D75" w:rsidRDefault="00726A6E" w:rsidP="00726A6E">
      <w:pPr>
        <w:keepNext/>
        <w:suppressLineNumbers/>
        <w:spacing w:line="240" w:lineRule="atLeast"/>
      </w:pPr>
      <w:r w:rsidRPr="00D71D75">
        <w:t>Неприложимо</w:t>
      </w:r>
    </w:p>
    <w:p w14:paraId="68E45678" w14:textId="77777777" w:rsidR="00726A6E" w:rsidRPr="00D71D75" w:rsidRDefault="00726A6E" w:rsidP="00726A6E">
      <w:pPr>
        <w:spacing w:line="240" w:lineRule="atLeast"/>
      </w:pPr>
    </w:p>
    <w:p w14:paraId="1AD62678" w14:textId="77777777" w:rsidR="00726A6E" w:rsidRPr="00D71D75" w:rsidRDefault="00726A6E" w:rsidP="00726A6E">
      <w:pPr>
        <w:keepNext/>
        <w:suppressLineNumbers/>
        <w:spacing w:line="240" w:lineRule="atLeast"/>
        <w:outlineLvl w:val="2"/>
      </w:pPr>
      <w:r w:rsidRPr="00D71D75">
        <w:rPr>
          <w:b/>
        </w:rPr>
        <w:t>6.3</w:t>
      </w:r>
      <w:r w:rsidRPr="00D71D75">
        <w:rPr>
          <w:b/>
        </w:rPr>
        <w:tab/>
        <w:t>Срок на годност</w:t>
      </w:r>
    </w:p>
    <w:p w14:paraId="248E7A26" w14:textId="77777777" w:rsidR="00726A6E" w:rsidRPr="00D71D75" w:rsidRDefault="00726A6E" w:rsidP="00726A6E">
      <w:pPr>
        <w:keepNext/>
        <w:suppressLineNumbers/>
        <w:spacing w:line="240" w:lineRule="atLeast"/>
      </w:pPr>
    </w:p>
    <w:p w14:paraId="08F0D242" w14:textId="77777777" w:rsidR="00726A6E" w:rsidRPr="00D71D75" w:rsidRDefault="00726A6E" w:rsidP="00726A6E">
      <w:pPr>
        <w:keepNext/>
        <w:suppressLineNumbers/>
        <w:spacing w:line="240" w:lineRule="atLeast"/>
      </w:pPr>
      <w:r w:rsidRPr="00D71D75">
        <w:t>2 години</w:t>
      </w:r>
    </w:p>
    <w:p w14:paraId="19BEE846" w14:textId="77777777" w:rsidR="00726A6E" w:rsidRPr="00D71D75" w:rsidRDefault="00726A6E" w:rsidP="00726A6E"/>
    <w:p w14:paraId="4BE1850B" w14:textId="77777777" w:rsidR="00BA4F37" w:rsidRDefault="00BA4F37" w:rsidP="00726A6E">
      <w:pPr>
        <w:rPr>
          <w:u w:val="single"/>
        </w:rPr>
      </w:pPr>
      <w:r w:rsidRPr="00F07D45">
        <w:rPr>
          <w:u w:val="single"/>
        </w:rPr>
        <w:t>След реконституиране</w:t>
      </w:r>
    </w:p>
    <w:p w14:paraId="25B9D901" w14:textId="77777777" w:rsidR="00BA4F37" w:rsidRPr="00F07D45" w:rsidRDefault="00BA4F37" w:rsidP="00726A6E">
      <w:pPr>
        <w:rPr>
          <w:u w:val="single"/>
        </w:rPr>
      </w:pPr>
    </w:p>
    <w:p w14:paraId="65C6C551" w14:textId="77777777" w:rsidR="00726A6E" w:rsidRPr="00D71D75" w:rsidRDefault="00726A6E" w:rsidP="00726A6E">
      <w:r w:rsidRPr="00D71D75">
        <w:t>След реконституиране суспензията е стабилна в продължение на 14 дни</w:t>
      </w:r>
      <w:r w:rsidR="00BA4F37">
        <w:t xml:space="preserve"> на стайна температура</w:t>
      </w:r>
      <w:r w:rsidRPr="00D71D75">
        <w:t>.</w:t>
      </w:r>
    </w:p>
    <w:p w14:paraId="158C98FC" w14:textId="77777777" w:rsidR="00726A6E" w:rsidRDefault="00F46892" w:rsidP="00726A6E">
      <w:r w:rsidRPr="00F46892">
        <w:t xml:space="preserve">Съхранявайте </w:t>
      </w:r>
      <w:r w:rsidR="00EA2054" w:rsidRPr="00D71D75">
        <w:t>бутилката с реконституираната суспензия</w:t>
      </w:r>
      <w:r w:rsidRPr="00F46892">
        <w:t xml:space="preserve"> изправена.</w:t>
      </w:r>
    </w:p>
    <w:p w14:paraId="4DD5A5E1" w14:textId="77777777" w:rsidR="00F46892" w:rsidRPr="00D71D75" w:rsidRDefault="00F46892" w:rsidP="00726A6E"/>
    <w:p w14:paraId="18499AA2" w14:textId="77777777" w:rsidR="00726A6E" w:rsidRPr="00D71D75" w:rsidRDefault="00726A6E" w:rsidP="00726A6E">
      <w:pPr>
        <w:keepNext/>
        <w:outlineLvl w:val="2"/>
      </w:pPr>
      <w:r w:rsidRPr="00D71D75">
        <w:rPr>
          <w:b/>
        </w:rPr>
        <w:t>6.4</w:t>
      </w:r>
      <w:r w:rsidRPr="00D71D75">
        <w:rPr>
          <w:b/>
        </w:rPr>
        <w:tab/>
        <w:t>Специални условия на съхранение</w:t>
      </w:r>
    </w:p>
    <w:p w14:paraId="5ABDEFEC" w14:textId="77777777" w:rsidR="00726A6E" w:rsidRPr="00D71D75" w:rsidRDefault="00726A6E" w:rsidP="00726A6E">
      <w:pPr>
        <w:keepNext/>
      </w:pPr>
    </w:p>
    <w:p w14:paraId="43AA1DFB" w14:textId="77777777" w:rsidR="00726A6E" w:rsidRPr="00D71D75" w:rsidRDefault="00726A6E" w:rsidP="00726A6E">
      <w:pPr>
        <w:pStyle w:val="WW-Default"/>
        <w:keepNext/>
        <w:rPr>
          <w:sz w:val="22"/>
          <w:szCs w:val="22"/>
        </w:rPr>
      </w:pPr>
      <w:r w:rsidRPr="00D71D75">
        <w:rPr>
          <w:sz w:val="22"/>
          <w:szCs w:val="22"/>
        </w:rPr>
        <w:t>Да не се съхранява над 30°C.</w:t>
      </w:r>
    </w:p>
    <w:p w14:paraId="704CF993" w14:textId="77777777" w:rsidR="00726A6E" w:rsidRPr="00D71D75" w:rsidRDefault="00726A6E" w:rsidP="00726A6E">
      <w:pPr>
        <w:pStyle w:val="WW-Default"/>
        <w:keepNext/>
        <w:rPr>
          <w:sz w:val="22"/>
          <w:szCs w:val="22"/>
        </w:rPr>
      </w:pPr>
      <w:r w:rsidRPr="00D71D75">
        <w:rPr>
          <w:sz w:val="22"/>
          <w:szCs w:val="22"/>
        </w:rPr>
        <w:t>Да не се замразява.</w:t>
      </w:r>
    </w:p>
    <w:p w14:paraId="540F82F9" w14:textId="77777777" w:rsidR="00726A6E" w:rsidRPr="00D71D75" w:rsidRDefault="00726A6E" w:rsidP="00726A6E">
      <w:pPr>
        <w:pStyle w:val="WW-Default"/>
        <w:keepNext/>
        <w:rPr>
          <w:sz w:val="22"/>
          <w:szCs w:val="22"/>
        </w:rPr>
      </w:pPr>
      <w:r w:rsidRPr="00D71D75">
        <w:rPr>
          <w:sz w:val="22"/>
          <w:szCs w:val="22"/>
        </w:rPr>
        <w:t>За условията на съхранение след реконституиране на лекарствения продукт вижте точка 6.3.</w:t>
      </w:r>
    </w:p>
    <w:p w14:paraId="72206CFC" w14:textId="77777777" w:rsidR="00726A6E" w:rsidRPr="00D71D75" w:rsidRDefault="00726A6E" w:rsidP="00726A6E">
      <w:pPr>
        <w:spacing w:line="240" w:lineRule="atLeast"/>
      </w:pPr>
    </w:p>
    <w:p w14:paraId="6101FA47" w14:textId="77777777" w:rsidR="00726A6E" w:rsidRPr="00D71D75" w:rsidRDefault="00726A6E" w:rsidP="00726A6E">
      <w:pPr>
        <w:keepNext/>
        <w:outlineLvl w:val="2"/>
        <w:rPr>
          <w:b/>
        </w:rPr>
      </w:pPr>
      <w:r w:rsidRPr="00D71D75">
        <w:rPr>
          <w:b/>
        </w:rPr>
        <w:t>6.5</w:t>
      </w:r>
      <w:r w:rsidRPr="00D71D75">
        <w:rPr>
          <w:b/>
        </w:rPr>
        <w:tab/>
        <w:t>Вид и съдържание на опаковката</w:t>
      </w:r>
    </w:p>
    <w:p w14:paraId="23EB6404" w14:textId="77777777" w:rsidR="00726A6E" w:rsidRPr="00F07D45" w:rsidRDefault="00726A6E" w:rsidP="00726A6E">
      <w:pPr>
        <w:keepNext/>
        <w:rPr>
          <w:bCs/>
        </w:rPr>
      </w:pPr>
    </w:p>
    <w:p w14:paraId="1868A859" w14:textId="77777777" w:rsidR="00A8268B" w:rsidRPr="00F07D45" w:rsidRDefault="006358CF" w:rsidP="00726A6E">
      <w:pPr>
        <w:keepNext/>
        <w:rPr>
          <w:bCs/>
        </w:rPr>
      </w:pPr>
      <w:r w:rsidRPr="00F07D45">
        <w:rPr>
          <w:bCs/>
        </w:rPr>
        <w:t>Една картонена опаковка съдържа:</w:t>
      </w:r>
    </w:p>
    <w:p w14:paraId="020F2F55" w14:textId="77777777" w:rsidR="00726A6E" w:rsidRPr="00D71D75" w:rsidRDefault="001D4581" w:rsidP="00726A6E">
      <w:pPr>
        <w:pStyle w:val="BayerBodyTextFull"/>
        <w:keepNext/>
        <w:numPr>
          <w:ilvl w:val="1"/>
          <w:numId w:val="46"/>
        </w:numPr>
        <w:suppressAutoHyphens w:val="0"/>
        <w:spacing w:before="0" w:after="0"/>
        <w:ind w:left="567" w:hanging="567"/>
        <w:rPr>
          <w:sz w:val="22"/>
          <w:szCs w:val="22"/>
        </w:rPr>
      </w:pPr>
      <w:r>
        <w:rPr>
          <w:sz w:val="22"/>
          <w:szCs w:val="22"/>
        </w:rPr>
        <w:t>една</w:t>
      </w:r>
      <w:r w:rsidR="00726A6E" w:rsidRPr="00D71D75">
        <w:rPr>
          <w:sz w:val="22"/>
          <w:szCs w:val="22"/>
        </w:rPr>
        <w:t> бутилка</w:t>
      </w:r>
      <w:r w:rsidR="000E1024">
        <w:rPr>
          <w:sz w:val="22"/>
          <w:szCs w:val="22"/>
        </w:rPr>
        <w:t xml:space="preserve"> от стъкло</w:t>
      </w:r>
      <w:r w:rsidR="00276D42">
        <w:rPr>
          <w:sz w:val="22"/>
          <w:szCs w:val="22"/>
        </w:rPr>
        <w:t xml:space="preserve"> </w:t>
      </w:r>
      <w:r w:rsidR="00726A6E" w:rsidRPr="00D71D75">
        <w:rPr>
          <w:sz w:val="22"/>
          <w:szCs w:val="22"/>
        </w:rPr>
        <w:t>(</w:t>
      </w:r>
      <w:r w:rsidR="004771E8">
        <w:rPr>
          <w:sz w:val="22"/>
          <w:szCs w:val="22"/>
        </w:rPr>
        <w:t>тип </w:t>
      </w:r>
      <w:r w:rsidR="004771E8">
        <w:rPr>
          <w:sz w:val="22"/>
          <w:szCs w:val="22"/>
          <w:lang w:val="en-US"/>
        </w:rPr>
        <w:t>III</w:t>
      </w:r>
      <w:r w:rsidR="00726A6E" w:rsidRPr="00D71D75">
        <w:rPr>
          <w:sz w:val="22"/>
          <w:szCs w:val="22"/>
        </w:rPr>
        <w:t>)</w:t>
      </w:r>
      <w:r w:rsidR="00A02384" w:rsidRPr="00A02384">
        <w:rPr>
          <w:sz w:val="22"/>
          <w:szCs w:val="22"/>
        </w:rPr>
        <w:t xml:space="preserve"> </w:t>
      </w:r>
      <w:r w:rsidR="00A02384">
        <w:rPr>
          <w:sz w:val="22"/>
          <w:szCs w:val="22"/>
        </w:rPr>
        <w:t>250 </w:t>
      </w:r>
      <w:r w:rsidR="00A02384">
        <w:rPr>
          <w:sz w:val="22"/>
          <w:szCs w:val="22"/>
          <w:lang w:val="en-US"/>
        </w:rPr>
        <w:t xml:space="preserve">ml </w:t>
      </w:r>
      <w:r w:rsidR="00A02384">
        <w:rPr>
          <w:sz w:val="22"/>
          <w:szCs w:val="22"/>
        </w:rPr>
        <w:t>с кехлибарен цвят</w:t>
      </w:r>
      <w:r w:rsidR="00726A6E" w:rsidRPr="00D71D75">
        <w:rPr>
          <w:sz w:val="22"/>
          <w:szCs w:val="22"/>
        </w:rPr>
        <w:t xml:space="preserve"> със защитена от деца капачка на винт</w:t>
      </w:r>
      <w:r w:rsidR="00250004">
        <w:rPr>
          <w:sz w:val="22"/>
          <w:szCs w:val="22"/>
        </w:rPr>
        <w:t xml:space="preserve"> (полипропилен)</w:t>
      </w:r>
      <w:r w:rsidR="00646B64">
        <w:rPr>
          <w:sz w:val="22"/>
          <w:szCs w:val="22"/>
        </w:rPr>
        <w:t>,</w:t>
      </w:r>
    </w:p>
    <w:p w14:paraId="1B9790EB" w14:textId="77777777" w:rsidR="00726A6E" w:rsidRPr="00D71D75" w:rsidRDefault="00180916" w:rsidP="00726A6E">
      <w:pPr>
        <w:pStyle w:val="BayerBodyTextFull"/>
        <w:numPr>
          <w:ilvl w:val="1"/>
          <w:numId w:val="46"/>
        </w:numPr>
        <w:suppressAutoHyphens w:val="0"/>
        <w:spacing w:before="0" w:after="0"/>
        <w:ind w:left="567" w:hanging="567"/>
        <w:rPr>
          <w:sz w:val="22"/>
          <w:szCs w:val="22"/>
        </w:rPr>
      </w:pPr>
      <w:r>
        <w:rPr>
          <w:color w:val="010101"/>
          <w:sz w:val="22"/>
          <w:szCs w:val="22"/>
        </w:rPr>
        <w:t>една</w:t>
      </w:r>
      <w:r w:rsidR="00726A6E" w:rsidRPr="00D71D75">
        <w:rPr>
          <w:color w:val="010101"/>
          <w:sz w:val="22"/>
          <w:szCs w:val="22"/>
        </w:rPr>
        <w:t> спринцовка</w:t>
      </w:r>
      <w:r w:rsidR="00A51880">
        <w:rPr>
          <w:color w:val="010101"/>
          <w:sz w:val="22"/>
          <w:szCs w:val="22"/>
        </w:rPr>
        <w:t xml:space="preserve"> </w:t>
      </w:r>
      <w:r w:rsidR="00A51880">
        <w:rPr>
          <w:sz w:val="22"/>
          <w:szCs w:val="22"/>
        </w:rPr>
        <w:t>(полипропилен)</w:t>
      </w:r>
      <w:r w:rsidR="00726A6E" w:rsidRPr="00D71D75">
        <w:rPr>
          <w:color w:val="010101"/>
          <w:sz w:val="22"/>
          <w:szCs w:val="22"/>
        </w:rPr>
        <w:t xml:space="preserve"> 100 ml за вода</w:t>
      </w:r>
      <w:r w:rsidR="00541561">
        <w:rPr>
          <w:color w:val="010101"/>
          <w:sz w:val="22"/>
          <w:szCs w:val="22"/>
        </w:rPr>
        <w:t>,</w:t>
      </w:r>
    </w:p>
    <w:p w14:paraId="209F5454" w14:textId="77777777" w:rsidR="00726A6E" w:rsidRPr="00D71D75" w:rsidRDefault="001577F5" w:rsidP="00726A6E">
      <w:pPr>
        <w:pStyle w:val="BayerBodyTextFull"/>
        <w:numPr>
          <w:ilvl w:val="1"/>
          <w:numId w:val="46"/>
        </w:numPr>
        <w:suppressAutoHyphens w:val="0"/>
        <w:spacing w:before="0" w:after="0"/>
        <w:ind w:left="567" w:hanging="567"/>
        <w:rPr>
          <w:sz w:val="22"/>
          <w:szCs w:val="22"/>
        </w:rPr>
      </w:pPr>
      <w:r>
        <w:rPr>
          <w:sz w:val="22"/>
          <w:szCs w:val="22"/>
          <w:lang w:eastAsia="de-DE"/>
        </w:rPr>
        <w:t>един</w:t>
      </w:r>
      <w:r w:rsidR="00726A6E" w:rsidRPr="00D71D75">
        <w:rPr>
          <w:sz w:val="22"/>
          <w:szCs w:val="22"/>
          <w:lang w:eastAsia="de-DE"/>
        </w:rPr>
        <w:t> </w:t>
      </w:r>
      <w:r w:rsidR="00726A6E" w:rsidRPr="00D71D75">
        <w:rPr>
          <w:sz w:val="22"/>
          <w:szCs w:val="22"/>
        </w:rPr>
        <w:t>адаптер за бутилка</w:t>
      </w:r>
      <w:r w:rsidR="00B14AFF">
        <w:rPr>
          <w:sz w:val="22"/>
          <w:szCs w:val="22"/>
        </w:rPr>
        <w:t xml:space="preserve"> (полипропилен/полиетилен/силикон)</w:t>
      </w:r>
      <w:r w:rsidR="00541561">
        <w:rPr>
          <w:sz w:val="22"/>
          <w:szCs w:val="22"/>
        </w:rPr>
        <w:t>,</w:t>
      </w:r>
    </w:p>
    <w:p w14:paraId="1B72D38A" w14:textId="77777777" w:rsidR="005A3CC9" w:rsidRDefault="005B2A4D" w:rsidP="00726A6E">
      <w:pPr>
        <w:pStyle w:val="BayerBodyTextFull"/>
        <w:numPr>
          <w:ilvl w:val="1"/>
          <w:numId w:val="46"/>
        </w:numPr>
        <w:suppressAutoHyphens w:val="0"/>
        <w:spacing w:before="0" w:after="0"/>
        <w:ind w:left="567" w:hanging="567"/>
        <w:rPr>
          <w:sz w:val="22"/>
          <w:szCs w:val="22"/>
        </w:rPr>
      </w:pPr>
      <w:r>
        <w:rPr>
          <w:sz w:val="22"/>
          <w:szCs w:val="22"/>
          <w:lang w:eastAsia="de-DE"/>
        </w:rPr>
        <w:t>две</w:t>
      </w:r>
      <w:r w:rsidR="00726A6E" w:rsidRPr="00D71D75">
        <w:rPr>
          <w:sz w:val="22"/>
          <w:szCs w:val="22"/>
          <w:lang w:eastAsia="de-DE"/>
        </w:rPr>
        <w:t> </w:t>
      </w:r>
      <w:r w:rsidR="00092AD1">
        <w:rPr>
          <w:sz w:val="22"/>
          <w:szCs w:val="22"/>
          <w:lang w:eastAsia="de-DE"/>
        </w:rPr>
        <w:t xml:space="preserve">градуирани </w:t>
      </w:r>
      <w:r w:rsidR="00726A6E" w:rsidRPr="00D71D75">
        <w:rPr>
          <w:sz w:val="22"/>
          <w:szCs w:val="22"/>
          <w:lang w:eastAsia="de-DE"/>
        </w:rPr>
        <w:t>сини спринцовки</w:t>
      </w:r>
      <w:r w:rsidR="005220A2">
        <w:rPr>
          <w:sz w:val="22"/>
          <w:szCs w:val="22"/>
          <w:lang w:eastAsia="de-DE"/>
        </w:rPr>
        <w:t xml:space="preserve"> (полипропилен)</w:t>
      </w:r>
      <w:r w:rsidR="00726A6E" w:rsidRPr="00D71D75">
        <w:rPr>
          <w:sz w:val="22"/>
          <w:szCs w:val="22"/>
        </w:rPr>
        <w:t xml:space="preserve"> </w:t>
      </w:r>
      <w:r w:rsidR="00726A6E" w:rsidRPr="00D71D75">
        <w:rPr>
          <w:sz w:val="22"/>
          <w:szCs w:val="22"/>
          <w:lang w:eastAsia="de-DE"/>
        </w:rPr>
        <w:t xml:space="preserve">5 ml </w:t>
      </w:r>
      <w:r w:rsidR="006539A9">
        <w:rPr>
          <w:sz w:val="22"/>
          <w:szCs w:val="22"/>
          <w:lang w:eastAsia="de-DE"/>
        </w:rPr>
        <w:t xml:space="preserve">за </w:t>
      </w:r>
      <w:r w:rsidR="00726A6E" w:rsidRPr="00D71D75">
        <w:rPr>
          <w:sz w:val="22"/>
          <w:szCs w:val="22"/>
        </w:rPr>
        <w:t>перорално приложение</w:t>
      </w:r>
      <w:r w:rsidR="00CC4D86">
        <w:rPr>
          <w:sz w:val="22"/>
          <w:szCs w:val="22"/>
        </w:rPr>
        <w:t>.</w:t>
      </w:r>
    </w:p>
    <w:p w14:paraId="1F2A1161" w14:textId="77777777" w:rsidR="00726A6E" w:rsidRPr="00D71D75" w:rsidRDefault="00726A6E" w:rsidP="00F07D45">
      <w:pPr>
        <w:pStyle w:val="BayerBodyTextFull"/>
        <w:suppressAutoHyphens w:val="0"/>
        <w:spacing w:before="0" w:after="0"/>
        <w:ind w:left="567"/>
        <w:rPr>
          <w:sz w:val="22"/>
          <w:szCs w:val="22"/>
        </w:rPr>
      </w:pPr>
      <w:r w:rsidRPr="00D71D75">
        <w:rPr>
          <w:sz w:val="22"/>
          <w:szCs w:val="22"/>
        </w:rPr>
        <w:t>Скалата на синята спринцовка 5 ml започва от 1 ml. Градуираната скала е с маркирани деления по 0,2 ml.</w:t>
      </w:r>
    </w:p>
    <w:p w14:paraId="2BE96B37" w14:textId="77777777" w:rsidR="00CC4D86" w:rsidRDefault="00C7184C" w:rsidP="00266EF7">
      <w:pPr>
        <w:pStyle w:val="BayerBodyTextFull"/>
        <w:numPr>
          <w:ilvl w:val="1"/>
          <w:numId w:val="46"/>
        </w:numPr>
        <w:suppressAutoHyphens w:val="0"/>
        <w:spacing w:before="0" w:after="0"/>
        <w:ind w:left="567" w:hanging="567"/>
        <w:rPr>
          <w:sz w:val="22"/>
          <w:szCs w:val="22"/>
        </w:rPr>
      </w:pPr>
      <w:r>
        <w:rPr>
          <w:sz w:val="22"/>
          <w:szCs w:val="22"/>
          <w:lang w:eastAsia="de-DE"/>
        </w:rPr>
        <w:t>две</w:t>
      </w:r>
      <w:r w:rsidR="00726A6E" w:rsidRPr="00D71D75">
        <w:rPr>
          <w:sz w:val="22"/>
          <w:szCs w:val="22"/>
          <w:lang w:eastAsia="de-DE"/>
        </w:rPr>
        <w:t> сини спринцовки</w:t>
      </w:r>
      <w:r w:rsidR="00890887">
        <w:rPr>
          <w:sz w:val="22"/>
          <w:szCs w:val="22"/>
          <w:lang w:eastAsia="de-DE"/>
        </w:rPr>
        <w:t xml:space="preserve"> (полипропилен)</w:t>
      </w:r>
      <w:r w:rsidR="00726A6E" w:rsidRPr="00D71D75">
        <w:rPr>
          <w:sz w:val="22"/>
          <w:szCs w:val="22"/>
        </w:rPr>
        <w:t xml:space="preserve"> </w:t>
      </w:r>
      <w:r w:rsidR="00726A6E" w:rsidRPr="00D71D75">
        <w:rPr>
          <w:sz w:val="22"/>
          <w:szCs w:val="22"/>
          <w:lang w:eastAsia="de-DE"/>
        </w:rPr>
        <w:t xml:space="preserve">10 ml </w:t>
      </w:r>
      <w:r w:rsidR="00890887">
        <w:rPr>
          <w:sz w:val="22"/>
          <w:szCs w:val="22"/>
          <w:lang w:eastAsia="de-DE"/>
        </w:rPr>
        <w:t>за</w:t>
      </w:r>
      <w:r w:rsidR="00726A6E" w:rsidRPr="00D71D75">
        <w:rPr>
          <w:sz w:val="22"/>
          <w:szCs w:val="22"/>
        </w:rPr>
        <w:t xml:space="preserve"> перорално приложение</w:t>
      </w:r>
      <w:r w:rsidR="00726A6E" w:rsidRPr="00D71D75">
        <w:rPr>
          <w:sz w:val="22"/>
          <w:szCs w:val="22"/>
          <w:lang w:eastAsia="de-DE"/>
        </w:rPr>
        <w:t>.</w:t>
      </w:r>
    </w:p>
    <w:p w14:paraId="34C2E091" w14:textId="77777777" w:rsidR="00726A6E" w:rsidRPr="00D71D75" w:rsidRDefault="00726A6E" w:rsidP="00F07D45">
      <w:pPr>
        <w:pStyle w:val="BayerBodyTextFull"/>
        <w:suppressAutoHyphens w:val="0"/>
        <w:spacing w:before="0" w:after="0"/>
        <w:ind w:left="567"/>
        <w:rPr>
          <w:sz w:val="22"/>
          <w:szCs w:val="22"/>
        </w:rPr>
      </w:pPr>
      <w:r w:rsidRPr="00D71D75">
        <w:rPr>
          <w:sz w:val="22"/>
          <w:szCs w:val="22"/>
          <w:lang w:eastAsia="de-DE"/>
        </w:rPr>
        <w:t xml:space="preserve">Скалата </w:t>
      </w:r>
      <w:r w:rsidRPr="00D71D75">
        <w:rPr>
          <w:sz w:val="22"/>
          <w:szCs w:val="22"/>
        </w:rPr>
        <w:t>на синята спринцовка 10 ml започва от 2 ml. Градуираната скала е с маркирани деления по 0,5 ml.</w:t>
      </w:r>
    </w:p>
    <w:p w14:paraId="332DEE5F" w14:textId="77777777" w:rsidR="00726A6E" w:rsidRPr="00D71D75" w:rsidRDefault="00726A6E" w:rsidP="00726A6E">
      <w:pPr>
        <w:spacing w:line="240" w:lineRule="atLeast"/>
      </w:pPr>
    </w:p>
    <w:p w14:paraId="041E883C" w14:textId="77777777" w:rsidR="00726A6E" w:rsidRPr="00D71D75" w:rsidRDefault="00726A6E" w:rsidP="00726A6E">
      <w:pPr>
        <w:keepNext/>
        <w:suppressLineNumbers/>
        <w:spacing w:line="240" w:lineRule="atLeast"/>
        <w:outlineLvl w:val="2"/>
      </w:pPr>
      <w:r w:rsidRPr="00D71D75">
        <w:rPr>
          <w:b/>
        </w:rPr>
        <w:t>6.6</w:t>
      </w:r>
      <w:r w:rsidRPr="00D71D75">
        <w:rPr>
          <w:b/>
        </w:rPr>
        <w:tab/>
        <w:t>Специални предпазни мерки при изхвърляне и работа</w:t>
      </w:r>
    </w:p>
    <w:p w14:paraId="225D117B" w14:textId="77777777" w:rsidR="00726A6E" w:rsidRPr="00D71D75" w:rsidRDefault="00726A6E" w:rsidP="00726A6E">
      <w:pPr>
        <w:keepNext/>
        <w:suppressLineNumbers/>
        <w:spacing w:line="240" w:lineRule="atLeast"/>
        <w:rPr>
          <w:noProof/>
        </w:rPr>
      </w:pPr>
    </w:p>
    <w:p w14:paraId="6774718D" w14:textId="77777777" w:rsidR="00726A6E" w:rsidRDefault="008D6EE4" w:rsidP="00726A6E">
      <w:pPr>
        <w:keepNext/>
        <w:suppressLineNumbers/>
        <w:spacing w:line="240" w:lineRule="atLeast"/>
      </w:pPr>
      <w:r>
        <w:t xml:space="preserve">Подробности </w:t>
      </w:r>
      <w:r w:rsidR="008C50AF">
        <w:t xml:space="preserve">относно боравенето, приготвянето и приложението </w:t>
      </w:r>
      <w:r w:rsidR="00D22720">
        <w:t xml:space="preserve">на пероралната суспензия са предоставени </w:t>
      </w:r>
      <w:r w:rsidR="00675236">
        <w:t>в „</w:t>
      </w:r>
      <w:r w:rsidR="00114352">
        <w:t>Указания</w:t>
      </w:r>
      <w:r w:rsidR="00675236">
        <w:t xml:space="preserve"> за употреба“ в края на листовката.</w:t>
      </w:r>
    </w:p>
    <w:p w14:paraId="79350E34" w14:textId="77777777" w:rsidR="008D6EE4" w:rsidRDefault="008D6EE4" w:rsidP="00726A6E">
      <w:pPr>
        <w:keepNext/>
        <w:suppressLineNumbers/>
        <w:spacing w:line="240" w:lineRule="atLeast"/>
      </w:pPr>
    </w:p>
    <w:p w14:paraId="036ED4E2" w14:textId="77777777" w:rsidR="0023082A" w:rsidRPr="00F07D45" w:rsidRDefault="00EE4FB1" w:rsidP="00726A6E">
      <w:pPr>
        <w:keepNext/>
        <w:suppressLineNumbers/>
        <w:spacing w:line="240" w:lineRule="atLeast"/>
        <w:rPr>
          <w:u w:val="single"/>
        </w:rPr>
      </w:pPr>
      <w:r w:rsidRPr="00F07D45">
        <w:rPr>
          <w:u w:val="single"/>
        </w:rPr>
        <w:t>Указания за реконституиране</w:t>
      </w:r>
    </w:p>
    <w:p w14:paraId="4DE99C78" w14:textId="77777777" w:rsidR="00EE4FB1" w:rsidRDefault="00EE4FB1" w:rsidP="00726A6E">
      <w:pPr>
        <w:keepNext/>
        <w:suppressLineNumbers/>
        <w:spacing w:line="240" w:lineRule="atLeast"/>
      </w:pPr>
    </w:p>
    <w:p w14:paraId="1624948B" w14:textId="77777777" w:rsidR="00E53792" w:rsidRDefault="00E53792" w:rsidP="00726A6E">
      <w:pPr>
        <w:keepNext/>
        <w:suppressLineNumbers/>
        <w:spacing w:line="240" w:lineRule="atLeast"/>
      </w:pPr>
      <w:r>
        <w:t>Преди приготвяне</w:t>
      </w:r>
      <w:r w:rsidR="003E62EB">
        <w:t>,</w:t>
      </w:r>
      <w:r w:rsidR="0046612C">
        <w:t xml:space="preserve"> пациентът, родителят и/или лицето, полагащо грижи, трябва </w:t>
      </w:r>
      <w:r w:rsidR="007E0389">
        <w:t>да измие старателно ръцете си със сапун, след което да ги подсуши.</w:t>
      </w:r>
    </w:p>
    <w:p w14:paraId="14635005" w14:textId="77777777" w:rsidR="0023082A" w:rsidRDefault="0023082A" w:rsidP="00726A6E">
      <w:pPr>
        <w:keepNext/>
        <w:suppressLineNumbers/>
        <w:spacing w:line="240" w:lineRule="atLeast"/>
      </w:pPr>
    </w:p>
    <w:p w14:paraId="41019A25" w14:textId="77777777" w:rsidR="008F2557" w:rsidRDefault="008F2557" w:rsidP="00726A6E">
      <w:pPr>
        <w:keepNext/>
        <w:suppressLineNumbers/>
        <w:spacing w:line="240" w:lineRule="atLeast"/>
      </w:pPr>
      <w:r w:rsidRPr="008F2557">
        <w:t>Преди приложение, гранулите трябва да се разтворят с негазирана питейна вода до получаване на хомогенна суспензия. За подробности вижте „</w:t>
      </w:r>
      <w:r w:rsidR="00841148">
        <w:t>Указания</w:t>
      </w:r>
      <w:r w:rsidRPr="008F2557">
        <w:t xml:space="preserve"> за употреба“ в края на листовката.</w:t>
      </w:r>
    </w:p>
    <w:p w14:paraId="75835E78" w14:textId="77777777" w:rsidR="008F2557" w:rsidRDefault="008F2557" w:rsidP="00726A6E">
      <w:pPr>
        <w:keepNext/>
        <w:suppressLineNumbers/>
        <w:spacing w:line="240" w:lineRule="atLeast"/>
      </w:pPr>
    </w:p>
    <w:p w14:paraId="4BCC2A6A" w14:textId="77777777" w:rsidR="00841148" w:rsidRPr="00F07D45" w:rsidRDefault="00841148" w:rsidP="00726A6E">
      <w:pPr>
        <w:keepNext/>
        <w:suppressLineNumbers/>
        <w:spacing w:line="240" w:lineRule="atLeast"/>
        <w:rPr>
          <w:u w:val="single"/>
        </w:rPr>
      </w:pPr>
      <w:r w:rsidRPr="00F07D45">
        <w:rPr>
          <w:u w:val="single"/>
        </w:rPr>
        <w:t>Изхвърляне</w:t>
      </w:r>
    </w:p>
    <w:p w14:paraId="7283F20E" w14:textId="77777777" w:rsidR="00841148" w:rsidRPr="00D71D75" w:rsidRDefault="00841148" w:rsidP="00726A6E">
      <w:pPr>
        <w:keepNext/>
        <w:suppressLineNumbers/>
        <w:spacing w:line="240" w:lineRule="atLeast"/>
      </w:pPr>
    </w:p>
    <w:p w14:paraId="4AEA0337" w14:textId="77777777" w:rsidR="00726A6E" w:rsidRPr="00D71D75" w:rsidRDefault="00726A6E" w:rsidP="00726A6E">
      <w:pPr>
        <w:suppressLineNumbers/>
        <w:spacing w:line="240" w:lineRule="atLeast"/>
      </w:pPr>
      <w:r w:rsidRPr="00D71D75">
        <w:t>Неизползваният лекарствен продукт или отпадъчните материали от него трябва да се изхвърлят в съответствие с местните изисквания.</w:t>
      </w:r>
    </w:p>
    <w:p w14:paraId="0E8A1FD6" w14:textId="77777777" w:rsidR="00726A6E" w:rsidRPr="00D71D75" w:rsidRDefault="00726A6E" w:rsidP="00726A6E">
      <w:pPr>
        <w:spacing w:line="240" w:lineRule="atLeast"/>
      </w:pPr>
    </w:p>
    <w:p w14:paraId="63F419D3" w14:textId="77777777" w:rsidR="00726A6E" w:rsidRPr="00D71D75" w:rsidRDefault="00726A6E" w:rsidP="00726A6E">
      <w:pPr>
        <w:spacing w:line="240" w:lineRule="atLeast"/>
      </w:pPr>
    </w:p>
    <w:p w14:paraId="268F9FA0" w14:textId="77777777" w:rsidR="00726A6E" w:rsidRPr="00D71D75" w:rsidRDefault="00726A6E" w:rsidP="00F07D45">
      <w:pPr>
        <w:keepNext/>
        <w:suppressLineNumbers/>
        <w:spacing w:line="240" w:lineRule="atLeast"/>
        <w:outlineLvl w:val="1"/>
      </w:pPr>
      <w:r w:rsidRPr="00D71D75">
        <w:rPr>
          <w:b/>
        </w:rPr>
        <w:lastRenderedPageBreak/>
        <w:t>7.</w:t>
      </w:r>
      <w:r w:rsidRPr="00D71D75">
        <w:rPr>
          <w:b/>
        </w:rPr>
        <w:tab/>
        <w:t>ПРИТЕЖАТЕЛ НА РАЗРЕШЕНИЕТО ЗА УПОТРЕБА</w:t>
      </w:r>
    </w:p>
    <w:p w14:paraId="6EEB8D25" w14:textId="77777777" w:rsidR="00726A6E" w:rsidRPr="00D71D75" w:rsidRDefault="00726A6E" w:rsidP="00F07D45">
      <w:pPr>
        <w:keepNext/>
        <w:suppressLineNumbers/>
        <w:spacing w:line="240" w:lineRule="atLeast"/>
      </w:pPr>
    </w:p>
    <w:p w14:paraId="5D92C458" w14:textId="77777777" w:rsidR="00726A6E" w:rsidRPr="00D71D75" w:rsidRDefault="00726A6E" w:rsidP="0056459B">
      <w:pPr>
        <w:keepNext/>
        <w:tabs>
          <w:tab w:val="clear" w:pos="567"/>
          <w:tab w:val="left" w:pos="590"/>
        </w:tabs>
        <w:autoSpaceDE w:val="0"/>
        <w:autoSpaceDN w:val="0"/>
        <w:adjustRightInd w:val="0"/>
        <w:spacing w:line="240" w:lineRule="atLeast"/>
        <w:ind w:left="23"/>
      </w:pPr>
      <w:r w:rsidRPr="00D71D75">
        <w:t>Bayer AG</w:t>
      </w:r>
    </w:p>
    <w:p w14:paraId="62834034" w14:textId="77777777" w:rsidR="00726A6E" w:rsidRPr="00D71D75" w:rsidRDefault="00726A6E" w:rsidP="0056459B">
      <w:pPr>
        <w:keepNext/>
        <w:tabs>
          <w:tab w:val="clear" w:pos="567"/>
          <w:tab w:val="left" w:pos="590"/>
        </w:tabs>
        <w:autoSpaceDE w:val="0"/>
        <w:autoSpaceDN w:val="0"/>
        <w:adjustRightInd w:val="0"/>
        <w:spacing w:line="240" w:lineRule="atLeast"/>
        <w:ind w:left="23"/>
      </w:pPr>
      <w:r w:rsidRPr="00D71D75">
        <w:t>51368 Leverkusen</w:t>
      </w:r>
    </w:p>
    <w:p w14:paraId="6042FBBB" w14:textId="77777777" w:rsidR="00726A6E" w:rsidRPr="00D71D75" w:rsidRDefault="00726A6E" w:rsidP="00F07D45">
      <w:pPr>
        <w:keepNext/>
        <w:spacing w:line="240" w:lineRule="atLeast"/>
      </w:pPr>
      <w:r w:rsidRPr="00D71D75">
        <w:t>Германия</w:t>
      </w:r>
    </w:p>
    <w:p w14:paraId="04C023E8" w14:textId="77777777" w:rsidR="00726A6E" w:rsidRPr="00D71D75" w:rsidRDefault="00726A6E" w:rsidP="00726A6E">
      <w:pPr>
        <w:spacing w:line="240" w:lineRule="atLeast"/>
      </w:pPr>
    </w:p>
    <w:p w14:paraId="5A2E2F21" w14:textId="77777777" w:rsidR="00726A6E" w:rsidRPr="00D71D75" w:rsidRDefault="00726A6E" w:rsidP="00726A6E">
      <w:pPr>
        <w:spacing w:line="240" w:lineRule="atLeast"/>
      </w:pPr>
    </w:p>
    <w:p w14:paraId="38D2F981" w14:textId="77777777" w:rsidR="00726A6E" w:rsidRPr="00D71D75" w:rsidRDefault="00726A6E" w:rsidP="00726A6E">
      <w:pPr>
        <w:keepNext/>
        <w:outlineLvl w:val="1"/>
      </w:pPr>
      <w:r w:rsidRPr="00D71D75">
        <w:rPr>
          <w:b/>
        </w:rPr>
        <w:t>8.</w:t>
      </w:r>
      <w:r w:rsidRPr="00D71D75">
        <w:rPr>
          <w:b/>
        </w:rPr>
        <w:tab/>
        <w:t>НОМЕР(А) НА РАЗРЕШЕНИЕТО ЗА УПОТРЕБА</w:t>
      </w:r>
    </w:p>
    <w:p w14:paraId="10BA8EA7" w14:textId="77777777" w:rsidR="00726A6E" w:rsidRPr="00D71D75" w:rsidRDefault="00726A6E" w:rsidP="00726A6E">
      <w:pPr>
        <w:keepNext/>
      </w:pPr>
    </w:p>
    <w:p w14:paraId="5FFF4667" w14:textId="77777777" w:rsidR="00726A6E" w:rsidRPr="00F07D45" w:rsidRDefault="00726A6E" w:rsidP="00726A6E">
      <w:pPr>
        <w:keepNext/>
        <w:rPr>
          <w:lang w:val="en-US"/>
        </w:rPr>
      </w:pPr>
      <w:r w:rsidRPr="00D71D75">
        <w:t>EU/1/13/907/0</w:t>
      </w:r>
      <w:r w:rsidR="005B4CEA">
        <w:rPr>
          <w:lang w:val="en-US"/>
        </w:rPr>
        <w:t>21</w:t>
      </w:r>
    </w:p>
    <w:p w14:paraId="5F3CBDED" w14:textId="77777777" w:rsidR="00726A6E" w:rsidRPr="00D71D75" w:rsidRDefault="00726A6E" w:rsidP="00726A6E">
      <w:pPr>
        <w:spacing w:line="240" w:lineRule="atLeast"/>
      </w:pPr>
    </w:p>
    <w:p w14:paraId="384F0524" w14:textId="77777777" w:rsidR="00726A6E" w:rsidRPr="00D71D75" w:rsidRDefault="00726A6E" w:rsidP="00726A6E">
      <w:pPr>
        <w:spacing w:line="240" w:lineRule="atLeast"/>
      </w:pPr>
    </w:p>
    <w:p w14:paraId="4A84F9F6" w14:textId="77777777" w:rsidR="00726A6E" w:rsidRPr="00D71D75" w:rsidRDefault="00726A6E" w:rsidP="00726A6E">
      <w:pPr>
        <w:keepNext/>
        <w:ind w:left="567" w:hanging="567"/>
        <w:outlineLvl w:val="1"/>
        <w:rPr>
          <w:i/>
        </w:rPr>
      </w:pPr>
      <w:r w:rsidRPr="00D71D75">
        <w:rPr>
          <w:b/>
        </w:rPr>
        <w:t>9.</w:t>
      </w:r>
      <w:r w:rsidRPr="00D71D75">
        <w:rPr>
          <w:b/>
        </w:rPr>
        <w:tab/>
        <w:t>ДАТА НА ПЪРВО РАЗРЕШАВАНЕ/ПОДНОВЯВАНЕ НА РАЗРЕШЕНИЕТО ЗА УПОТРЕБА</w:t>
      </w:r>
    </w:p>
    <w:p w14:paraId="6A7641EF" w14:textId="77777777" w:rsidR="00726A6E" w:rsidRPr="00D71D75" w:rsidRDefault="00726A6E" w:rsidP="00726A6E">
      <w:pPr>
        <w:keepNext/>
        <w:rPr>
          <w:i/>
        </w:rPr>
      </w:pPr>
    </w:p>
    <w:p w14:paraId="55CC596C" w14:textId="77777777" w:rsidR="00726A6E" w:rsidRPr="00D71D75" w:rsidRDefault="00726A6E" w:rsidP="00726A6E">
      <w:pPr>
        <w:keepNext/>
      </w:pPr>
      <w:r w:rsidRPr="00D71D75">
        <w:t>Дата на първо разрешаване: 27 март 2014 г.</w:t>
      </w:r>
    </w:p>
    <w:p w14:paraId="1B8F57C8" w14:textId="77777777" w:rsidR="00726A6E" w:rsidRPr="00D71D75" w:rsidRDefault="00726A6E" w:rsidP="00726A6E">
      <w:pPr>
        <w:keepNext/>
      </w:pPr>
      <w:r w:rsidRPr="00D71D75">
        <w:t xml:space="preserve">Дата на последно подновяване: </w:t>
      </w:r>
      <w:r w:rsidRPr="00D71D75">
        <w:rPr>
          <w:rFonts w:eastAsia="TimesNewRomanPSMT"/>
          <w:lang w:eastAsia="de-DE"/>
        </w:rPr>
        <w:t>18 януари 2019 г.</w:t>
      </w:r>
    </w:p>
    <w:p w14:paraId="65275B70" w14:textId="77777777" w:rsidR="00726A6E" w:rsidRPr="00D71D75" w:rsidRDefault="00726A6E" w:rsidP="00726A6E">
      <w:pPr>
        <w:keepNext/>
      </w:pPr>
    </w:p>
    <w:p w14:paraId="31EBB1FA" w14:textId="77777777" w:rsidR="00726A6E" w:rsidRPr="00D71D75" w:rsidRDefault="00726A6E" w:rsidP="00726A6E">
      <w:pPr>
        <w:spacing w:line="240" w:lineRule="atLeast"/>
      </w:pPr>
    </w:p>
    <w:p w14:paraId="3A1798F1" w14:textId="77777777" w:rsidR="00726A6E" w:rsidRPr="00D71D75" w:rsidRDefault="00726A6E" w:rsidP="00726A6E">
      <w:pPr>
        <w:keepNext/>
        <w:suppressLineNumbers/>
        <w:spacing w:line="240" w:lineRule="atLeast"/>
        <w:outlineLvl w:val="1"/>
      </w:pPr>
      <w:r w:rsidRPr="00D71D75">
        <w:rPr>
          <w:b/>
        </w:rPr>
        <w:t>10.</w:t>
      </w:r>
      <w:r w:rsidRPr="00D71D75">
        <w:rPr>
          <w:b/>
        </w:rPr>
        <w:tab/>
        <w:t>ДАТА НА АКТУАЛИЗИРАНЕ НА ТЕКСТА</w:t>
      </w:r>
    </w:p>
    <w:p w14:paraId="36531637" w14:textId="77777777" w:rsidR="00726A6E" w:rsidRPr="00D71D75" w:rsidRDefault="00726A6E" w:rsidP="00726A6E">
      <w:pPr>
        <w:keepNext/>
        <w:suppressLineNumbers/>
        <w:spacing w:line="240" w:lineRule="atLeast"/>
      </w:pPr>
    </w:p>
    <w:p w14:paraId="2C880C74" w14:textId="77777777" w:rsidR="00726A6E" w:rsidRPr="00D71D75" w:rsidRDefault="00726A6E" w:rsidP="00726A6E">
      <w:pPr>
        <w:keepNext/>
        <w:spacing w:line="240" w:lineRule="atLeast"/>
        <w:rPr>
          <w:i/>
        </w:rPr>
      </w:pPr>
    </w:p>
    <w:p w14:paraId="7A529B20" w14:textId="77777777" w:rsidR="00726A6E" w:rsidRPr="00D71D75" w:rsidRDefault="00726A6E" w:rsidP="00726A6E">
      <w:pPr>
        <w:keepNext/>
        <w:tabs>
          <w:tab w:val="clear" w:pos="567"/>
        </w:tabs>
        <w:spacing w:line="240" w:lineRule="atLeast"/>
      </w:pPr>
      <w:r w:rsidRPr="00D71D75">
        <w:t xml:space="preserve">Подробна информация за този лекарствен продукт е предоставена на уебсайта на Европейската агенция по лекарствата </w:t>
      </w:r>
      <w:hyperlink r:id="rId17" w:history="1">
        <w:r w:rsidR="005A0C2F" w:rsidRPr="00F07D45">
          <w:rPr>
            <w:rStyle w:val="Hyperlink"/>
          </w:rPr>
          <w:t>http</w:t>
        </w:r>
        <w:r w:rsidR="005A0C2F" w:rsidRPr="00F07D45">
          <w:rPr>
            <w:rStyle w:val="Hyperlink"/>
            <w:lang w:val="en-US"/>
          </w:rPr>
          <w:t>s</w:t>
        </w:r>
        <w:r w:rsidR="005A0C2F" w:rsidRPr="00F07D45">
          <w:rPr>
            <w:rStyle w:val="Hyperlink"/>
          </w:rPr>
          <w:t>://www.ema.europa.eu</w:t>
        </w:r>
      </w:hyperlink>
      <w:r w:rsidRPr="00D71D75">
        <w:t>.</w:t>
      </w:r>
    </w:p>
    <w:p w14:paraId="4E16046C" w14:textId="77777777" w:rsidR="00942D67" w:rsidRPr="00D71D75" w:rsidRDefault="00942D67" w:rsidP="00942D67">
      <w:pPr>
        <w:tabs>
          <w:tab w:val="clear" w:pos="567"/>
        </w:tabs>
        <w:spacing w:line="240" w:lineRule="auto"/>
      </w:pPr>
    </w:p>
    <w:p w14:paraId="3DB48F5B" w14:textId="77777777" w:rsidR="00942D67" w:rsidRPr="00D71D75" w:rsidRDefault="00942D67" w:rsidP="00942D67">
      <w:pPr>
        <w:tabs>
          <w:tab w:val="clear" w:pos="567"/>
        </w:tabs>
        <w:spacing w:line="240" w:lineRule="auto"/>
        <w:rPr>
          <w:b/>
          <w:bCs/>
        </w:rPr>
      </w:pPr>
      <w:r w:rsidRPr="00D71D75">
        <w:br w:type="page"/>
      </w:r>
    </w:p>
    <w:p w14:paraId="52EC7405" w14:textId="77777777" w:rsidR="00303C7E" w:rsidRPr="00D71D75" w:rsidRDefault="00303C7E" w:rsidP="00875A1C">
      <w:pPr>
        <w:tabs>
          <w:tab w:val="clear" w:pos="567"/>
        </w:tabs>
        <w:spacing w:line="240" w:lineRule="atLeast"/>
      </w:pPr>
    </w:p>
    <w:p w14:paraId="542BB51D" w14:textId="77777777" w:rsidR="007B3CF4" w:rsidRPr="00D71D75" w:rsidRDefault="007B3CF4" w:rsidP="00875A1C"/>
    <w:p w14:paraId="2BCFF673" w14:textId="77777777" w:rsidR="007B3CF4" w:rsidRPr="00D71D75" w:rsidRDefault="007B3CF4" w:rsidP="00875A1C"/>
    <w:p w14:paraId="642E563E" w14:textId="77777777" w:rsidR="007B3CF4" w:rsidRPr="00D71D75" w:rsidRDefault="007B3CF4" w:rsidP="00875A1C"/>
    <w:p w14:paraId="60AF78C4" w14:textId="77777777" w:rsidR="007B3CF4" w:rsidRPr="00D71D75" w:rsidRDefault="007B3CF4" w:rsidP="00875A1C"/>
    <w:p w14:paraId="46B8D4CA" w14:textId="77777777" w:rsidR="007B3CF4" w:rsidRPr="00D71D75" w:rsidRDefault="007B3CF4" w:rsidP="00875A1C"/>
    <w:p w14:paraId="3BC81E34" w14:textId="77777777" w:rsidR="007B3CF4" w:rsidRPr="00D71D75" w:rsidRDefault="007B3CF4" w:rsidP="00875A1C"/>
    <w:p w14:paraId="073B7C0C" w14:textId="77777777" w:rsidR="007B3CF4" w:rsidRPr="00D71D75" w:rsidRDefault="007B3CF4" w:rsidP="00875A1C"/>
    <w:p w14:paraId="101292F5" w14:textId="77777777" w:rsidR="007B3CF4" w:rsidRPr="00D71D75" w:rsidRDefault="007B3CF4" w:rsidP="00875A1C"/>
    <w:p w14:paraId="339C7621" w14:textId="77777777" w:rsidR="007B3CF4" w:rsidRPr="00D71D75" w:rsidRDefault="007B3CF4" w:rsidP="00875A1C"/>
    <w:p w14:paraId="146CA183" w14:textId="77777777" w:rsidR="007B3CF4" w:rsidRPr="00D71D75" w:rsidRDefault="007B3CF4" w:rsidP="00875A1C"/>
    <w:p w14:paraId="267CEA0B" w14:textId="77777777" w:rsidR="007B3CF4" w:rsidRPr="00D71D75" w:rsidRDefault="007B3CF4" w:rsidP="00875A1C"/>
    <w:p w14:paraId="212B7E77" w14:textId="77777777" w:rsidR="007B3CF4" w:rsidRPr="00D71D75" w:rsidRDefault="007B3CF4" w:rsidP="00875A1C"/>
    <w:p w14:paraId="1C9F663C" w14:textId="77777777" w:rsidR="007B3CF4" w:rsidRPr="00D71D75" w:rsidRDefault="007B3CF4" w:rsidP="00875A1C"/>
    <w:p w14:paraId="2A21DED2" w14:textId="77777777" w:rsidR="007B3CF4" w:rsidRPr="00D71D75" w:rsidRDefault="007B3CF4" w:rsidP="00875A1C"/>
    <w:p w14:paraId="706DDBA7" w14:textId="77777777" w:rsidR="007B3CF4" w:rsidRPr="00D71D75" w:rsidRDefault="007B3CF4" w:rsidP="00875A1C"/>
    <w:p w14:paraId="41908CCE" w14:textId="77777777" w:rsidR="007B3CF4" w:rsidRPr="00D71D75" w:rsidRDefault="007B3CF4" w:rsidP="00875A1C"/>
    <w:p w14:paraId="61768D7B" w14:textId="77777777" w:rsidR="007B3CF4" w:rsidRPr="00D71D75" w:rsidRDefault="007B3CF4" w:rsidP="00875A1C"/>
    <w:p w14:paraId="1C1E8EF0" w14:textId="77777777" w:rsidR="007B3CF4" w:rsidRPr="00D71D75" w:rsidRDefault="007B3CF4" w:rsidP="00875A1C"/>
    <w:p w14:paraId="5B5E4C33" w14:textId="77777777" w:rsidR="007B3CF4" w:rsidRPr="00D71D75" w:rsidRDefault="007B3CF4" w:rsidP="00374AAB">
      <w:pPr>
        <w:jc w:val="center"/>
        <w:outlineLvl w:val="0"/>
      </w:pPr>
      <w:r w:rsidRPr="00D71D75">
        <w:rPr>
          <w:b/>
        </w:rPr>
        <w:t>ПРИЛОЖЕНИЕ</w:t>
      </w:r>
      <w:r w:rsidR="00F00750" w:rsidRPr="00D71D75">
        <w:rPr>
          <w:b/>
        </w:rPr>
        <w:t> </w:t>
      </w:r>
      <w:r w:rsidRPr="00D71D75">
        <w:rPr>
          <w:b/>
        </w:rPr>
        <w:t>II</w:t>
      </w:r>
    </w:p>
    <w:p w14:paraId="4B9E3783" w14:textId="77777777" w:rsidR="007B3CF4" w:rsidRPr="00D71D75" w:rsidRDefault="007B3CF4" w:rsidP="00875A1C">
      <w:pPr>
        <w:ind w:right="-1"/>
        <w:jc w:val="center"/>
      </w:pPr>
    </w:p>
    <w:p w14:paraId="0FC48784" w14:textId="77777777" w:rsidR="007B3CF4" w:rsidRPr="00D71D75" w:rsidRDefault="007B3CF4" w:rsidP="00875A1C">
      <w:pPr>
        <w:ind w:left="1701" w:right="1416" w:hanging="567"/>
      </w:pPr>
      <w:r w:rsidRPr="00D71D75">
        <w:rPr>
          <w:b/>
        </w:rPr>
        <w:t>A.</w:t>
      </w:r>
      <w:r w:rsidRPr="00D71D75">
        <w:rPr>
          <w:b/>
        </w:rPr>
        <w:tab/>
        <w:t>ПРОИЗВОДИТЕЛ, ОТГОВОРЕН ЗА ОСВОБОЖДАВАНЕ НА ПАРТИДИ</w:t>
      </w:r>
    </w:p>
    <w:p w14:paraId="018F8E27" w14:textId="77777777" w:rsidR="007B3CF4" w:rsidRPr="00D71D75" w:rsidRDefault="007B3CF4" w:rsidP="00875A1C">
      <w:pPr>
        <w:ind w:left="1701" w:right="1416" w:hanging="567"/>
      </w:pPr>
    </w:p>
    <w:p w14:paraId="7B4D0E4F" w14:textId="77777777" w:rsidR="007B3CF4" w:rsidRPr="00D71D75" w:rsidRDefault="007B3CF4" w:rsidP="00875A1C">
      <w:pPr>
        <w:ind w:left="1701" w:right="1416" w:hanging="567"/>
        <w:rPr>
          <w:bCs/>
        </w:rPr>
      </w:pPr>
      <w:r w:rsidRPr="00D71D75">
        <w:rPr>
          <w:b/>
        </w:rPr>
        <w:t>Б.</w:t>
      </w:r>
      <w:r w:rsidRPr="00D71D75">
        <w:rPr>
          <w:b/>
        </w:rPr>
        <w:tab/>
        <w:t xml:space="preserve">УСЛОВИЯ ИЛИ ОГРАНИЧЕНИЯ </w:t>
      </w:r>
      <w:r w:rsidR="000C61AF" w:rsidRPr="00D71D75">
        <w:rPr>
          <w:b/>
          <w:noProof/>
        </w:rPr>
        <w:t>ЗА</w:t>
      </w:r>
      <w:r w:rsidRPr="00D71D75">
        <w:rPr>
          <w:b/>
        </w:rPr>
        <w:t xml:space="preserve"> ДОСТАВКА И УПОТРЕБАТА</w:t>
      </w:r>
    </w:p>
    <w:p w14:paraId="562AE9FB" w14:textId="77777777" w:rsidR="007B3CF4" w:rsidRPr="00D71D75" w:rsidRDefault="007B3CF4" w:rsidP="00875A1C">
      <w:pPr>
        <w:ind w:left="1701" w:right="1416" w:hanging="567"/>
        <w:rPr>
          <w:bCs/>
        </w:rPr>
      </w:pPr>
    </w:p>
    <w:p w14:paraId="475F1C2C" w14:textId="77777777" w:rsidR="007B3CF4" w:rsidRPr="00D71D75" w:rsidRDefault="007B3CF4" w:rsidP="00875A1C">
      <w:pPr>
        <w:tabs>
          <w:tab w:val="clear" w:pos="567"/>
          <w:tab w:val="left" w:pos="1800"/>
        </w:tabs>
        <w:ind w:left="1680" w:right="567" w:hanging="546"/>
        <w:rPr>
          <w:b/>
          <w:bCs/>
        </w:rPr>
      </w:pPr>
      <w:r w:rsidRPr="00D71D75">
        <w:rPr>
          <w:b/>
        </w:rPr>
        <w:t>В.</w:t>
      </w:r>
      <w:r w:rsidRPr="00D71D75">
        <w:rPr>
          <w:b/>
        </w:rPr>
        <w:tab/>
        <w:t>ДРУГИ УСЛОВИЯ И ИЗИСКВАНИЯ НА РАЗРЕШЕНИЕТО ЗА УПОТРЕБА</w:t>
      </w:r>
    </w:p>
    <w:p w14:paraId="26C8A398" w14:textId="77777777" w:rsidR="007B3CF4" w:rsidRPr="00D71D75" w:rsidRDefault="007B3CF4" w:rsidP="00875A1C">
      <w:pPr>
        <w:ind w:left="1701" w:right="1416" w:hanging="567"/>
        <w:rPr>
          <w:b/>
          <w:bCs/>
        </w:rPr>
      </w:pPr>
    </w:p>
    <w:p w14:paraId="7A38CF5D" w14:textId="77777777" w:rsidR="007B3CF4" w:rsidRPr="00D71D75" w:rsidRDefault="007B3CF4" w:rsidP="00875A1C">
      <w:pPr>
        <w:tabs>
          <w:tab w:val="clear" w:pos="567"/>
          <w:tab w:val="left" w:pos="1134"/>
        </w:tabs>
        <w:ind w:left="1701" w:right="567" w:hanging="567"/>
        <w:rPr>
          <w:b/>
          <w:bCs/>
        </w:rPr>
      </w:pPr>
      <w:r w:rsidRPr="00D71D75">
        <w:rPr>
          <w:b/>
        </w:rPr>
        <w:t>Г.</w:t>
      </w:r>
      <w:r w:rsidRPr="00D71D75">
        <w:rPr>
          <w:b/>
        </w:rPr>
        <w:tab/>
        <w:t>УСЛОВИЯ ИЛИ ОГРАНИЧЕНИЯ ЗА БЕЗОПАСНА И ЕФЕКТИВНА УПОТРЕБА НА ЛЕКАРСТВЕНИЯ ПРОДУКТ</w:t>
      </w:r>
    </w:p>
    <w:p w14:paraId="7078181F" w14:textId="77777777" w:rsidR="007B3CF4" w:rsidRPr="00D71D75" w:rsidRDefault="00303C7E" w:rsidP="00D229DB">
      <w:pPr>
        <w:pStyle w:val="TitleB"/>
        <w:rPr>
          <w:lang w:val="bg-BG"/>
        </w:rPr>
      </w:pPr>
      <w:r w:rsidRPr="00D71D75">
        <w:rPr>
          <w:bCs/>
          <w:lang w:val="bg-BG"/>
        </w:rPr>
        <w:br w:type="page"/>
      </w:r>
      <w:r w:rsidR="007B3CF4" w:rsidRPr="00D71D75">
        <w:rPr>
          <w:lang w:val="bg-BG"/>
        </w:rPr>
        <w:lastRenderedPageBreak/>
        <w:t>A.</w:t>
      </w:r>
      <w:r w:rsidR="007B3CF4" w:rsidRPr="00D71D75">
        <w:rPr>
          <w:lang w:val="bg-BG"/>
        </w:rPr>
        <w:tab/>
        <w:t>ПРОИЗВОДИТЕЛ, ОТГОВОРЕН ЗА ОСВОБОЖДАВАНЕ НА ПАРТИДИ</w:t>
      </w:r>
    </w:p>
    <w:p w14:paraId="4A42487C" w14:textId="77777777" w:rsidR="007B3CF4" w:rsidRPr="00D71D75" w:rsidRDefault="007B3CF4" w:rsidP="00875A1C">
      <w:pPr>
        <w:keepNext/>
        <w:keepLines/>
      </w:pPr>
    </w:p>
    <w:p w14:paraId="6BE39430" w14:textId="77777777" w:rsidR="007B3CF4" w:rsidRPr="00D71D75" w:rsidRDefault="007B3CF4" w:rsidP="00875A1C">
      <w:pPr>
        <w:keepNext/>
        <w:keepLines/>
      </w:pPr>
      <w:r w:rsidRPr="00D71D75">
        <w:rPr>
          <w:u w:val="single"/>
        </w:rPr>
        <w:t>Име и адрес на производителя</w:t>
      </w:r>
      <w:r w:rsidR="0044365E" w:rsidRPr="00D71D75">
        <w:rPr>
          <w:u w:val="single"/>
        </w:rPr>
        <w:t>,</w:t>
      </w:r>
      <w:r w:rsidRPr="00D71D75">
        <w:rPr>
          <w:u w:val="single"/>
        </w:rPr>
        <w:t xml:space="preserve"> отговорен за освобождаване на партидите</w:t>
      </w:r>
    </w:p>
    <w:p w14:paraId="14B8D8CC" w14:textId="77777777" w:rsidR="00FA364D" w:rsidRPr="00D71D75" w:rsidRDefault="00FA364D" w:rsidP="00875A1C">
      <w:pPr>
        <w:keepNext/>
        <w:tabs>
          <w:tab w:val="clear" w:pos="567"/>
          <w:tab w:val="left" w:pos="590"/>
        </w:tabs>
        <w:autoSpaceDE w:val="0"/>
        <w:spacing w:line="240" w:lineRule="atLeast"/>
        <w:ind w:left="23"/>
      </w:pPr>
    </w:p>
    <w:p w14:paraId="1261B832" w14:textId="77777777" w:rsidR="007B3CF4" w:rsidRPr="00D71D75" w:rsidRDefault="007B3CF4" w:rsidP="00875A1C">
      <w:pPr>
        <w:keepNext/>
        <w:tabs>
          <w:tab w:val="clear" w:pos="567"/>
          <w:tab w:val="left" w:pos="590"/>
        </w:tabs>
        <w:autoSpaceDE w:val="0"/>
        <w:spacing w:line="240" w:lineRule="atLeast"/>
        <w:ind w:left="23"/>
      </w:pPr>
      <w:r w:rsidRPr="00D71D75">
        <w:t>Bayer AG</w:t>
      </w:r>
    </w:p>
    <w:p w14:paraId="49E3FE7A" w14:textId="77777777" w:rsidR="00FA364D" w:rsidRPr="00D71D75" w:rsidRDefault="00FA364D" w:rsidP="00875A1C">
      <w:pPr>
        <w:keepNext/>
        <w:tabs>
          <w:tab w:val="clear" w:pos="567"/>
          <w:tab w:val="left" w:pos="590"/>
        </w:tabs>
        <w:autoSpaceDE w:val="0"/>
        <w:autoSpaceDN w:val="0"/>
        <w:adjustRightInd w:val="0"/>
        <w:spacing w:line="240" w:lineRule="atLeast"/>
        <w:ind w:left="23"/>
      </w:pPr>
      <w:r w:rsidRPr="00D71D75">
        <w:t>Kaiser-Wilhelm-Allee</w:t>
      </w:r>
    </w:p>
    <w:p w14:paraId="4AA65D85" w14:textId="77777777" w:rsidR="007B3CF4" w:rsidRPr="00D71D75" w:rsidRDefault="007B3CF4" w:rsidP="00875A1C">
      <w:pPr>
        <w:keepNext/>
        <w:tabs>
          <w:tab w:val="clear" w:pos="567"/>
          <w:tab w:val="left" w:pos="590"/>
        </w:tabs>
        <w:autoSpaceDE w:val="0"/>
        <w:spacing w:line="240" w:lineRule="atLeast"/>
        <w:ind w:left="23"/>
        <w:rPr>
          <w:shd w:val="clear" w:color="000000" w:fill="FFFF00"/>
        </w:rPr>
      </w:pPr>
      <w:r w:rsidRPr="00D71D75">
        <w:t>51368 Leverkusen</w:t>
      </w:r>
    </w:p>
    <w:p w14:paraId="6B5E90EE" w14:textId="77777777" w:rsidR="007B3CF4" w:rsidRPr="00D71D75" w:rsidRDefault="007B3CF4" w:rsidP="00875A1C">
      <w:pPr>
        <w:tabs>
          <w:tab w:val="clear" w:pos="567"/>
        </w:tabs>
        <w:autoSpaceDE w:val="0"/>
        <w:spacing w:line="240" w:lineRule="auto"/>
      </w:pPr>
      <w:r w:rsidRPr="00D71D75">
        <w:t>Германия</w:t>
      </w:r>
    </w:p>
    <w:p w14:paraId="25EADD98" w14:textId="77777777" w:rsidR="007B3CF4" w:rsidRPr="00D71D75" w:rsidRDefault="007B3CF4" w:rsidP="00875A1C">
      <w:pPr>
        <w:spacing w:line="240" w:lineRule="auto"/>
      </w:pPr>
    </w:p>
    <w:p w14:paraId="3E43CFAF" w14:textId="77777777" w:rsidR="007B3CF4" w:rsidRPr="00D71D75" w:rsidRDefault="007B3CF4" w:rsidP="00875A1C"/>
    <w:p w14:paraId="4A8340A5" w14:textId="77777777" w:rsidR="007B3CF4" w:rsidRPr="00D71D75" w:rsidRDefault="007B3CF4" w:rsidP="00D229DB">
      <w:pPr>
        <w:pStyle w:val="TitleB"/>
        <w:rPr>
          <w:lang w:val="bg-BG"/>
        </w:rPr>
      </w:pPr>
      <w:r w:rsidRPr="00D71D75">
        <w:rPr>
          <w:lang w:val="bg-BG"/>
        </w:rPr>
        <w:t>Б.</w:t>
      </w:r>
      <w:r w:rsidRPr="00D71D75">
        <w:rPr>
          <w:lang w:val="bg-BG"/>
        </w:rPr>
        <w:tab/>
        <w:t xml:space="preserve">УСЛОВИЯ ИЛИ ОГРАНИЧЕНИЯ </w:t>
      </w:r>
      <w:r w:rsidR="006824C2" w:rsidRPr="00D71D75">
        <w:rPr>
          <w:lang w:val="bg-BG"/>
        </w:rPr>
        <w:t xml:space="preserve">ЗА </w:t>
      </w:r>
      <w:r w:rsidRPr="00D71D75">
        <w:rPr>
          <w:lang w:val="bg-BG"/>
        </w:rPr>
        <w:t>ДОСТАВКА И УПОТРЕБАТА</w:t>
      </w:r>
    </w:p>
    <w:p w14:paraId="2853CC24" w14:textId="77777777" w:rsidR="007B3CF4" w:rsidRPr="00D71D75" w:rsidRDefault="007B3CF4" w:rsidP="00875A1C">
      <w:pPr>
        <w:keepNext/>
        <w:keepLines/>
      </w:pPr>
    </w:p>
    <w:p w14:paraId="31CB3E85" w14:textId="77777777" w:rsidR="007B3CF4" w:rsidRPr="00D71D75" w:rsidRDefault="007B3CF4" w:rsidP="00875A1C">
      <w:r w:rsidRPr="00D71D75">
        <w:t>Лекарственият продукт се отпуска по ограничено лекарско предписание (вж. Приложение I: Кратка характеристика на продукта, точка</w:t>
      </w:r>
      <w:r w:rsidR="00796956" w:rsidRPr="00D71D75">
        <w:t> </w:t>
      </w:r>
      <w:r w:rsidRPr="00D71D75">
        <w:t>4.2).</w:t>
      </w:r>
    </w:p>
    <w:p w14:paraId="5D2A4C0E" w14:textId="77777777" w:rsidR="007B3CF4" w:rsidRPr="00D71D75" w:rsidRDefault="007B3CF4" w:rsidP="00875A1C"/>
    <w:p w14:paraId="3AB4A9D3" w14:textId="77777777" w:rsidR="007B3CF4" w:rsidRPr="00D71D75" w:rsidRDefault="007B3CF4" w:rsidP="00875A1C"/>
    <w:p w14:paraId="3FE3DD58" w14:textId="77777777" w:rsidR="007B3CF4" w:rsidRPr="00D71D75" w:rsidRDefault="007B3CF4" w:rsidP="00D229DB">
      <w:pPr>
        <w:pStyle w:val="TitleB"/>
        <w:rPr>
          <w:lang w:val="bg-BG"/>
        </w:rPr>
      </w:pPr>
      <w:r w:rsidRPr="00D71D75">
        <w:rPr>
          <w:lang w:val="bg-BG"/>
        </w:rPr>
        <w:t>В.</w:t>
      </w:r>
      <w:r w:rsidRPr="00D71D75">
        <w:rPr>
          <w:lang w:val="bg-BG"/>
        </w:rPr>
        <w:tab/>
        <w:t>ДРУГИ УСЛОВИЯ И ИЗИСКВАНИЯ НА РАЗРЕШЕНИЕТО ЗА УПОТРЕБА</w:t>
      </w:r>
    </w:p>
    <w:p w14:paraId="23AF3CB5" w14:textId="77777777" w:rsidR="007B3CF4" w:rsidRPr="00D71D75" w:rsidRDefault="007B3CF4" w:rsidP="00875A1C">
      <w:pPr>
        <w:keepNext/>
        <w:keepLines/>
        <w:ind w:right="567"/>
      </w:pPr>
    </w:p>
    <w:p w14:paraId="14B8A706" w14:textId="77777777" w:rsidR="007B3CF4" w:rsidRPr="00D71D75" w:rsidRDefault="007B3CF4" w:rsidP="00875A1C">
      <w:pPr>
        <w:numPr>
          <w:ilvl w:val="0"/>
          <w:numId w:val="16"/>
        </w:numPr>
        <w:suppressLineNumbers/>
        <w:ind w:right="-1" w:hanging="720"/>
        <w:rPr>
          <w:rFonts w:eastAsia="SimSun"/>
        </w:rPr>
      </w:pPr>
      <w:r w:rsidRPr="00D71D75">
        <w:rPr>
          <w:b/>
        </w:rPr>
        <w:t>Периодични актуализирани доклади за безопасност</w:t>
      </w:r>
      <w:r w:rsidR="00967238" w:rsidRPr="00D71D75">
        <w:rPr>
          <w:b/>
        </w:rPr>
        <w:t xml:space="preserve"> (ПАДБ)</w:t>
      </w:r>
    </w:p>
    <w:p w14:paraId="0AEC5EA9" w14:textId="77777777" w:rsidR="007B3CF4" w:rsidRPr="00D71D75" w:rsidRDefault="007B3CF4" w:rsidP="00875A1C">
      <w:pPr>
        <w:keepNext/>
        <w:keepLines/>
        <w:spacing w:line="240" w:lineRule="auto"/>
        <w:rPr>
          <w:rFonts w:eastAsia="SimSun"/>
        </w:rPr>
      </w:pPr>
    </w:p>
    <w:p w14:paraId="28F825D4" w14:textId="77777777" w:rsidR="00F133CC" w:rsidRPr="00D71D75" w:rsidRDefault="00F133CC" w:rsidP="00875A1C">
      <w:pPr>
        <w:keepNext/>
        <w:keepLines/>
        <w:spacing w:line="240" w:lineRule="auto"/>
        <w:rPr>
          <w:rFonts w:eastAsia="SimSun"/>
        </w:rPr>
      </w:pPr>
      <w:r w:rsidRPr="00D71D75">
        <w:rPr>
          <w:rFonts w:eastAsia="SimSun"/>
        </w:rPr>
        <w:t xml:space="preserve">Изискванията за подаване на </w:t>
      </w:r>
      <w:r w:rsidR="00967238" w:rsidRPr="00D71D75">
        <w:rPr>
          <w:rFonts w:eastAsia="SimSun"/>
        </w:rPr>
        <w:t xml:space="preserve">ПАДБ </w:t>
      </w:r>
      <w:r w:rsidRPr="00D71D75">
        <w:rPr>
          <w:rFonts w:eastAsia="SimSun"/>
        </w:rPr>
        <w:t xml:space="preserve">за този </w:t>
      </w:r>
      <w:r w:rsidR="00976C8C" w:rsidRPr="00D71D75">
        <w:rPr>
          <w:rFonts w:eastAsia="SimSun"/>
        </w:rPr>
        <w:t xml:space="preserve">лекарствен </w:t>
      </w:r>
      <w:r w:rsidRPr="00D71D75">
        <w:rPr>
          <w:rFonts w:eastAsia="SimSun"/>
        </w:rPr>
        <w:t>продукт са посочени в списъка с референтните дати на Европейския съюз (EURD списък), предвиден в чл. 107в, ал. 7 от Директива 2001/83/ЕО</w:t>
      </w:r>
      <w:r w:rsidR="00976C8C" w:rsidRPr="00D71D75">
        <w:rPr>
          <w:rFonts w:eastAsia="SimSun"/>
        </w:rPr>
        <w:t>,</w:t>
      </w:r>
      <w:r w:rsidRPr="00D71D75">
        <w:rPr>
          <w:rFonts w:eastAsia="SimSun"/>
        </w:rPr>
        <w:t xml:space="preserve"> и</w:t>
      </w:r>
      <w:r w:rsidR="009269A3" w:rsidRPr="00D71D75">
        <w:rPr>
          <w:rFonts w:eastAsia="SimSun"/>
        </w:rPr>
        <w:t xml:space="preserve"> във всички следващи актуализации, </w:t>
      </w:r>
      <w:r w:rsidRPr="00D71D75">
        <w:rPr>
          <w:rFonts w:eastAsia="SimSun"/>
        </w:rPr>
        <w:t>публикуван</w:t>
      </w:r>
      <w:r w:rsidR="009269A3" w:rsidRPr="00D71D75">
        <w:rPr>
          <w:rFonts w:eastAsia="SimSun"/>
        </w:rPr>
        <w:t>и</w:t>
      </w:r>
      <w:r w:rsidRPr="00D71D75">
        <w:rPr>
          <w:rFonts w:eastAsia="SimSun"/>
        </w:rPr>
        <w:t xml:space="preserve"> на европейския уебпортал за лекарства.</w:t>
      </w:r>
    </w:p>
    <w:p w14:paraId="52D004D7" w14:textId="77777777" w:rsidR="007B3CF4" w:rsidRPr="00D71D75" w:rsidRDefault="007B3CF4" w:rsidP="00875A1C"/>
    <w:p w14:paraId="1156893F" w14:textId="77777777" w:rsidR="007B3CF4" w:rsidRPr="00D71D75" w:rsidRDefault="007B3CF4" w:rsidP="00875A1C"/>
    <w:p w14:paraId="3FDBE0E5" w14:textId="77777777" w:rsidR="007B3CF4" w:rsidRPr="00D71D75" w:rsidRDefault="007B3CF4" w:rsidP="00D229DB">
      <w:pPr>
        <w:pStyle w:val="TitleB"/>
        <w:rPr>
          <w:lang w:val="bg-BG"/>
        </w:rPr>
      </w:pPr>
      <w:r w:rsidRPr="00D71D75">
        <w:rPr>
          <w:lang w:val="bg-BG"/>
        </w:rPr>
        <w:t>Г.</w:t>
      </w:r>
      <w:r w:rsidRPr="00D71D75">
        <w:rPr>
          <w:lang w:val="bg-BG"/>
        </w:rPr>
        <w:tab/>
        <w:t>УСЛОВИЯ ИЛИ ОГРАНИЧЕНИЯ ЗА БЕЗОПАСНА И ЕФЕКТИВНА УПОТРЕБА НА ЛЕКАРСТВЕНИЯ ПРОДУКТ</w:t>
      </w:r>
    </w:p>
    <w:p w14:paraId="714F9511" w14:textId="77777777" w:rsidR="007B3CF4" w:rsidRPr="00D71D75" w:rsidRDefault="007B3CF4" w:rsidP="00875A1C">
      <w:pPr>
        <w:keepNext/>
        <w:keepLines/>
        <w:ind w:right="567"/>
      </w:pPr>
    </w:p>
    <w:p w14:paraId="1516B240" w14:textId="77777777" w:rsidR="007B3CF4" w:rsidRPr="00D71D75" w:rsidRDefault="007B3CF4" w:rsidP="00875A1C">
      <w:pPr>
        <w:numPr>
          <w:ilvl w:val="0"/>
          <w:numId w:val="16"/>
        </w:numPr>
        <w:suppressLineNumbers/>
        <w:ind w:right="-1" w:hanging="720"/>
        <w:rPr>
          <w:b/>
        </w:rPr>
      </w:pPr>
      <w:r w:rsidRPr="00D71D75">
        <w:rPr>
          <w:b/>
        </w:rPr>
        <w:t>План за управление на риска (ПУР)</w:t>
      </w:r>
    </w:p>
    <w:p w14:paraId="22C10B82" w14:textId="77777777" w:rsidR="007B3CF4" w:rsidRPr="00D71D75" w:rsidRDefault="007B3CF4" w:rsidP="00875A1C">
      <w:pPr>
        <w:suppressLineNumbers/>
        <w:ind w:right="-1"/>
        <w:rPr>
          <w:b/>
        </w:rPr>
      </w:pPr>
    </w:p>
    <w:p w14:paraId="62E32DED" w14:textId="77777777" w:rsidR="007B3CF4" w:rsidRPr="00D71D75" w:rsidRDefault="00967238" w:rsidP="00875A1C">
      <w:pPr>
        <w:tabs>
          <w:tab w:val="left" w:pos="0"/>
        </w:tabs>
        <w:ind w:right="567"/>
      </w:pPr>
      <w:r w:rsidRPr="00D71D75">
        <w:t>Притежателят на разрешението за употреба (</w:t>
      </w:r>
      <w:r w:rsidR="003618E4" w:rsidRPr="00D71D75">
        <w:t>ПРУ</w:t>
      </w:r>
      <w:r w:rsidRPr="00D71D75">
        <w:t>)</w:t>
      </w:r>
      <w:r w:rsidR="003618E4" w:rsidRPr="00D71D75">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w:t>
      </w:r>
      <w:r w:rsidR="00433BB4" w:rsidRPr="00D71D75">
        <w:t> </w:t>
      </w:r>
      <w:r w:rsidR="003618E4" w:rsidRPr="00D71D75">
        <w:t xml:space="preserve">1.8.2 на </w:t>
      </w:r>
      <w:r w:rsidR="009269A3" w:rsidRPr="00D71D75">
        <w:t>р</w:t>
      </w:r>
      <w:r w:rsidR="003618E4" w:rsidRPr="00D71D75">
        <w:t xml:space="preserve">азрешението за употреба, както и </w:t>
      </w:r>
      <w:r w:rsidR="009269A3" w:rsidRPr="00D71D75">
        <w:t>във</w:t>
      </w:r>
      <w:r w:rsidR="003618E4" w:rsidRPr="00D71D75">
        <w:t xml:space="preserve"> всички следващи </w:t>
      </w:r>
      <w:r w:rsidR="009269A3" w:rsidRPr="00D71D75">
        <w:t>одобрени</w:t>
      </w:r>
      <w:r w:rsidR="003618E4" w:rsidRPr="00D71D75">
        <w:t xml:space="preserve"> актуализации на ПУР</w:t>
      </w:r>
      <w:r w:rsidR="007B3CF4" w:rsidRPr="00D71D75">
        <w:t>.</w:t>
      </w:r>
    </w:p>
    <w:p w14:paraId="4065C3AD" w14:textId="77777777" w:rsidR="007B3CF4" w:rsidRPr="00D71D75" w:rsidRDefault="007B3CF4" w:rsidP="00875A1C">
      <w:pPr>
        <w:tabs>
          <w:tab w:val="left" w:pos="20"/>
        </w:tabs>
        <w:spacing w:line="240" w:lineRule="auto"/>
      </w:pPr>
    </w:p>
    <w:p w14:paraId="1B1090E0" w14:textId="77777777" w:rsidR="007B3CF4" w:rsidRPr="00D71D75" w:rsidRDefault="003618E4" w:rsidP="00875A1C">
      <w:pPr>
        <w:ind w:right="-1"/>
        <w:rPr>
          <w:iCs/>
          <w:shd w:val="clear" w:color="000000" w:fill="FFFF00"/>
        </w:rPr>
      </w:pPr>
      <w:r w:rsidRPr="00D71D75">
        <w:t>Актуализиран ПУР трябва да се подава</w:t>
      </w:r>
      <w:r w:rsidR="007B3CF4" w:rsidRPr="00D71D75">
        <w:t>:</w:t>
      </w:r>
    </w:p>
    <w:p w14:paraId="6592B0B9" w14:textId="77777777" w:rsidR="007B3CF4" w:rsidRPr="00D71D75" w:rsidRDefault="003618E4" w:rsidP="00875A1C">
      <w:pPr>
        <w:numPr>
          <w:ilvl w:val="0"/>
          <w:numId w:val="3"/>
        </w:numPr>
        <w:ind w:right="-1"/>
        <w:rPr>
          <w:iCs/>
          <w:shd w:val="clear" w:color="000000" w:fill="FFFF00"/>
        </w:rPr>
      </w:pPr>
      <w:r w:rsidRPr="00D71D75">
        <w:t>по искане на Европейската агенция по лекарствата</w:t>
      </w:r>
      <w:r w:rsidR="007B3CF4" w:rsidRPr="00D71D75">
        <w:t>;</w:t>
      </w:r>
    </w:p>
    <w:p w14:paraId="479290C2" w14:textId="77777777" w:rsidR="007B3CF4" w:rsidRPr="00D71D75" w:rsidRDefault="003618E4" w:rsidP="00875A1C">
      <w:pPr>
        <w:numPr>
          <w:ilvl w:val="0"/>
          <w:numId w:val="3"/>
        </w:numPr>
        <w:tabs>
          <w:tab w:val="clear" w:pos="720"/>
          <w:tab w:val="num" w:pos="567"/>
        </w:tabs>
        <w:ind w:left="567" w:right="-1" w:hanging="207"/>
        <w:rPr>
          <w:iCs/>
        </w:rPr>
      </w:pPr>
      <w:r w:rsidRPr="00D71D75">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007B3CF4" w:rsidRPr="00D71D75">
        <w:t>.</w:t>
      </w:r>
    </w:p>
    <w:p w14:paraId="5CC83D5D" w14:textId="77777777" w:rsidR="007B3CF4" w:rsidRPr="00D71D75" w:rsidRDefault="007B3CF4" w:rsidP="00875A1C">
      <w:pPr>
        <w:tabs>
          <w:tab w:val="clear" w:pos="567"/>
        </w:tabs>
        <w:ind w:right="-1"/>
        <w:rPr>
          <w:iCs/>
        </w:rPr>
      </w:pPr>
    </w:p>
    <w:p w14:paraId="08E6FF4A" w14:textId="77777777" w:rsidR="007B3CF4" w:rsidRPr="00D71D75" w:rsidRDefault="00303C7E" w:rsidP="00875A1C">
      <w:r w:rsidRPr="00D71D75">
        <w:br w:type="page"/>
      </w:r>
    </w:p>
    <w:p w14:paraId="20DC7FF1" w14:textId="77777777" w:rsidR="007B3CF4" w:rsidRPr="00D71D75" w:rsidRDefault="007B3CF4" w:rsidP="00875A1C">
      <w:pPr>
        <w:tabs>
          <w:tab w:val="clear" w:pos="567"/>
        </w:tabs>
        <w:spacing w:line="240" w:lineRule="auto"/>
        <w:ind w:left="567" w:hanging="567"/>
      </w:pPr>
    </w:p>
    <w:p w14:paraId="46251405" w14:textId="77777777" w:rsidR="007B3CF4" w:rsidRPr="00D71D75" w:rsidRDefault="007B3CF4" w:rsidP="00875A1C">
      <w:pPr>
        <w:spacing w:line="240" w:lineRule="atLeast"/>
      </w:pPr>
    </w:p>
    <w:p w14:paraId="177DEAFF" w14:textId="77777777" w:rsidR="007B3CF4" w:rsidRPr="00D71D75" w:rsidRDefault="007B3CF4" w:rsidP="00875A1C">
      <w:pPr>
        <w:tabs>
          <w:tab w:val="clear" w:pos="567"/>
        </w:tabs>
        <w:spacing w:line="240" w:lineRule="auto"/>
        <w:ind w:left="567" w:hanging="567"/>
      </w:pPr>
    </w:p>
    <w:p w14:paraId="54ACF0AF" w14:textId="77777777" w:rsidR="007B3CF4" w:rsidRPr="00D71D75" w:rsidRDefault="007B3CF4" w:rsidP="00875A1C">
      <w:pPr>
        <w:tabs>
          <w:tab w:val="clear" w:pos="567"/>
        </w:tabs>
        <w:spacing w:line="240" w:lineRule="auto"/>
        <w:ind w:left="567" w:hanging="567"/>
      </w:pPr>
    </w:p>
    <w:p w14:paraId="099A3E52" w14:textId="77777777" w:rsidR="007B3CF4" w:rsidRPr="00D71D75" w:rsidRDefault="007B3CF4" w:rsidP="00875A1C">
      <w:pPr>
        <w:tabs>
          <w:tab w:val="clear" w:pos="567"/>
        </w:tabs>
        <w:spacing w:line="240" w:lineRule="auto"/>
        <w:ind w:left="567" w:hanging="567"/>
      </w:pPr>
    </w:p>
    <w:p w14:paraId="7D5593F8" w14:textId="77777777" w:rsidR="007B3CF4" w:rsidRPr="00D71D75" w:rsidRDefault="007B3CF4" w:rsidP="00875A1C">
      <w:pPr>
        <w:tabs>
          <w:tab w:val="clear" w:pos="567"/>
        </w:tabs>
        <w:spacing w:line="240" w:lineRule="auto"/>
        <w:ind w:left="567" w:hanging="567"/>
      </w:pPr>
    </w:p>
    <w:p w14:paraId="571A9C89" w14:textId="77777777" w:rsidR="007B3CF4" w:rsidRPr="00D71D75" w:rsidRDefault="007B3CF4" w:rsidP="00875A1C">
      <w:pPr>
        <w:tabs>
          <w:tab w:val="clear" w:pos="567"/>
        </w:tabs>
        <w:spacing w:line="240" w:lineRule="auto"/>
        <w:ind w:left="567" w:hanging="567"/>
      </w:pPr>
    </w:p>
    <w:p w14:paraId="32F40EF5" w14:textId="77777777" w:rsidR="007B3CF4" w:rsidRPr="00D71D75" w:rsidRDefault="007B3CF4" w:rsidP="00875A1C">
      <w:pPr>
        <w:tabs>
          <w:tab w:val="clear" w:pos="567"/>
        </w:tabs>
        <w:spacing w:line="240" w:lineRule="auto"/>
        <w:ind w:left="567" w:hanging="567"/>
      </w:pPr>
    </w:p>
    <w:p w14:paraId="57EEA904" w14:textId="77777777" w:rsidR="007B3CF4" w:rsidRPr="00D71D75" w:rsidRDefault="007B3CF4" w:rsidP="00875A1C">
      <w:pPr>
        <w:tabs>
          <w:tab w:val="clear" w:pos="567"/>
        </w:tabs>
        <w:spacing w:line="240" w:lineRule="auto"/>
        <w:ind w:left="567" w:hanging="567"/>
      </w:pPr>
    </w:p>
    <w:p w14:paraId="79D6DA63" w14:textId="77777777" w:rsidR="007B3CF4" w:rsidRPr="00D71D75" w:rsidRDefault="007B3CF4" w:rsidP="00875A1C">
      <w:pPr>
        <w:tabs>
          <w:tab w:val="clear" w:pos="567"/>
        </w:tabs>
        <w:spacing w:line="240" w:lineRule="auto"/>
        <w:ind w:left="567" w:hanging="567"/>
      </w:pPr>
    </w:p>
    <w:p w14:paraId="4285034C" w14:textId="77777777" w:rsidR="007B3CF4" w:rsidRPr="00D71D75" w:rsidRDefault="007B3CF4" w:rsidP="00875A1C">
      <w:pPr>
        <w:tabs>
          <w:tab w:val="clear" w:pos="567"/>
        </w:tabs>
        <w:spacing w:line="240" w:lineRule="auto"/>
        <w:ind w:left="567" w:hanging="567"/>
      </w:pPr>
    </w:p>
    <w:p w14:paraId="03DC53DA" w14:textId="77777777" w:rsidR="007B3CF4" w:rsidRPr="00D71D75" w:rsidRDefault="007B3CF4" w:rsidP="00875A1C">
      <w:pPr>
        <w:tabs>
          <w:tab w:val="clear" w:pos="567"/>
        </w:tabs>
        <w:spacing w:line="240" w:lineRule="auto"/>
        <w:ind w:left="567" w:hanging="567"/>
      </w:pPr>
    </w:p>
    <w:p w14:paraId="3689927C" w14:textId="77777777" w:rsidR="007B3CF4" w:rsidRPr="00D71D75" w:rsidRDefault="007B3CF4" w:rsidP="00875A1C">
      <w:pPr>
        <w:tabs>
          <w:tab w:val="clear" w:pos="567"/>
        </w:tabs>
        <w:spacing w:line="240" w:lineRule="auto"/>
        <w:ind w:left="567" w:hanging="567"/>
      </w:pPr>
    </w:p>
    <w:p w14:paraId="56C5730A" w14:textId="77777777" w:rsidR="007B3CF4" w:rsidRPr="00D71D75" w:rsidRDefault="007B3CF4" w:rsidP="00875A1C">
      <w:pPr>
        <w:tabs>
          <w:tab w:val="clear" w:pos="567"/>
        </w:tabs>
        <w:spacing w:line="240" w:lineRule="auto"/>
        <w:ind w:left="567" w:hanging="567"/>
      </w:pPr>
    </w:p>
    <w:p w14:paraId="6FDB3839" w14:textId="77777777" w:rsidR="007B3CF4" w:rsidRPr="00D71D75" w:rsidRDefault="007B3CF4" w:rsidP="00875A1C">
      <w:pPr>
        <w:tabs>
          <w:tab w:val="clear" w:pos="567"/>
        </w:tabs>
        <w:spacing w:line="240" w:lineRule="auto"/>
        <w:ind w:left="567" w:hanging="567"/>
      </w:pPr>
    </w:p>
    <w:p w14:paraId="4808CAA2" w14:textId="77777777" w:rsidR="007B3CF4" w:rsidRPr="00D71D75" w:rsidRDefault="007B3CF4" w:rsidP="00875A1C">
      <w:pPr>
        <w:tabs>
          <w:tab w:val="clear" w:pos="567"/>
        </w:tabs>
        <w:spacing w:line="240" w:lineRule="auto"/>
        <w:ind w:left="567" w:hanging="567"/>
      </w:pPr>
    </w:p>
    <w:p w14:paraId="1452804C" w14:textId="77777777" w:rsidR="007B3CF4" w:rsidRPr="00D71D75" w:rsidRDefault="007B3CF4" w:rsidP="00875A1C">
      <w:pPr>
        <w:tabs>
          <w:tab w:val="clear" w:pos="567"/>
        </w:tabs>
        <w:spacing w:line="240" w:lineRule="auto"/>
        <w:ind w:left="567" w:hanging="567"/>
      </w:pPr>
    </w:p>
    <w:p w14:paraId="3C10961D" w14:textId="77777777" w:rsidR="007B3CF4" w:rsidRPr="00D71D75" w:rsidRDefault="007B3CF4" w:rsidP="00875A1C">
      <w:pPr>
        <w:tabs>
          <w:tab w:val="clear" w:pos="567"/>
        </w:tabs>
        <w:spacing w:line="240" w:lineRule="auto"/>
        <w:ind w:left="567" w:hanging="567"/>
      </w:pPr>
    </w:p>
    <w:p w14:paraId="635B9A58" w14:textId="77777777" w:rsidR="007B3CF4" w:rsidRPr="00D71D75" w:rsidRDefault="007B3CF4" w:rsidP="00875A1C">
      <w:pPr>
        <w:tabs>
          <w:tab w:val="clear" w:pos="567"/>
        </w:tabs>
        <w:spacing w:line="240" w:lineRule="auto"/>
        <w:ind w:left="567" w:hanging="567"/>
      </w:pPr>
    </w:p>
    <w:p w14:paraId="4C3D0A91" w14:textId="77777777" w:rsidR="007B3CF4" w:rsidRPr="00D71D75" w:rsidRDefault="007B3CF4" w:rsidP="00875A1C">
      <w:pPr>
        <w:tabs>
          <w:tab w:val="clear" w:pos="567"/>
        </w:tabs>
        <w:spacing w:line="240" w:lineRule="auto"/>
        <w:ind w:left="567" w:hanging="567"/>
      </w:pPr>
    </w:p>
    <w:p w14:paraId="5CCB4C64" w14:textId="77777777" w:rsidR="007B3CF4" w:rsidRPr="00D71D75" w:rsidRDefault="007B3CF4" w:rsidP="00875A1C">
      <w:pPr>
        <w:tabs>
          <w:tab w:val="clear" w:pos="567"/>
        </w:tabs>
        <w:spacing w:line="240" w:lineRule="auto"/>
        <w:ind w:left="567" w:hanging="567"/>
      </w:pPr>
    </w:p>
    <w:p w14:paraId="7E3E91DC" w14:textId="77777777" w:rsidR="007B3CF4" w:rsidRPr="00D71D75" w:rsidRDefault="007B3CF4" w:rsidP="00875A1C">
      <w:pPr>
        <w:tabs>
          <w:tab w:val="clear" w:pos="567"/>
        </w:tabs>
        <w:spacing w:line="240" w:lineRule="auto"/>
        <w:ind w:left="567" w:hanging="567"/>
      </w:pPr>
    </w:p>
    <w:p w14:paraId="416E9697" w14:textId="77777777" w:rsidR="007B3CF4" w:rsidRPr="00D71D75" w:rsidRDefault="007B3CF4" w:rsidP="00875A1C">
      <w:pPr>
        <w:tabs>
          <w:tab w:val="clear" w:pos="567"/>
        </w:tabs>
        <w:spacing w:line="240" w:lineRule="auto"/>
        <w:ind w:left="567" w:hanging="567"/>
      </w:pPr>
    </w:p>
    <w:p w14:paraId="4A93E776" w14:textId="77777777" w:rsidR="007B3CF4" w:rsidRPr="00D71D75" w:rsidRDefault="007B3CF4" w:rsidP="00875A1C">
      <w:pPr>
        <w:tabs>
          <w:tab w:val="clear" w:pos="567"/>
        </w:tabs>
        <w:spacing w:line="240" w:lineRule="auto"/>
        <w:ind w:left="567" w:hanging="567"/>
      </w:pPr>
    </w:p>
    <w:p w14:paraId="27237415" w14:textId="77777777" w:rsidR="007B3CF4" w:rsidRPr="00D71D75" w:rsidRDefault="007B3CF4" w:rsidP="00875A1C">
      <w:pPr>
        <w:tabs>
          <w:tab w:val="clear" w:pos="567"/>
        </w:tabs>
        <w:spacing w:line="240" w:lineRule="auto"/>
        <w:ind w:left="567" w:hanging="567"/>
      </w:pPr>
    </w:p>
    <w:p w14:paraId="162917C8" w14:textId="77777777" w:rsidR="007B3CF4" w:rsidRPr="00D71D75" w:rsidRDefault="007B3CF4" w:rsidP="00875A1C">
      <w:pPr>
        <w:tabs>
          <w:tab w:val="clear" w:pos="567"/>
        </w:tabs>
        <w:spacing w:line="240" w:lineRule="auto"/>
        <w:jc w:val="center"/>
        <w:rPr>
          <w:b/>
          <w:bCs/>
          <w:shd w:val="clear" w:color="000000" w:fill="FFFF00"/>
        </w:rPr>
      </w:pPr>
      <w:r w:rsidRPr="00D71D75">
        <w:rPr>
          <w:b/>
        </w:rPr>
        <w:t>ПРИЛОЖЕНИЕ</w:t>
      </w:r>
      <w:r w:rsidR="00F00750" w:rsidRPr="00D71D75">
        <w:rPr>
          <w:b/>
        </w:rPr>
        <w:t> </w:t>
      </w:r>
      <w:r w:rsidRPr="00D71D75">
        <w:rPr>
          <w:b/>
        </w:rPr>
        <w:t>III</w:t>
      </w:r>
    </w:p>
    <w:p w14:paraId="41821871" w14:textId="77777777" w:rsidR="007B3CF4" w:rsidRPr="00D71D75" w:rsidRDefault="007B3CF4" w:rsidP="00875A1C">
      <w:pPr>
        <w:tabs>
          <w:tab w:val="clear" w:pos="567"/>
        </w:tabs>
        <w:spacing w:line="240" w:lineRule="auto"/>
        <w:jc w:val="center"/>
        <w:rPr>
          <w:b/>
          <w:bCs/>
          <w:shd w:val="clear" w:color="000000" w:fill="FFFF00"/>
        </w:rPr>
      </w:pPr>
    </w:p>
    <w:p w14:paraId="36F07726" w14:textId="77777777" w:rsidR="007B3CF4" w:rsidRPr="00D71D75" w:rsidRDefault="007B3CF4" w:rsidP="00875A1C">
      <w:pPr>
        <w:tabs>
          <w:tab w:val="clear" w:pos="567"/>
        </w:tabs>
        <w:spacing w:line="240" w:lineRule="auto"/>
        <w:jc w:val="center"/>
        <w:rPr>
          <w:b/>
        </w:rPr>
      </w:pPr>
      <w:r w:rsidRPr="00D71D75">
        <w:rPr>
          <w:b/>
        </w:rPr>
        <w:t>ДАННИ ВЪРХУ ОПАКОВКАТА И ЛИСТОВКА</w:t>
      </w:r>
    </w:p>
    <w:p w14:paraId="4217CD50" w14:textId="77777777" w:rsidR="00303C7E" w:rsidRPr="00D71D75" w:rsidRDefault="00303C7E" w:rsidP="00875A1C">
      <w:pPr>
        <w:tabs>
          <w:tab w:val="clear" w:pos="567"/>
        </w:tabs>
        <w:spacing w:line="240" w:lineRule="auto"/>
        <w:rPr>
          <w:b/>
          <w:bCs/>
        </w:rPr>
      </w:pPr>
      <w:r w:rsidRPr="00D71D75">
        <w:rPr>
          <w:b/>
        </w:rPr>
        <w:br w:type="page"/>
      </w:r>
    </w:p>
    <w:p w14:paraId="262C4E1B" w14:textId="77777777" w:rsidR="007B3CF4" w:rsidRPr="00D71D75" w:rsidRDefault="007B3CF4" w:rsidP="00875A1C">
      <w:pPr>
        <w:tabs>
          <w:tab w:val="clear" w:pos="567"/>
        </w:tabs>
        <w:spacing w:line="240" w:lineRule="auto"/>
        <w:rPr>
          <w:b/>
          <w:bCs/>
        </w:rPr>
      </w:pPr>
    </w:p>
    <w:p w14:paraId="0CBD25B2" w14:textId="77777777" w:rsidR="007B3CF4" w:rsidRPr="00D71D75" w:rsidRDefault="007B3CF4" w:rsidP="00875A1C">
      <w:pPr>
        <w:tabs>
          <w:tab w:val="clear" w:pos="567"/>
        </w:tabs>
        <w:spacing w:line="240" w:lineRule="auto"/>
      </w:pPr>
    </w:p>
    <w:p w14:paraId="4F5BE6DE" w14:textId="77777777" w:rsidR="007B3CF4" w:rsidRPr="00D71D75" w:rsidRDefault="007B3CF4" w:rsidP="00875A1C">
      <w:pPr>
        <w:tabs>
          <w:tab w:val="clear" w:pos="567"/>
        </w:tabs>
        <w:spacing w:line="240" w:lineRule="auto"/>
      </w:pPr>
    </w:p>
    <w:p w14:paraId="13B4BE40" w14:textId="77777777" w:rsidR="007B3CF4" w:rsidRPr="00D71D75" w:rsidRDefault="007B3CF4" w:rsidP="00875A1C">
      <w:pPr>
        <w:tabs>
          <w:tab w:val="clear" w:pos="567"/>
        </w:tabs>
        <w:spacing w:line="240" w:lineRule="auto"/>
      </w:pPr>
    </w:p>
    <w:p w14:paraId="17F34A6F" w14:textId="77777777" w:rsidR="007B3CF4" w:rsidRPr="00D71D75" w:rsidRDefault="007B3CF4" w:rsidP="00875A1C">
      <w:pPr>
        <w:tabs>
          <w:tab w:val="clear" w:pos="567"/>
        </w:tabs>
        <w:spacing w:line="240" w:lineRule="auto"/>
      </w:pPr>
    </w:p>
    <w:p w14:paraId="6B7B4C1A" w14:textId="77777777" w:rsidR="007B3CF4" w:rsidRPr="00D71D75" w:rsidRDefault="007B3CF4" w:rsidP="00875A1C">
      <w:pPr>
        <w:tabs>
          <w:tab w:val="clear" w:pos="567"/>
        </w:tabs>
        <w:spacing w:line="240" w:lineRule="auto"/>
      </w:pPr>
    </w:p>
    <w:p w14:paraId="74238218" w14:textId="77777777" w:rsidR="007B3CF4" w:rsidRPr="00D71D75" w:rsidRDefault="007B3CF4" w:rsidP="00875A1C">
      <w:pPr>
        <w:tabs>
          <w:tab w:val="clear" w:pos="567"/>
        </w:tabs>
        <w:spacing w:line="240" w:lineRule="auto"/>
      </w:pPr>
    </w:p>
    <w:p w14:paraId="1142CE47" w14:textId="77777777" w:rsidR="007B3CF4" w:rsidRPr="00D71D75" w:rsidRDefault="007B3CF4" w:rsidP="00875A1C">
      <w:pPr>
        <w:tabs>
          <w:tab w:val="clear" w:pos="567"/>
        </w:tabs>
        <w:spacing w:line="240" w:lineRule="auto"/>
      </w:pPr>
    </w:p>
    <w:p w14:paraId="4AF04180" w14:textId="77777777" w:rsidR="007B3CF4" w:rsidRPr="00D71D75" w:rsidRDefault="007B3CF4" w:rsidP="00875A1C">
      <w:pPr>
        <w:tabs>
          <w:tab w:val="clear" w:pos="567"/>
        </w:tabs>
        <w:spacing w:line="240" w:lineRule="auto"/>
      </w:pPr>
    </w:p>
    <w:p w14:paraId="7E0D9ED1" w14:textId="77777777" w:rsidR="007B3CF4" w:rsidRPr="00D71D75" w:rsidRDefault="007B3CF4" w:rsidP="00875A1C">
      <w:pPr>
        <w:tabs>
          <w:tab w:val="clear" w:pos="567"/>
        </w:tabs>
        <w:spacing w:line="240" w:lineRule="auto"/>
      </w:pPr>
    </w:p>
    <w:p w14:paraId="6B92B787" w14:textId="77777777" w:rsidR="007B3CF4" w:rsidRPr="00D71D75" w:rsidRDefault="007B3CF4" w:rsidP="00875A1C">
      <w:pPr>
        <w:tabs>
          <w:tab w:val="clear" w:pos="567"/>
        </w:tabs>
        <w:spacing w:line="240" w:lineRule="auto"/>
      </w:pPr>
    </w:p>
    <w:p w14:paraId="76979CC4" w14:textId="77777777" w:rsidR="007B3CF4" w:rsidRPr="00D71D75" w:rsidRDefault="007B3CF4" w:rsidP="00875A1C">
      <w:pPr>
        <w:tabs>
          <w:tab w:val="clear" w:pos="567"/>
        </w:tabs>
        <w:spacing w:line="240" w:lineRule="auto"/>
      </w:pPr>
    </w:p>
    <w:p w14:paraId="31660C9B" w14:textId="77777777" w:rsidR="007B3CF4" w:rsidRPr="00D71D75" w:rsidRDefault="007B3CF4" w:rsidP="00875A1C">
      <w:pPr>
        <w:tabs>
          <w:tab w:val="clear" w:pos="567"/>
        </w:tabs>
        <w:spacing w:line="240" w:lineRule="auto"/>
      </w:pPr>
    </w:p>
    <w:p w14:paraId="32FE6476" w14:textId="77777777" w:rsidR="007B3CF4" w:rsidRPr="00D71D75" w:rsidRDefault="007B3CF4" w:rsidP="00875A1C">
      <w:pPr>
        <w:tabs>
          <w:tab w:val="clear" w:pos="567"/>
        </w:tabs>
        <w:spacing w:line="240" w:lineRule="auto"/>
      </w:pPr>
    </w:p>
    <w:p w14:paraId="6460C7A6" w14:textId="77777777" w:rsidR="007B3CF4" w:rsidRPr="00D71D75" w:rsidRDefault="007B3CF4" w:rsidP="00875A1C">
      <w:pPr>
        <w:tabs>
          <w:tab w:val="clear" w:pos="567"/>
        </w:tabs>
        <w:spacing w:line="240" w:lineRule="auto"/>
      </w:pPr>
    </w:p>
    <w:p w14:paraId="6FD821C4" w14:textId="77777777" w:rsidR="007B3CF4" w:rsidRPr="00D71D75" w:rsidRDefault="007B3CF4" w:rsidP="00875A1C">
      <w:pPr>
        <w:tabs>
          <w:tab w:val="clear" w:pos="567"/>
        </w:tabs>
        <w:spacing w:line="240" w:lineRule="auto"/>
      </w:pPr>
    </w:p>
    <w:p w14:paraId="51943CB6" w14:textId="77777777" w:rsidR="007B3CF4" w:rsidRPr="00D71D75" w:rsidRDefault="007B3CF4" w:rsidP="00875A1C">
      <w:pPr>
        <w:tabs>
          <w:tab w:val="clear" w:pos="567"/>
        </w:tabs>
        <w:spacing w:line="240" w:lineRule="auto"/>
      </w:pPr>
    </w:p>
    <w:p w14:paraId="3EE9EA29" w14:textId="77777777" w:rsidR="007B3CF4" w:rsidRPr="00D71D75" w:rsidRDefault="007B3CF4" w:rsidP="00875A1C">
      <w:pPr>
        <w:tabs>
          <w:tab w:val="clear" w:pos="567"/>
        </w:tabs>
        <w:spacing w:line="240" w:lineRule="auto"/>
      </w:pPr>
    </w:p>
    <w:p w14:paraId="2EC8EAC8" w14:textId="77777777" w:rsidR="007B3CF4" w:rsidRPr="00D71D75" w:rsidRDefault="007B3CF4" w:rsidP="00875A1C">
      <w:pPr>
        <w:tabs>
          <w:tab w:val="clear" w:pos="567"/>
        </w:tabs>
        <w:spacing w:line="240" w:lineRule="auto"/>
      </w:pPr>
    </w:p>
    <w:p w14:paraId="6CE3C3DC" w14:textId="77777777" w:rsidR="007B3CF4" w:rsidRPr="00D71D75" w:rsidRDefault="007B3CF4" w:rsidP="00875A1C">
      <w:pPr>
        <w:tabs>
          <w:tab w:val="clear" w:pos="567"/>
        </w:tabs>
        <w:spacing w:line="240" w:lineRule="auto"/>
      </w:pPr>
    </w:p>
    <w:p w14:paraId="78DDBA84" w14:textId="77777777" w:rsidR="007B3CF4" w:rsidRPr="00D71D75" w:rsidRDefault="007B3CF4" w:rsidP="00875A1C">
      <w:pPr>
        <w:tabs>
          <w:tab w:val="clear" w:pos="567"/>
        </w:tabs>
        <w:spacing w:line="240" w:lineRule="auto"/>
      </w:pPr>
    </w:p>
    <w:p w14:paraId="6D4953DC" w14:textId="77777777" w:rsidR="007B3CF4" w:rsidRPr="00D71D75" w:rsidRDefault="007B3CF4" w:rsidP="00875A1C">
      <w:pPr>
        <w:tabs>
          <w:tab w:val="clear" w:pos="567"/>
        </w:tabs>
        <w:spacing w:line="240" w:lineRule="auto"/>
      </w:pPr>
    </w:p>
    <w:p w14:paraId="31230D25" w14:textId="77777777" w:rsidR="007B3CF4" w:rsidRPr="00D71D75" w:rsidRDefault="007B3CF4" w:rsidP="00875A1C">
      <w:pPr>
        <w:tabs>
          <w:tab w:val="clear" w:pos="567"/>
        </w:tabs>
        <w:spacing w:line="240" w:lineRule="auto"/>
      </w:pPr>
    </w:p>
    <w:p w14:paraId="28BBFF69" w14:textId="77777777" w:rsidR="00A97B67" w:rsidRPr="00D71D75" w:rsidRDefault="007B3CF4" w:rsidP="00D229DB">
      <w:pPr>
        <w:pStyle w:val="TitleA"/>
        <w:rPr>
          <w:lang w:val="bg-BG"/>
        </w:rPr>
      </w:pPr>
      <w:r w:rsidRPr="00D71D75">
        <w:rPr>
          <w:lang w:val="bg-BG"/>
        </w:rPr>
        <w:t>A. ДАННИ ВЪРХУ ОПАКОВКАТА</w:t>
      </w:r>
    </w:p>
    <w:p w14:paraId="4F42371C" w14:textId="77777777" w:rsidR="007B3CF4" w:rsidRPr="00D71D75" w:rsidRDefault="00303C7E" w:rsidP="00875A1C">
      <w:pPr>
        <w:pStyle w:val="TitleA"/>
        <w:jc w:val="left"/>
        <w:outlineLvl w:val="9"/>
        <w:rPr>
          <w:lang w:val="bg-BG"/>
        </w:rPr>
      </w:pPr>
      <w:r w:rsidRPr="00D71D75">
        <w:rPr>
          <w:lang w:val="bg-BG"/>
        </w:rPr>
        <w:br w:type="page"/>
      </w:r>
    </w:p>
    <w:p w14:paraId="3A491074" w14:textId="77777777" w:rsidR="00683E5C" w:rsidRPr="00D71D75" w:rsidRDefault="00683E5C" w:rsidP="00683E5C">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rPr>
      </w:pPr>
      <w:r w:rsidRPr="00D71D75">
        <w:rPr>
          <w:b/>
        </w:rPr>
        <w:lastRenderedPageBreak/>
        <w:t>ДАННИ, КОИТО ТРЯБВА ДА СЪДЪРЖА ВТОРИЧНАТА ОПАКОВКА</w:t>
      </w:r>
    </w:p>
    <w:p w14:paraId="2008FF78" w14:textId="77777777" w:rsidR="00683E5C" w:rsidRPr="00D71D75" w:rsidRDefault="00683E5C" w:rsidP="00683E5C">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143D6375" w14:textId="77777777" w:rsidR="007B3CF4" w:rsidRPr="00D71D75" w:rsidRDefault="00683E5C" w:rsidP="00683E5C">
      <w:pPr>
        <w:keepNext/>
        <w:keepLines/>
        <w:pBdr>
          <w:top w:val="single" w:sz="4" w:space="1" w:color="auto"/>
          <w:left w:val="single" w:sz="4" w:space="4" w:color="auto"/>
          <w:bottom w:val="single" w:sz="4" w:space="1" w:color="auto"/>
          <w:right w:val="single" w:sz="4" w:space="4" w:color="auto"/>
        </w:pBdr>
        <w:tabs>
          <w:tab w:val="clear" w:pos="567"/>
        </w:tabs>
        <w:spacing w:line="240" w:lineRule="auto"/>
      </w:pPr>
      <w:r w:rsidRPr="00D71D75">
        <w:rPr>
          <w:b/>
        </w:rPr>
        <w:t>ВЪНШНА КАРТОНЕНА ОПАКОВКА</w:t>
      </w:r>
    </w:p>
    <w:p w14:paraId="121D3036" w14:textId="77777777" w:rsidR="007B3CF4" w:rsidRPr="00D71D75" w:rsidRDefault="007B3CF4" w:rsidP="00875A1C">
      <w:pPr>
        <w:keepNext/>
        <w:keepLines/>
        <w:tabs>
          <w:tab w:val="clear" w:pos="567"/>
        </w:tabs>
        <w:spacing w:line="240" w:lineRule="auto"/>
      </w:pPr>
    </w:p>
    <w:p w14:paraId="04CF3DA5" w14:textId="77777777" w:rsidR="00683E5C" w:rsidRPr="00D71D75" w:rsidRDefault="00683E5C" w:rsidP="00875A1C">
      <w:pPr>
        <w:keepNext/>
        <w:keepLines/>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4F6CBB00" w14:textId="77777777">
        <w:tc>
          <w:tcPr>
            <w:tcW w:w="9317" w:type="dxa"/>
            <w:tcBorders>
              <w:top w:val="single" w:sz="4" w:space="0" w:color="000000"/>
              <w:left w:val="single" w:sz="4" w:space="0" w:color="000000"/>
              <w:bottom w:val="single" w:sz="4" w:space="0" w:color="000000"/>
              <w:right w:val="single" w:sz="4" w:space="0" w:color="000000"/>
            </w:tcBorders>
          </w:tcPr>
          <w:p w14:paraId="1D7C94FF" w14:textId="77777777" w:rsidR="007B3CF4" w:rsidRPr="00D71D75" w:rsidRDefault="007B3CF4" w:rsidP="00875A1C">
            <w:pPr>
              <w:keepNext/>
              <w:keepLines/>
              <w:tabs>
                <w:tab w:val="clear" w:pos="567"/>
                <w:tab w:val="left" w:pos="142"/>
              </w:tabs>
              <w:spacing w:line="240" w:lineRule="auto"/>
              <w:ind w:left="567" w:hanging="567"/>
            </w:pPr>
            <w:r w:rsidRPr="00D71D75">
              <w:rPr>
                <w:b/>
              </w:rPr>
              <w:t>1.</w:t>
            </w:r>
            <w:r w:rsidRPr="00D71D75">
              <w:rPr>
                <w:b/>
              </w:rPr>
              <w:tab/>
              <w:t>ИМЕ НА ЛЕКАРСТВЕНИЯ ПРОДУКТ</w:t>
            </w:r>
          </w:p>
        </w:tc>
      </w:tr>
    </w:tbl>
    <w:p w14:paraId="194EC9F7" w14:textId="77777777" w:rsidR="007B3CF4" w:rsidRPr="00D71D75" w:rsidRDefault="007B3CF4" w:rsidP="00875A1C">
      <w:pPr>
        <w:keepNext/>
        <w:keepLines/>
        <w:tabs>
          <w:tab w:val="clear" w:pos="567"/>
        </w:tabs>
        <w:spacing w:line="240" w:lineRule="auto"/>
      </w:pPr>
    </w:p>
    <w:p w14:paraId="7EA6CFD5" w14:textId="77777777" w:rsidR="007B3CF4" w:rsidRPr="00D71D75" w:rsidRDefault="007B3CF4" w:rsidP="00DC48C6">
      <w:pPr>
        <w:pStyle w:val="BayerBodyTextFull"/>
        <w:keepNext/>
        <w:spacing w:before="0" w:after="0" w:line="240" w:lineRule="atLeast"/>
        <w:outlineLvl w:val="5"/>
        <w:rPr>
          <w:bCs/>
          <w:sz w:val="22"/>
          <w:szCs w:val="22"/>
          <w:shd w:val="clear" w:color="000000" w:fill="auto"/>
        </w:rPr>
      </w:pPr>
      <w:r w:rsidRPr="00D71D75">
        <w:rPr>
          <w:sz w:val="22"/>
          <w:szCs w:val="22"/>
        </w:rPr>
        <w:t>Adempas 0,5 mg филмирани таблетки</w:t>
      </w:r>
    </w:p>
    <w:p w14:paraId="60802D0A" w14:textId="77777777" w:rsidR="007B3CF4" w:rsidRPr="00D71D75" w:rsidRDefault="007B3CF4" w:rsidP="00DC48C6">
      <w:pPr>
        <w:pStyle w:val="BayerBodyTextFull"/>
        <w:keepNext/>
        <w:spacing w:before="0" w:after="0" w:line="240" w:lineRule="atLeast"/>
        <w:outlineLvl w:val="5"/>
        <w:rPr>
          <w:bCs/>
          <w:sz w:val="22"/>
          <w:szCs w:val="22"/>
          <w:highlight w:val="lightGray"/>
          <w:shd w:val="clear" w:color="000000" w:fill="auto"/>
        </w:rPr>
      </w:pPr>
      <w:r w:rsidRPr="00D71D75">
        <w:rPr>
          <w:sz w:val="22"/>
          <w:szCs w:val="22"/>
          <w:highlight w:val="lightGray"/>
        </w:rPr>
        <w:t>Adempas 1 mg филмирани таблетки</w:t>
      </w:r>
    </w:p>
    <w:p w14:paraId="304CD2D8" w14:textId="77777777" w:rsidR="007B3CF4" w:rsidRPr="00D71D75" w:rsidRDefault="007B3CF4" w:rsidP="00DC48C6">
      <w:pPr>
        <w:pStyle w:val="BayerBodyTextFull"/>
        <w:keepNext/>
        <w:spacing w:before="0" w:after="0" w:line="240" w:lineRule="atLeast"/>
        <w:outlineLvl w:val="5"/>
        <w:rPr>
          <w:bCs/>
          <w:sz w:val="22"/>
          <w:szCs w:val="22"/>
          <w:highlight w:val="lightGray"/>
          <w:shd w:val="clear" w:color="000000" w:fill="auto"/>
        </w:rPr>
      </w:pPr>
      <w:r w:rsidRPr="00D71D75">
        <w:rPr>
          <w:sz w:val="22"/>
          <w:szCs w:val="22"/>
          <w:highlight w:val="lightGray"/>
        </w:rPr>
        <w:t>Adempas 1,5 mg филмирани таблетки</w:t>
      </w:r>
    </w:p>
    <w:p w14:paraId="0E4165C3" w14:textId="77777777" w:rsidR="007B3CF4" w:rsidRPr="00D71D75" w:rsidRDefault="007B3CF4" w:rsidP="00DC48C6">
      <w:pPr>
        <w:pStyle w:val="BayerBodyTextFull"/>
        <w:keepNext/>
        <w:spacing w:before="0" w:after="0" w:line="240" w:lineRule="atLeast"/>
        <w:outlineLvl w:val="5"/>
        <w:rPr>
          <w:bCs/>
          <w:sz w:val="22"/>
          <w:szCs w:val="22"/>
          <w:highlight w:val="lightGray"/>
          <w:shd w:val="clear" w:color="000000" w:fill="auto"/>
        </w:rPr>
      </w:pPr>
      <w:r w:rsidRPr="00D71D75">
        <w:rPr>
          <w:sz w:val="22"/>
          <w:szCs w:val="22"/>
          <w:highlight w:val="lightGray"/>
        </w:rPr>
        <w:t>Adempas 2 mg филмирани таблетки</w:t>
      </w:r>
    </w:p>
    <w:p w14:paraId="7DE9B3A4" w14:textId="77777777" w:rsidR="007B3CF4" w:rsidRPr="00D71D75" w:rsidRDefault="007B3CF4" w:rsidP="00DC48C6">
      <w:pPr>
        <w:pStyle w:val="BayerBodyTextFull"/>
        <w:keepNext/>
        <w:spacing w:before="0" w:after="0" w:line="240" w:lineRule="atLeast"/>
        <w:outlineLvl w:val="5"/>
        <w:rPr>
          <w:sz w:val="22"/>
          <w:szCs w:val="22"/>
        </w:rPr>
      </w:pPr>
      <w:r w:rsidRPr="00D71D75">
        <w:rPr>
          <w:sz w:val="22"/>
          <w:szCs w:val="22"/>
          <w:highlight w:val="lightGray"/>
        </w:rPr>
        <w:t>Adempas 2,5 mg филмирани таблетки</w:t>
      </w:r>
    </w:p>
    <w:p w14:paraId="099D9790" w14:textId="77777777" w:rsidR="007B3CF4" w:rsidRPr="00D71D75" w:rsidRDefault="007B3CF4" w:rsidP="00875A1C">
      <w:pPr>
        <w:tabs>
          <w:tab w:val="clear" w:pos="567"/>
        </w:tabs>
        <w:spacing w:line="240" w:lineRule="atLeast"/>
      </w:pPr>
      <w:r w:rsidRPr="00D71D75">
        <w:t>риоцигуат</w:t>
      </w:r>
    </w:p>
    <w:p w14:paraId="7DCC21E3" w14:textId="77777777" w:rsidR="007B3CF4" w:rsidRPr="00D71D75" w:rsidRDefault="007B3CF4" w:rsidP="00875A1C">
      <w:pPr>
        <w:keepNext/>
        <w:keepLines/>
        <w:tabs>
          <w:tab w:val="clear" w:pos="567"/>
        </w:tabs>
        <w:spacing w:line="240" w:lineRule="auto"/>
      </w:pPr>
    </w:p>
    <w:p w14:paraId="1B3CF29C"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4347B6DB" w14:textId="77777777">
        <w:tc>
          <w:tcPr>
            <w:tcW w:w="9317" w:type="dxa"/>
            <w:tcBorders>
              <w:top w:val="single" w:sz="4" w:space="0" w:color="000000"/>
              <w:left w:val="single" w:sz="4" w:space="0" w:color="000000"/>
              <w:bottom w:val="single" w:sz="4" w:space="0" w:color="000000"/>
              <w:right w:val="single" w:sz="4" w:space="0" w:color="000000"/>
            </w:tcBorders>
          </w:tcPr>
          <w:p w14:paraId="0C3408F1" w14:textId="77777777" w:rsidR="007B3CF4" w:rsidRPr="00D71D75" w:rsidRDefault="007B3CF4" w:rsidP="00875A1C">
            <w:pPr>
              <w:keepNext/>
              <w:keepLines/>
              <w:tabs>
                <w:tab w:val="clear" w:pos="567"/>
                <w:tab w:val="left" w:pos="142"/>
              </w:tabs>
              <w:spacing w:line="240" w:lineRule="auto"/>
              <w:ind w:left="567" w:hanging="567"/>
            </w:pPr>
            <w:r w:rsidRPr="00D71D75">
              <w:rPr>
                <w:b/>
              </w:rPr>
              <w:t>2.</w:t>
            </w:r>
            <w:r w:rsidRPr="00D71D75">
              <w:rPr>
                <w:b/>
              </w:rPr>
              <w:tab/>
              <w:t>ОБЯВЯВАНЕ НА АКТИВНОТО ВЕЩЕСТВО</w:t>
            </w:r>
          </w:p>
        </w:tc>
      </w:tr>
    </w:tbl>
    <w:p w14:paraId="313EB6F7" w14:textId="77777777" w:rsidR="007B3CF4" w:rsidRPr="00D71D75" w:rsidRDefault="007B3CF4" w:rsidP="00875A1C">
      <w:pPr>
        <w:keepNext/>
        <w:keepLines/>
        <w:tabs>
          <w:tab w:val="clear" w:pos="567"/>
        </w:tabs>
        <w:spacing w:line="240" w:lineRule="auto"/>
      </w:pPr>
    </w:p>
    <w:p w14:paraId="4DFDFF8A" w14:textId="77777777" w:rsidR="007B3CF4" w:rsidRPr="00D71D75" w:rsidRDefault="007B3CF4" w:rsidP="00875A1C">
      <w:pPr>
        <w:keepNext/>
        <w:keepLines/>
        <w:tabs>
          <w:tab w:val="clear" w:pos="567"/>
        </w:tabs>
        <w:spacing w:line="240" w:lineRule="auto"/>
      </w:pPr>
      <w:r w:rsidRPr="00D71D75">
        <w:t xml:space="preserve">Всяка филмирана таблетка съдържа 0,5 mg, </w:t>
      </w:r>
      <w:r w:rsidRPr="00D71D75">
        <w:rPr>
          <w:highlight w:val="lightGray"/>
        </w:rPr>
        <w:t>1 mg, 1,5 mg, 2 mg или 2,5 mg</w:t>
      </w:r>
      <w:r w:rsidRPr="00D71D75">
        <w:t xml:space="preserve"> риоцигуат.</w:t>
      </w:r>
    </w:p>
    <w:p w14:paraId="24413ADC" w14:textId="77777777" w:rsidR="007B3CF4" w:rsidRPr="00D71D75" w:rsidRDefault="007B3CF4" w:rsidP="00875A1C">
      <w:pPr>
        <w:keepNext/>
        <w:keepLines/>
        <w:tabs>
          <w:tab w:val="clear" w:pos="567"/>
        </w:tabs>
        <w:spacing w:line="240" w:lineRule="auto"/>
      </w:pPr>
    </w:p>
    <w:p w14:paraId="757BC8B5"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47730586" w14:textId="77777777">
        <w:tc>
          <w:tcPr>
            <w:tcW w:w="9317" w:type="dxa"/>
            <w:tcBorders>
              <w:top w:val="single" w:sz="4" w:space="0" w:color="000000"/>
              <w:left w:val="single" w:sz="4" w:space="0" w:color="000000"/>
              <w:bottom w:val="single" w:sz="4" w:space="0" w:color="000000"/>
              <w:right w:val="single" w:sz="4" w:space="0" w:color="000000"/>
            </w:tcBorders>
          </w:tcPr>
          <w:p w14:paraId="28CFD033" w14:textId="77777777" w:rsidR="007B3CF4" w:rsidRPr="00D71D75" w:rsidRDefault="007B3CF4" w:rsidP="00875A1C">
            <w:pPr>
              <w:keepNext/>
              <w:keepLines/>
              <w:tabs>
                <w:tab w:val="clear" w:pos="567"/>
                <w:tab w:val="left" w:pos="142"/>
              </w:tabs>
              <w:spacing w:line="240" w:lineRule="auto"/>
              <w:ind w:left="567" w:hanging="567"/>
            </w:pPr>
            <w:r w:rsidRPr="00D71D75">
              <w:rPr>
                <w:b/>
              </w:rPr>
              <w:t>3.</w:t>
            </w:r>
            <w:r w:rsidRPr="00D71D75">
              <w:rPr>
                <w:b/>
              </w:rPr>
              <w:tab/>
              <w:t>СПИСЪК НА ПОМОЩНИТЕ ВЕЩЕСТВА</w:t>
            </w:r>
          </w:p>
        </w:tc>
      </w:tr>
    </w:tbl>
    <w:p w14:paraId="22A7CD15" w14:textId="77777777" w:rsidR="007B3CF4" w:rsidRPr="00D71D75" w:rsidRDefault="007B3CF4" w:rsidP="00875A1C">
      <w:pPr>
        <w:keepNext/>
        <w:keepLines/>
        <w:tabs>
          <w:tab w:val="clear" w:pos="567"/>
        </w:tabs>
        <w:spacing w:line="240" w:lineRule="auto"/>
      </w:pPr>
    </w:p>
    <w:p w14:paraId="1A736B95" w14:textId="77777777" w:rsidR="007B3CF4" w:rsidRPr="00D71D75" w:rsidRDefault="007B3CF4" w:rsidP="00875A1C">
      <w:pPr>
        <w:keepNext/>
        <w:keepLines/>
        <w:tabs>
          <w:tab w:val="clear" w:pos="567"/>
        </w:tabs>
        <w:spacing w:line="240" w:lineRule="auto"/>
      </w:pPr>
      <w:r w:rsidRPr="00D71D75">
        <w:t xml:space="preserve">Съдържа лактоза. </w:t>
      </w:r>
      <w:r w:rsidR="00230CC1" w:rsidRPr="00D71D75">
        <w:rPr>
          <w:highlight w:val="lightGray"/>
        </w:rPr>
        <w:t>За допълнителна информация вижте листовката.</w:t>
      </w:r>
    </w:p>
    <w:p w14:paraId="58F2FB82" w14:textId="77777777" w:rsidR="007B3CF4" w:rsidRPr="00D71D75" w:rsidRDefault="007B3CF4" w:rsidP="00875A1C">
      <w:pPr>
        <w:tabs>
          <w:tab w:val="clear" w:pos="567"/>
        </w:tabs>
        <w:spacing w:line="240" w:lineRule="auto"/>
      </w:pPr>
    </w:p>
    <w:p w14:paraId="7CA795E5" w14:textId="77777777" w:rsidR="00552A01" w:rsidRPr="00D71D75" w:rsidRDefault="00552A01"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45013D33" w14:textId="77777777">
        <w:tc>
          <w:tcPr>
            <w:tcW w:w="9317" w:type="dxa"/>
            <w:tcBorders>
              <w:top w:val="single" w:sz="4" w:space="0" w:color="000000"/>
              <w:left w:val="single" w:sz="4" w:space="0" w:color="000000"/>
              <w:bottom w:val="single" w:sz="4" w:space="0" w:color="000000"/>
              <w:right w:val="single" w:sz="4" w:space="0" w:color="000000"/>
            </w:tcBorders>
          </w:tcPr>
          <w:p w14:paraId="442E7311" w14:textId="77777777" w:rsidR="007B3CF4" w:rsidRPr="00D71D75" w:rsidRDefault="007B3CF4" w:rsidP="00875A1C">
            <w:pPr>
              <w:keepNext/>
              <w:keepLines/>
              <w:tabs>
                <w:tab w:val="clear" w:pos="567"/>
                <w:tab w:val="left" w:pos="142"/>
              </w:tabs>
              <w:spacing w:line="240" w:lineRule="auto"/>
              <w:ind w:left="567" w:hanging="567"/>
            </w:pPr>
            <w:r w:rsidRPr="00D71D75">
              <w:rPr>
                <w:b/>
              </w:rPr>
              <w:t>4.</w:t>
            </w:r>
            <w:r w:rsidRPr="00D71D75">
              <w:rPr>
                <w:b/>
              </w:rPr>
              <w:tab/>
              <w:t>ЛЕКАРСТВЕНА ФОРМА И КОЛИЧЕСТВО В ЕДНА ОПАКОВКА</w:t>
            </w:r>
          </w:p>
        </w:tc>
      </w:tr>
    </w:tbl>
    <w:p w14:paraId="5B95A830" w14:textId="77777777" w:rsidR="007B3CF4" w:rsidRPr="00D71D75" w:rsidRDefault="007B3CF4" w:rsidP="00875A1C">
      <w:pPr>
        <w:keepNext/>
        <w:keepLines/>
        <w:tabs>
          <w:tab w:val="clear" w:pos="567"/>
        </w:tabs>
        <w:spacing w:line="240" w:lineRule="auto"/>
      </w:pPr>
    </w:p>
    <w:p w14:paraId="17623167" w14:textId="77777777" w:rsidR="007B3CF4" w:rsidRPr="00D71D75" w:rsidRDefault="007B3CF4" w:rsidP="00875A1C">
      <w:pPr>
        <w:keepNext/>
        <w:keepLines/>
        <w:tabs>
          <w:tab w:val="clear" w:pos="567"/>
        </w:tabs>
        <w:spacing w:line="240" w:lineRule="auto"/>
        <w:rPr>
          <w:shd w:val="clear" w:color="000000" w:fill="auto"/>
        </w:rPr>
      </w:pPr>
      <w:r w:rsidRPr="00D71D75">
        <w:t>42 филмирани таблетки</w:t>
      </w:r>
    </w:p>
    <w:p w14:paraId="2D0DE87A" w14:textId="77777777" w:rsidR="007B3CF4" w:rsidRPr="00D71D75" w:rsidRDefault="007B3CF4" w:rsidP="00875A1C">
      <w:pPr>
        <w:keepNext/>
        <w:keepLines/>
        <w:tabs>
          <w:tab w:val="clear" w:pos="567"/>
        </w:tabs>
        <w:spacing w:line="240" w:lineRule="auto"/>
        <w:rPr>
          <w:highlight w:val="lightGray"/>
          <w:shd w:val="clear" w:color="000000" w:fill="auto"/>
        </w:rPr>
      </w:pPr>
      <w:r w:rsidRPr="00D71D75">
        <w:rPr>
          <w:highlight w:val="lightGray"/>
        </w:rPr>
        <w:t>84 филмирани таблетки</w:t>
      </w:r>
    </w:p>
    <w:p w14:paraId="099C62AC" w14:textId="77777777" w:rsidR="007B3CF4" w:rsidRPr="00D71D75" w:rsidRDefault="007B3CF4" w:rsidP="00875A1C">
      <w:pPr>
        <w:keepNext/>
        <w:keepLines/>
        <w:tabs>
          <w:tab w:val="clear" w:pos="567"/>
        </w:tabs>
        <w:spacing w:line="240" w:lineRule="auto"/>
      </w:pPr>
      <w:r w:rsidRPr="00D71D75">
        <w:rPr>
          <w:highlight w:val="lightGray"/>
        </w:rPr>
        <w:t>90 филмирани таблетки</w:t>
      </w:r>
    </w:p>
    <w:p w14:paraId="4F820580" w14:textId="77777777" w:rsidR="002A527D" w:rsidRPr="00D71D75" w:rsidRDefault="002A527D" w:rsidP="00875A1C">
      <w:pPr>
        <w:keepNext/>
        <w:keepLines/>
        <w:tabs>
          <w:tab w:val="clear" w:pos="567"/>
        </w:tabs>
        <w:spacing w:line="240" w:lineRule="auto"/>
      </w:pPr>
      <w:r w:rsidRPr="00D71D75">
        <w:rPr>
          <w:highlight w:val="lightGray"/>
        </w:rPr>
        <w:t>294 филмирани таблетки</w:t>
      </w:r>
    </w:p>
    <w:p w14:paraId="4A19CF00" w14:textId="77777777" w:rsidR="007B3CF4" w:rsidRPr="00D71D75" w:rsidRDefault="007B3CF4" w:rsidP="00875A1C">
      <w:pPr>
        <w:keepNext/>
        <w:keepLines/>
        <w:tabs>
          <w:tab w:val="clear" w:pos="567"/>
        </w:tabs>
        <w:spacing w:line="240" w:lineRule="auto"/>
      </w:pPr>
    </w:p>
    <w:p w14:paraId="5B27021F"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6A0C3651" w14:textId="77777777">
        <w:tc>
          <w:tcPr>
            <w:tcW w:w="9317" w:type="dxa"/>
            <w:tcBorders>
              <w:top w:val="single" w:sz="4" w:space="0" w:color="000000"/>
              <w:left w:val="single" w:sz="4" w:space="0" w:color="000000"/>
              <w:bottom w:val="single" w:sz="4" w:space="0" w:color="000000"/>
              <w:right w:val="single" w:sz="4" w:space="0" w:color="000000"/>
            </w:tcBorders>
          </w:tcPr>
          <w:p w14:paraId="02895846" w14:textId="77777777" w:rsidR="007B3CF4" w:rsidRPr="00D71D75" w:rsidRDefault="007B3CF4" w:rsidP="00875A1C">
            <w:pPr>
              <w:keepNext/>
              <w:keepLines/>
              <w:tabs>
                <w:tab w:val="clear" w:pos="567"/>
                <w:tab w:val="left" w:pos="142"/>
              </w:tabs>
              <w:spacing w:line="240" w:lineRule="auto"/>
              <w:ind w:left="567" w:hanging="567"/>
            </w:pPr>
            <w:r w:rsidRPr="00D71D75">
              <w:rPr>
                <w:b/>
              </w:rPr>
              <w:t>5.</w:t>
            </w:r>
            <w:r w:rsidRPr="00D71D75">
              <w:rPr>
                <w:b/>
              </w:rPr>
              <w:tab/>
              <w:t>НАЧИН НА ПРИЛАГАНЕ И ПЪТ НА ВЪВЕЖДАНЕ</w:t>
            </w:r>
          </w:p>
        </w:tc>
      </w:tr>
    </w:tbl>
    <w:p w14:paraId="718CA6CE" w14:textId="77777777" w:rsidR="007B3CF4" w:rsidRPr="00D71D75" w:rsidRDefault="007B3CF4" w:rsidP="00875A1C">
      <w:pPr>
        <w:keepNext/>
        <w:keepLines/>
        <w:tabs>
          <w:tab w:val="clear" w:pos="567"/>
        </w:tabs>
        <w:spacing w:line="240" w:lineRule="auto"/>
      </w:pPr>
    </w:p>
    <w:p w14:paraId="3BE81476" w14:textId="77777777" w:rsidR="00230CC1" w:rsidRPr="00D71D75" w:rsidRDefault="00230CC1" w:rsidP="00875A1C">
      <w:pPr>
        <w:keepNext/>
        <w:keepLines/>
        <w:tabs>
          <w:tab w:val="clear" w:pos="567"/>
        </w:tabs>
        <w:spacing w:line="240" w:lineRule="auto"/>
        <w:rPr>
          <w:i/>
        </w:rPr>
      </w:pPr>
      <w:r w:rsidRPr="00D71D75">
        <w:t>Преди употреба прочетете листовката.</w:t>
      </w:r>
    </w:p>
    <w:p w14:paraId="5165D4CC" w14:textId="77777777" w:rsidR="00030FC8" w:rsidRPr="00D71D75" w:rsidRDefault="00030FC8" w:rsidP="00875A1C">
      <w:pPr>
        <w:keepNext/>
        <w:keepLines/>
        <w:tabs>
          <w:tab w:val="clear" w:pos="567"/>
        </w:tabs>
        <w:spacing w:line="240" w:lineRule="auto"/>
      </w:pPr>
      <w:r w:rsidRPr="00D71D75">
        <w:t>Перорално приложение</w:t>
      </w:r>
    </w:p>
    <w:p w14:paraId="4AA17F75" w14:textId="77777777" w:rsidR="007B3CF4" w:rsidRPr="00D71D75" w:rsidRDefault="007B3CF4" w:rsidP="00875A1C">
      <w:pPr>
        <w:keepNext/>
        <w:keepLines/>
        <w:tabs>
          <w:tab w:val="clear" w:pos="567"/>
        </w:tabs>
        <w:spacing w:line="240" w:lineRule="auto"/>
      </w:pPr>
    </w:p>
    <w:p w14:paraId="30A3942E"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3EC81D52" w14:textId="77777777">
        <w:tc>
          <w:tcPr>
            <w:tcW w:w="9317" w:type="dxa"/>
            <w:tcBorders>
              <w:top w:val="single" w:sz="4" w:space="0" w:color="000000"/>
              <w:left w:val="single" w:sz="4" w:space="0" w:color="000000"/>
              <w:bottom w:val="single" w:sz="4" w:space="0" w:color="000000"/>
              <w:right w:val="single" w:sz="4" w:space="0" w:color="000000"/>
            </w:tcBorders>
          </w:tcPr>
          <w:p w14:paraId="0E78790A" w14:textId="77777777" w:rsidR="007B3CF4" w:rsidRPr="00D71D75" w:rsidRDefault="007B3CF4" w:rsidP="00875A1C">
            <w:pPr>
              <w:keepNext/>
              <w:keepLines/>
              <w:tabs>
                <w:tab w:val="clear" w:pos="567"/>
                <w:tab w:val="left" w:pos="142"/>
              </w:tabs>
              <w:spacing w:line="240" w:lineRule="auto"/>
              <w:ind w:left="567" w:hanging="567"/>
            </w:pPr>
            <w:r w:rsidRPr="00D71D75">
              <w:rPr>
                <w:b/>
              </w:rPr>
              <w:t>6.</w:t>
            </w:r>
            <w:r w:rsidRPr="00D71D75">
              <w:rPr>
                <w:b/>
              </w:rPr>
              <w:tab/>
              <w:t>СПЕЦИАЛНО ПРЕДУПРЕЖДЕНИЕ, ЧЕ ЛЕКАРСТВЕНИЯТ ПРОДУКТ ТРЯБВА ДА СЕ СЪХРАНЯВА НА МЯСТО ДАЛЕЧЕ ОТ ПОГЛЕДА И ДОСЕГА НА ДЕЦА</w:t>
            </w:r>
          </w:p>
        </w:tc>
      </w:tr>
    </w:tbl>
    <w:p w14:paraId="1E199E78" w14:textId="77777777" w:rsidR="007B3CF4" w:rsidRPr="00D71D75" w:rsidRDefault="007B3CF4" w:rsidP="00875A1C">
      <w:pPr>
        <w:keepNext/>
        <w:keepLines/>
        <w:tabs>
          <w:tab w:val="clear" w:pos="567"/>
        </w:tabs>
        <w:spacing w:line="240" w:lineRule="auto"/>
      </w:pPr>
    </w:p>
    <w:p w14:paraId="57E1269A" w14:textId="77777777" w:rsidR="007B3CF4" w:rsidRPr="00D71D75" w:rsidRDefault="007B3CF4" w:rsidP="00875A1C">
      <w:pPr>
        <w:keepNext/>
        <w:keepLines/>
        <w:tabs>
          <w:tab w:val="clear" w:pos="567"/>
        </w:tabs>
        <w:spacing w:line="240" w:lineRule="auto"/>
      </w:pPr>
      <w:r w:rsidRPr="00D71D75">
        <w:t>Да се съхранява на място, недостъпно за деца.</w:t>
      </w:r>
    </w:p>
    <w:p w14:paraId="7392C6F2" w14:textId="77777777" w:rsidR="007B3CF4" w:rsidRPr="00D71D75" w:rsidRDefault="007B3CF4" w:rsidP="00875A1C">
      <w:pPr>
        <w:keepNext/>
        <w:keepLines/>
        <w:tabs>
          <w:tab w:val="clear" w:pos="567"/>
        </w:tabs>
        <w:spacing w:line="240" w:lineRule="auto"/>
      </w:pPr>
    </w:p>
    <w:p w14:paraId="60E72C6C"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58D87C9C" w14:textId="77777777">
        <w:tc>
          <w:tcPr>
            <w:tcW w:w="9317" w:type="dxa"/>
            <w:tcBorders>
              <w:top w:val="single" w:sz="4" w:space="0" w:color="000000"/>
              <w:left w:val="single" w:sz="4" w:space="0" w:color="000000"/>
              <w:bottom w:val="single" w:sz="4" w:space="0" w:color="000000"/>
              <w:right w:val="single" w:sz="4" w:space="0" w:color="000000"/>
            </w:tcBorders>
          </w:tcPr>
          <w:p w14:paraId="1FA0047A" w14:textId="77777777" w:rsidR="007B3CF4" w:rsidRPr="00D71D75" w:rsidRDefault="007B3CF4" w:rsidP="00875A1C">
            <w:pPr>
              <w:keepNext/>
              <w:keepLines/>
              <w:tabs>
                <w:tab w:val="clear" w:pos="567"/>
                <w:tab w:val="left" w:pos="142"/>
              </w:tabs>
              <w:spacing w:line="240" w:lineRule="auto"/>
              <w:ind w:left="567" w:hanging="567"/>
            </w:pPr>
            <w:r w:rsidRPr="00D71D75">
              <w:rPr>
                <w:b/>
              </w:rPr>
              <w:t>7.</w:t>
            </w:r>
            <w:r w:rsidRPr="00D71D75">
              <w:rPr>
                <w:b/>
              </w:rPr>
              <w:tab/>
              <w:t>ДРУГИ СПЕЦИАЛНИ ПРЕДУПРЕЖДЕНИЯ, АКО Е НЕОБХОДИМО</w:t>
            </w:r>
          </w:p>
        </w:tc>
      </w:tr>
    </w:tbl>
    <w:p w14:paraId="043140AC" w14:textId="77777777" w:rsidR="007B3CF4" w:rsidRPr="00D71D75" w:rsidRDefault="007B3CF4" w:rsidP="00875A1C">
      <w:pPr>
        <w:keepNext/>
        <w:keepLines/>
        <w:tabs>
          <w:tab w:val="clear" w:pos="567"/>
        </w:tabs>
        <w:spacing w:line="240" w:lineRule="auto"/>
      </w:pPr>
    </w:p>
    <w:p w14:paraId="708AAB59"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2AF2846B" w14:textId="77777777">
        <w:tc>
          <w:tcPr>
            <w:tcW w:w="9317" w:type="dxa"/>
            <w:tcBorders>
              <w:top w:val="single" w:sz="4" w:space="0" w:color="000000"/>
              <w:left w:val="single" w:sz="4" w:space="0" w:color="000000"/>
              <w:bottom w:val="single" w:sz="4" w:space="0" w:color="000000"/>
              <w:right w:val="single" w:sz="4" w:space="0" w:color="000000"/>
            </w:tcBorders>
          </w:tcPr>
          <w:p w14:paraId="12DC5D43" w14:textId="77777777" w:rsidR="007B3CF4" w:rsidRPr="00D71D75" w:rsidRDefault="007B3CF4" w:rsidP="00875A1C">
            <w:pPr>
              <w:keepNext/>
              <w:keepLines/>
              <w:tabs>
                <w:tab w:val="clear" w:pos="567"/>
                <w:tab w:val="left" w:pos="142"/>
              </w:tabs>
              <w:spacing w:line="240" w:lineRule="auto"/>
              <w:ind w:left="567" w:hanging="567"/>
            </w:pPr>
            <w:r w:rsidRPr="00D71D75">
              <w:rPr>
                <w:b/>
              </w:rPr>
              <w:t>8.</w:t>
            </w:r>
            <w:r w:rsidRPr="00D71D75">
              <w:rPr>
                <w:b/>
              </w:rPr>
              <w:tab/>
              <w:t>ДАТА НА ИЗТИЧАНЕ НА СРОКА НА ГОДНОСТ</w:t>
            </w:r>
          </w:p>
        </w:tc>
      </w:tr>
    </w:tbl>
    <w:p w14:paraId="34CED5BD" w14:textId="77777777" w:rsidR="006978B4" w:rsidRPr="00D71D75" w:rsidRDefault="006978B4" w:rsidP="00875A1C">
      <w:pPr>
        <w:tabs>
          <w:tab w:val="clear" w:pos="567"/>
        </w:tabs>
        <w:suppressAutoHyphens w:val="0"/>
        <w:autoSpaceDE w:val="0"/>
        <w:autoSpaceDN w:val="0"/>
        <w:adjustRightInd w:val="0"/>
        <w:spacing w:line="240" w:lineRule="auto"/>
        <w:rPr>
          <w:rFonts w:eastAsia="PMingLiU"/>
          <w:lang w:eastAsia="zh-TW"/>
        </w:rPr>
      </w:pPr>
    </w:p>
    <w:p w14:paraId="7DEA7778" w14:textId="77777777" w:rsidR="006978B4" w:rsidRPr="00D71D75" w:rsidRDefault="006978B4" w:rsidP="00875A1C">
      <w:pPr>
        <w:tabs>
          <w:tab w:val="clear" w:pos="567"/>
        </w:tabs>
        <w:suppressAutoHyphens w:val="0"/>
        <w:autoSpaceDE w:val="0"/>
        <w:autoSpaceDN w:val="0"/>
        <w:adjustRightInd w:val="0"/>
        <w:spacing w:line="240" w:lineRule="auto"/>
        <w:rPr>
          <w:rFonts w:eastAsia="PMingLiU"/>
          <w:lang w:eastAsia="zh-TW"/>
        </w:rPr>
      </w:pPr>
      <w:r w:rsidRPr="00D71D75">
        <w:rPr>
          <w:rFonts w:eastAsia="PMingLiU"/>
          <w:lang w:eastAsia="zh-TW"/>
        </w:rPr>
        <w:t>Годен до:</w:t>
      </w:r>
    </w:p>
    <w:p w14:paraId="26F61F32" w14:textId="77777777" w:rsidR="007B3CF4" w:rsidRPr="00D71D75" w:rsidRDefault="007B3CF4" w:rsidP="00875A1C">
      <w:pPr>
        <w:keepNext/>
        <w:keepLines/>
        <w:tabs>
          <w:tab w:val="clear" w:pos="567"/>
        </w:tabs>
        <w:spacing w:line="240" w:lineRule="auto"/>
      </w:pPr>
    </w:p>
    <w:p w14:paraId="4B178A85"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1F08FDB7" w14:textId="77777777">
        <w:tc>
          <w:tcPr>
            <w:tcW w:w="9317" w:type="dxa"/>
            <w:tcBorders>
              <w:top w:val="single" w:sz="4" w:space="0" w:color="000000"/>
              <w:left w:val="single" w:sz="4" w:space="0" w:color="000000"/>
              <w:bottom w:val="single" w:sz="4" w:space="0" w:color="000000"/>
              <w:right w:val="single" w:sz="4" w:space="0" w:color="000000"/>
            </w:tcBorders>
          </w:tcPr>
          <w:p w14:paraId="6129E37C" w14:textId="77777777" w:rsidR="007B3CF4" w:rsidRPr="00D71D75" w:rsidRDefault="007B3CF4" w:rsidP="00875A1C">
            <w:pPr>
              <w:keepNext/>
              <w:keepLines/>
              <w:tabs>
                <w:tab w:val="clear" w:pos="567"/>
                <w:tab w:val="left" w:pos="142"/>
              </w:tabs>
              <w:spacing w:line="240" w:lineRule="auto"/>
              <w:ind w:left="567" w:hanging="567"/>
            </w:pPr>
            <w:r w:rsidRPr="00D71D75">
              <w:rPr>
                <w:b/>
              </w:rPr>
              <w:t>9.</w:t>
            </w:r>
            <w:r w:rsidRPr="00D71D75">
              <w:rPr>
                <w:b/>
              </w:rPr>
              <w:tab/>
              <w:t>СПЕЦИАЛНИ УСЛОВИЯ НА СЪХРАНЕНИЕ</w:t>
            </w:r>
          </w:p>
        </w:tc>
      </w:tr>
    </w:tbl>
    <w:p w14:paraId="36FA1E03" w14:textId="77777777" w:rsidR="007B3CF4" w:rsidRPr="00D71D75" w:rsidRDefault="007B3CF4" w:rsidP="00875A1C">
      <w:pPr>
        <w:keepNext/>
        <w:keepLines/>
        <w:tabs>
          <w:tab w:val="clear" w:pos="567"/>
        </w:tabs>
        <w:spacing w:line="240" w:lineRule="auto"/>
      </w:pPr>
    </w:p>
    <w:p w14:paraId="345E2C56"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3CC1D95D" w14:textId="77777777">
        <w:tc>
          <w:tcPr>
            <w:tcW w:w="9317" w:type="dxa"/>
            <w:tcBorders>
              <w:top w:val="single" w:sz="4" w:space="0" w:color="000000"/>
              <w:left w:val="single" w:sz="4" w:space="0" w:color="000000"/>
              <w:bottom w:val="single" w:sz="4" w:space="0" w:color="000000"/>
              <w:right w:val="single" w:sz="4" w:space="0" w:color="000000"/>
            </w:tcBorders>
          </w:tcPr>
          <w:p w14:paraId="1BD7B184" w14:textId="77777777" w:rsidR="007B3CF4" w:rsidRPr="00D71D75" w:rsidRDefault="007B3CF4" w:rsidP="00875A1C">
            <w:pPr>
              <w:keepNext/>
              <w:keepLines/>
              <w:tabs>
                <w:tab w:val="clear" w:pos="567"/>
                <w:tab w:val="left" w:pos="142"/>
              </w:tabs>
              <w:spacing w:line="240" w:lineRule="auto"/>
              <w:ind w:left="567" w:hanging="567"/>
            </w:pPr>
            <w:r w:rsidRPr="00D71D75">
              <w:rPr>
                <w:b/>
              </w:rPr>
              <w:lastRenderedPageBreak/>
              <w:t>10.</w:t>
            </w:r>
            <w:r w:rsidRPr="00D71D75">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73BC9867" w14:textId="77777777" w:rsidR="007B3CF4" w:rsidRPr="00D71D75" w:rsidRDefault="007B3CF4" w:rsidP="00875A1C">
      <w:pPr>
        <w:keepNext/>
        <w:keepLines/>
        <w:tabs>
          <w:tab w:val="clear" w:pos="567"/>
        </w:tabs>
        <w:spacing w:line="240" w:lineRule="auto"/>
      </w:pPr>
    </w:p>
    <w:p w14:paraId="252F9C88"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20EE33C5" w14:textId="77777777">
        <w:tc>
          <w:tcPr>
            <w:tcW w:w="9317" w:type="dxa"/>
            <w:tcBorders>
              <w:top w:val="single" w:sz="4" w:space="0" w:color="000000"/>
              <w:left w:val="single" w:sz="4" w:space="0" w:color="000000"/>
              <w:bottom w:val="single" w:sz="4" w:space="0" w:color="000000"/>
              <w:right w:val="single" w:sz="4" w:space="0" w:color="000000"/>
            </w:tcBorders>
          </w:tcPr>
          <w:p w14:paraId="2E94E3A6" w14:textId="77777777" w:rsidR="007B3CF4" w:rsidRPr="00D71D75" w:rsidRDefault="007B3CF4" w:rsidP="00875A1C">
            <w:pPr>
              <w:keepNext/>
              <w:keepLines/>
              <w:tabs>
                <w:tab w:val="clear" w:pos="567"/>
                <w:tab w:val="left" w:pos="142"/>
              </w:tabs>
              <w:spacing w:line="240" w:lineRule="auto"/>
              <w:ind w:left="567" w:hanging="567"/>
            </w:pPr>
            <w:r w:rsidRPr="00D71D75">
              <w:rPr>
                <w:b/>
              </w:rPr>
              <w:t>11.</w:t>
            </w:r>
            <w:r w:rsidRPr="00D71D75">
              <w:rPr>
                <w:b/>
              </w:rPr>
              <w:tab/>
              <w:t>ИМЕ И АДРЕС НА ПРИТЕЖАТЕЛЯ НА РАЗРЕШЕНИЕТО ЗА УПОТРЕБА</w:t>
            </w:r>
          </w:p>
        </w:tc>
      </w:tr>
    </w:tbl>
    <w:p w14:paraId="6D44C596" w14:textId="77777777" w:rsidR="007B3CF4" w:rsidRPr="00D71D75" w:rsidRDefault="007B3CF4" w:rsidP="00875A1C">
      <w:pPr>
        <w:keepNext/>
        <w:keepLines/>
        <w:tabs>
          <w:tab w:val="clear" w:pos="567"/>
        </w:tabs>
        <w:spacing w:line="240" w:lineRule="auto"/>
      </w:pPr>
    </w:p>
    <w:p w14:paraId="025CEE1A" w14:textId="77777777" w:rsidR="00053B27" w:rsidRPr="00D71D75" w:rsidRDefault="00053B27" w:rsidP="00875A1C">
      <w:pPr>
        <w:keepNext/>
        <w:tabs>
          <w:tab w:val="clear" w:pos="567"/>
          <w:tab w:val="left" w:pos="590"/>
        </w:tabs>
        <w:autoSpaceDE w:val="0"/>
        <w:autoSpaceDN w:val="0"/>
        <w:adjustRightInd w:val="0"/>
        <w:spacing w:line="240" w:lineRule="atLeast"/>
        <w:ind w:left="23"/>
      </w:pPr>
      <w:r w:rsidRPr="00D71D75">
        <w:t>Bayer AG</w:t>
      </w:r>
    </w:p>
    <w:p w14:paraId="4227106B" w14:textId="77777777" w:rsidR="00053B27" w:rsidRPr="00D71D75" w:rsidRDefault="00053B27" w:rsidP="00875A1C">
      <w:pPr>
        <w:keepNext/>
        <w:tabs>
          <w:tab w:val="clear" w:pos="567"/>
          <w:tab w:val="left" w:pos="590"/>
        </w:tabs>
        <w:autoSpaceDE w:val="0"/>
        <w:autoSpaceDN w:val="0"/>
        <w:adjustRightInd w:val="0"/>
        <w:spacing w:line="240" w:lineRule="atLeast"/>
        <w:ind w:left="23"/>
      </w:pPr>
      <w:r w:rsidRPr="00D71D75">
        <w:t>51368 Leverkusen</w:t>
      </w:r>
    </w:p>
    <w:p w14:paraId="6FADC2D2" w14:textId="77777777" w:rsidR="007B3CF4" w:rsidRPr="00D71D75" w:rsidRDefault="00A47AAD" w:rsidP="00875A1C">
      <w:pPr>
        <w:keepNext/>
        <w:keepLines/>
        <w:tabs>
          <w:tab w:val="clear" w:pos="567"/>
        </w:tabs>
        <w:spacing w:line="240" w:lineRule="auto"/>
      </w:pPr>
      <w:r w:rsidRPr="00D71D75">
        <w:t>Германия</w:t>
      </w:r>
    </w:p>
    <w:p w14:paraId="7817DCFC" w14:textId="77777777" w:rsidR="007B3CF4" w:rsidRPr="00D71D75" w:rsidRDefault="007B3CF4" w:rsidP="00875A1C">
      <w:pPr>
        <w:keepNext/>
        <w:keepLines/>
        <w:tabs>
          <w:tab w:val="clear" w:pos="567"/>
        </w:tabs>
        <w:spacing w:line="240" w:lineRule="auto"/>
      </w:pPr>
    </w:p>
    <w:p w14:paraId="4685A290" w14:textId="77777777" w:rsidR="007B3CF4" w:rsidRPr="00D71D75" w:rsidRDefault="007B3CF4" w:rsidP="00875A1C">
      <w:pPr>
        <w:keepNext/>
        <w:rPr>
          <w:szCs w:val="24"/>
          <w:highlight w:val="lightGray"/>
          <w:lang w:eastAsia="en-US"/>
        </w:rPr>
      </w:pPr>
      <w:r w:rsidRPr="00D71D75">
        <w:rPr>
          <w:szCs w:val="24"/>
          <w:highlight w:val="lightGray"/>
          <w:lang w:eastAsia="en-US"/>
        </w:rPr>
        <w:t>Bayer (лого)</w:t>
      </w:r>
    </w:p>
    <w:p w14:paraId="0FBA4143" w14:textId="77777777" w:rsidR="007B3CF4" w:rsidRPr="00D71D75" w:rsidRDefault="007B3CF4" w:rsidP="00875A1C">
      <w:pPr>
        <w:keepNext/>
        <w:keepLines/>
        <w:tabs>
          <w:tab w:val="clear" w:pos="567"/>
        </w:tabs>
        <w:spacing w:line="240" w:lineRule="auto"/>
      </w:pPr>
    </w:p>
    <w:p w14:paraId="77665DBC"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49E749C8" w14:textId="77777777">
        <w:tc>
          <w:tcPr>
            <w:tcW w:w="9317" w:type="dxa"/>
            <w:tcBorders>
              <w:top w:val="single" w:sz="4" w:space="0" w:color="000000"/>
              <w:left w:val="single" w:sz="4" w:space="0" w:color="000000"/>
              <w:bottom w:val="single" w:sz="4" w:space="0" w:color="000000"/>
              <w:right w:val="single" w:sz="4" w:space="0" w:color="000000"/>
            </w:tcBorders>
          </w:tcPr>
          <w:p w14:paraId="2D26F08E" w14:textId="77777777" w:rsidR="007B3CF4" w:rsidRPr="00D71D75" w:rsidRDefault="007B3CF4" w:rsidP="00875A1C">
            <w:pPr>
              <w:keepNext/>
              <w:keepLines/>
              <w:tabs>
                <w:tab w:val="clear" w:pos="567"/>
                <w:tab w:val="left" w:pos="142"/>
              </w:tabs>
              <w:spacing w:line="240" w:lineRule="auto"/>
              <w:ind w:left="567" w:hanging="567"/>
            </w:pPr>
            <w:r w:rsidRPr="00D71D75">
              <w:rPr>
                <w:b/>
              </w:rPr>
              <w:t>12.</w:t>
            </w:r>
            <w:r w:rsidRPr="00D71D75">
              <w:rPr>
                <w:b/>
              </w:rPr>
              <w:tab/>
              <w:t>НОМЕР НА РАЗРЕШЕНИЕТО ЗА УПОТРЕБА</w:t>
            </w:r>
          </w:p>
        </w:tc>
      </w:tr>
    </w:tbl>
    <w:p w14:paraId="49066176" w14:textId="77777777" w:rsidR="007B3CF4" w:rsidRPr="00D71D75" w:rsidRDefault="007B3CF4" w:rsidP="00875A1C">
      <w:pPr>
        <w:keepNext/>
        <w:keepLines/>
        <w:tabs>
          <w:tab w:val="clear" w:pos="567"/>
        </w:tabs>
        <w:spacing w:line="240" w:lineRule="auto"/>
      </w:pPr>
    </w:p>
    <w:p w14:paraId="14D5C39C" w14:textId="77777777" w:rsidR="007B3CF4" w:rsidRPr="00D71D75" w:rsidRDefault="007B3CF4" w:rsidP="00875A1C">
      <w:pPr>
        <w:pStyle w:val="BayerBodyTextFull"/>
        <w:keepNext/>
        <w:spacing w:before="0" w:after="0" w:line="240" w:lineRule="atLeast"/>
      </w:pPr>
      <w:r w:rsidRPr="00D71D75">
        <w:rPr>
          <w:sz w:val="22"/>
          <w:szCs w:val="22"/>
          <w:highlight w:val="lightGray"/>
        </w:rPr>
        <w:t>Adempas 0,5 mg - опаковка от 42 филмирани таблетки -</w:t>
      </w:r>
      <w:r w:rsidRPr="00D71D75">
        <w:rPr>
          <w:sz w:val="22"/>
          <w:szCs w:val="22"/>
        </w:rPr>
        <w:t xml:space="preserve"> EU/</w:t>
      </w:r>
      <w:r w:rsidR="0047768E" w:rsidRPr="00D71D75">
        <w:rPr>
          <w:sz w:val="22"/>
          <w:szCs w:val="22"/>
        </w:rPr>
        <w:t>1/13/907/001</w:t>
      </w:r>
    </w:p>
    <w:p w14:paraId="67BE060B"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0,5 mg - опаковка от 84 филмирани таблетки - </w:t>
      </w:r>
      <w:r w:rsidR="0047768E" w:rsidRPr="00D71D75">
        <w:rPr>
          <w:sz w:val="22"/>
          <w:szCs w:val="22"/>
          <w:highlight w:val="lightGray"/>
        </w:rPr>
        <w:t>EU/1/13/907/002</w:t>
      </w:r>
    </w:p>
    <w:p w14:paraId="7FFAD40C"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0,5 mg - опаковка от 90 филмирани таблетки - </w:t>
      </w:r>
      <w:r w:rsidR="0047768E" w:rsidRPr="00D71D75">
        <w:rPr>
          <w:sz w:val="22"/>
          <w:szCs w:val="22"/>
          <w:highlight w:val="lightGray"/>
        </w:rPr>
        <w:t>EU/1/13/907/003</w:t>
      </w:r>
    </w:p>
    <w:p w14:paraId="54A5BA75" w14:textId="77777777" w:rsidR="002A527D" w:rsidRPr="00D71D75" w:rsidRDefault="002A527D" w:rsidP="00875A1C">
      <w:pPr>
        <w:pStyle w:val="BayerBodyTextFull"/>
        <w:keepNext/>
        <w:spacing w:before="0" w:after="0" w:line="240" w:lineRule="atLeast"/>
        <w:rPr>
          <w:highlight w:val="lightGray"/>
        </w:rPr>
      </w:pPr>
      <w:r w:rsidRPr="00D71D75">
        <w:rPr>
          <w:sz w:val="22"/>
          <w:szCs w:val="22"/>
          <w:highlight w:val="lightGray"/>
        </w:rPr>
        <w:t>Adempas 0,5 mg - опаковка от 294 филмирани таблетки - EU/1/13/907/016</w:t>
      </w:r>
    </w:p>
    <w:p w14:paraId="74EEFC22"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1 mg - опаковка от 42 филмирани таблетки - </w:t>
      </w:r>
      <w:r w:rsidR="0047768E" w:rsidRPr="00D71D75">
        <w:rPr>
          <w:sz w:val="22"/>
          <w:szCs w:val="22"/>
          <w:highlight w:val="lightGray"/>
        </w:rPr>
        <w:t>EU/1/13/907/004</w:t>
      </w:r>
    </w:p>
    <w:p w14:paraId="0F4B9832"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1 mg - опаковка от 84 филмирани таблетки - </w:t>
      </w:r>
      <w:r w:rsidR="0047768E" w:rsidRPr="00D71D75">
        <w:rPr>
          <w:sz w:val="22"/>
          <w:szCs w:val="22"/>
          <w:highlight w:val="lightGray"/>
        </w:rPr>
        <w:t>EU/1/13/907/005</w:t>
      </w:r>
    </w:p>
    <w:p w14:paraId="621A62BF"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1 mg - опаковка от 90 филмирани таблетки - </w:t>
      </w:r>
      <w:r w:rsidR="0047768E" w:rsidRPr="00D71D75">
        <w:rPr>
          <w:sz w:val="22"/>
          <w:szCs w:val="22"/>
          <w:highlight w:val="lightGray"/>
        </w:rPr>
        <w:t>EU/1/13/907/006</w:t>
      </w:r>
    </w:p>
    <w:p w14:paraId="294B1626" w14:textId="77777777" w:rsidR="002A527D" w:rsidRPr="00D71D75" w:rsidRDefault="002A527D" w:rsidP="00875A1C">
      <w:pPr>
        <w:pStyle w:val="BayerBodyTextFull"/>
        <w:keepNext/>
        <w:spacing w:before="0" w:after="0" w:line="240" w:lineRule="atLeast"/>
        <w:rPr>
          <w:highlight w:val="lightGray"/>
        </w:rPr>
      </w:pPr>
      <w:r w:rsidRPr="00D71D75">
        <w:rPr>
          <w:sz w:val="22"/>
          <w:szCs w:val="22"/>
          <w:highlight w:val="lightGray"/>
        </w:rPr>
        <w:t>Adempas 1 mg - опаковка от 294 филмирани таблетки - EU/1/13/907/017</w:t>
      </w:r>
    </w:p>
    <w:p w14:paraId="409D84B3" w14:textId="77777777" w:rsidR="007B3CF4" w:rsidRPr="00D71D75" w:rsidRDefault="007B3CF4" w:rsidP="00875A1C">
      <w:pPr>
        <w:keepNext/>
        <w:rPr>
          <w:highlight w:val="lightGray"/>
        </w:rPr>
      </w:pPr>
      <w:r w:rsidRPr="00D71D75">
        <w:rPr>
          <w:highlight w:val="lightGray"/>
        </w:rPr>
        <w:t xml:space="preserve">Adempas 1,5 mg - опаковка от 42 филмирани таблетки - </w:t>
      </w:r>
      <w:r w:rsidR="0047768E" w:rsidRPr="00D71D75">
        <w:rPr>
          <w:highlight w:val="lightGray"/>
        </w:rPr>
        <w:t>EU/1/13/907/007</w:t>
      </w:r>
    </w:p>
    <w:p w14:paraId="75F89925"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1,5 mg - опаковка от 84 филмирани таблетки - </w:t>
      </w:r>
      <w:r w:rsidR="0047768E" w:rsidRPr="00D71D75">
        <w:rPr>
          <w:sz w:val="22"/>
          <w:szCs w:val="22"/>
          <w:highlight w:val="lightGray"/>
        </w:rPr>
        <w:t>EU/1/13/907/008</w:t>
      </w:r>
    </w:p>
    <w:p w14:paraId="5D1823A4"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1,5 mg - опаковка от 90 филмирани таблетки - </w:t>
      </w:r>
      <w:r w:rsidR="0047768E" w:rsidRPr="00D71D75">
        <w:rPr>
          <w:sz w:val="22"/>
          <w:szCs w:val="22"/>
          <w:highlight w:val="lightGray"/>
        </w:rPr>
        <w:t>EU/1/13/907/009</w:t>
      </w:r>
    </w:p>
    <w:p w14:paraId="021C2685" w14:textId="77777777" w:rsidR="002A527D" w:rsidRPr="00D71D75" w:rsidRDefault="002A527D" w:rsidP="00875A1C">
      <w:pPr>
        <w:pStyle w:val="BayerBodyTextFull"/>
        <w:keepNext/>
        <w:spacing w:before="0" w:after="0" w:line="240" w:lineRule="atLeast"/>
        <w:rPr>
          <w:highlight w:val="lightGray"/>
        </w:rPr>
      </w:pPr>
      <w:r w:rsidRPr="00D71D75">
        <w:rPr>
          <w:sz w:val="22"/>
          <w:szCs w:val="22"/>
          <w:highlight w:val="lightGray"/>
        </w:rPr>
        <w:t>Adempas 1,5 mg - опаковка от 294 филмирани таблетки - EU/1/13/907/018</w:t>
      </w:r>
    </w:p>
    <w:p w14:paraId="0CFE6AED"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2 mg - опаковка от 42 филмирани таблетки - </w:t>
      </w:r>
      <w:r w:rsidR="0047768E" w:rsidRPr="00D71D75">
        <w:rPr>
          <w:sz w:val="22"/>
          <w:szCs w:val="22"/>
          <w:highlight w:val="lightGray"/>
        </w:rPr>
        <w:t>EU/1/13/907/010</w:t>
      </w:r>
    </w:p>
    <w:p w14:paraId="1758B8D4"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2 mg - опаковка от 84 филмирани таблетки - </w:t>
      </w:r>
      <w:r w:rsidR="0047768E" w:rsidRPr="00D71D75">
        <w:rPr>
          <w:sz w:val="22"/>
          <w:szCs w:val="22"/>
          <w:highlight w:val="lightGray"/>
        </w:rPr>
        <w:t>EU/1/13/907/011</w:t>
      </w:r>
    </w:p>
    <w:p w14:paraId="41B7665C"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2 mg - опаковка от 90 филмирани таблетки - </w:t>
      </w:r>
      <w:r w:rsidR="0047768E" w:rsidRPr="00D71D75">
        <w:rPr>
          <w:sz w:val="22"/>
          <w:szCs w:val="22"/>
          <w:highlight w:val="lightGray"/>
        </w:rPr>
        <w:t>EU/1/13/907/012</w:t>
      </w:r>
    </w:p>
    <w:p w14:paraId="33DEC1B5" w14:textId="77777777" w:rsidR="002A527D" w:rsidRPr="00D71D75" w:rsidRDefault="002A527D" w:rsidP="00875A1C">
      <w:pPr>
        <w:pStyle w:val="BayerBodyTextFull"/>
        <w:keepNext/>
        <w:spacing w:before="0" w:after="0" w:line="240" w:lineRule="atLeast"/>
        <w:rPr>
          <w:highlight w:val="lightGray"/>
        </w:rPr>
      </w:pPr>
      <w:r w:rsidRPr="00D71D75">
        <w:rPr>
          <w:sz w:val="22"/>
          <w:szCs w:val="22"/>
          <w:highlight w:val="lightGray"/>
        </w:rPr>
        <w:t>Adempas 2 mg - опаковка от 294 филмирани таблетки - EU/1/13/907/019</w:t>
      </w:r>
    </w:p>
    <w:p w14:paraId="03BA1CAB" w14:textId="77777777" w:rsidR="007B3CF4" w:rsidRPr="00D71D75" w:rsidRDefault="007B3CF4" w:rsidP="00875A1C">
      <w:pPr>
        <w:pStyle w:val="BayerBodyTextFull"/>
        <w:keepNext/>
        <w:spacing w:before="0" w:after="0" w:line="240" w:lineRule="atLeast"/>
        <w:rPr>
          <w:highlight w:val="lightGray"/>
        </w:rPr>
      </w:pPr>
      <w:r w:rsidRPr="00D71D75">
        <w:rPr>
          <w:sz w:val="22"/>
          <w:szCs w:val="22"/>
          <w:highlight w:val="lightGray"/>
        </w:rPr>
        <w:t xml:space="preserve">Adempas 2,5 mg - опаковка от 42 филмирани таблетки - </w:t>
      </w:r>
      <w:r w:rsidR="0047768E" w:rsidRPr="00D71D75">
        <w:rPr>
          <w:sz w:val="22"/>
          <w:szCs w:val="22"/>
          <w:highlight w:val="lightGray"/>
        </w:rPr>
        <w:t>EU/1/13/907/013</w:t>
      </w:r>
    </w:p>
    <w:p w14:paraId="15EA6C6B" w14:textId="77777777" w:rsidR="007B3CF4" w:rsidRPr="00D71D75" w:rsidRDefault="007B3CF4" w:rsidP="00875A1C">
      <w:pPr>
        <w:keepNext/>
        <w:suppressLineNumbers/>
        <w:rPr>
          <w:highlight w:val="lightGray"/>
        </w:rPr>
      </w:pPr>
      <w:r w:rsidRPr="00D71D75">
        <w:rPr>
          <w:highlight w:val="lightGray"/>
        </w:rPr>
        <w:t xml:space="preserve">Adempas 2,5 mg - опаковка от 84 филмирани таблетки - </w:t>
      </w:r>
      <w:r w:rsidR="0047768E" w:rsidRPr="00D71D75">
        <w:rPr>
          <w:highlight w:val="lightGray"/>
        </w:rPr>
        <w:t>EU/1/13/907/014</w:t>
      </w:r>
    </w:p>
    <w:p w14:paraId="5D4E035C" w14:textId="77777777" w:rsidR="007B3CF4" w:rsidRPr="00D71D75" w:rsidRDefault="007B3CF4" w:rsidP="00875A1C">
      <w:pPr>
        <w:keepNext/>
        <w:suppressLineNumbers/>
        <w:rPr>
          <w:highlight w:val="lightGray"/>
        </w:rPr>
      </w:pPr>
      <w:r w:rsidRPr="00D71D75">
        <w:rPr>
          <w:highlight w:val="lightGray"/>
        </w:rPr>
        <w:t xml:space="preserve">Adempas 2,5 mg - опаковка от 90 филмирани таблетки - </w:t>
      </w:r>
      <w:r w:rsidR="0047768E" w:rsidRPr="00D71D75">
        <w:rPr>
          <w:highlight w:val="lightGray"/>
        </w:rPr>
        <w:t>EU/1/13/907/015</w:t>
      </w:r>
    </w:p>
    <w:p w14:paraId="14E3CCFF" w14:textId="77777777" w:rsidR="002A527D" w:rsidRPr="00D71D75" w:rsidRDefault="002A527D" w:rsidP="00875A1C">
      <w:pPr>
        <w:keepNext/>
        <w:suppressLineNumbers/>
        <w:rPr>
          <w:highlight w:val="lightGray"/>
        </w:rPr>
      </w:pPr>
      <w:r w:rsidRPr="00D71D75">
        <w:rPr>
          <w:highlight w:val="lightGray"/>
        </w:rPr>
        <w:t>Adempas 2,5 mg - опаковка от 294 филмирани таблетки - EU/1/13/907/020</w:t>
      </w:r>
    </w:p>
    <w:p w14:paraId="023C0DAF" w14:textId="77777777" w:rsidR="007B3CF4" w:rsidRPr="00D71D75" w:rsidRDefault="007B3CF4" w:rsidP="00875A1C">
      <w:pPr>
        <w:keepNext/>
        <w:keepLines/>
        <w:tabs>
          <w:tab w:val="clear" w:pos="567"/>
        </w:tabs>
        <w:spacing w:line="240" w:lineRule="auto"/>
      </w:pPr>
    </w:p>
    <w:p w14:paraId="54E5AB25"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7922BDA5" w14:textId="77777777">
        <w:tc>
          <w:tcPr>
            <w:tcW w:w="9317" w:type="dxa"/>
            <w:tcBorders>
              <w:top w:val="single" w:sz="4" w:space="0" w:color="000000"/>
              <w:left w:val="single" w:sz="4" w:space="0" w:color="000000"/>
              <w:bottom w:val="single" w:sz="4" w:space="0" w:color="000000"/>
              <w:right w:val="single" w:sz="4" w:space="0" w:color="000000"/>
            </w:tcBorders>
          </w:tcPr>
          <w:p w14:paraId="09E3899B" w14:textId="77777777" w:rsidR="007B3CF4" w:rsidRPr="00D71D75" w:rsidRDefault="007B3CF4" w:rsidP="00875A1C">
            <w:pPr>
              <w:keepNext/>
              <w:keepLines/>
              <w:tabs>
                <w:tab w:val="clear" w:pos="567"/>
                <w:tab w:val="left" w:pos="142"/>
              </w:tabs>
              <w:spacing w:line="240" w:lineRule="auto"/>
              <w:ind w:left="567" w:hanging="567"/>
            </w:pPr>
            <w:r w:rsidRPr="00D71D75">
              <w:rPr>
                <w:b/>
              </w:rPr>
              <w:t>13.</w:t>
            </w:r>
            <w:r w:rsidRPr="00D71D75">
              <w:rPr>
                <w:b/>
              </w:rPr>
              <w:tab/>
              <w:t>ПАРТИДЕН НОМЕР</w:t>
            </w:r>
          </w:p>
        </w:tc>
      </w:tr>
    </w:tbl>
    <w:p w14:paraId="44D267F0" w14:textId="77777777" w:rsidR="007B3CF4" w:rsidRPr="00D71D75" w:rsidRDefault="007B3CF4" w:rsidP="00875A1C">
      <w:pPr>
        <w:keepNext/>
        <w:keepLines/>
        <w:tabs>
          <w:tab w:val="clear" w:pos="567"/>
        </w:tabs>
        <w:spacing w:line="240" w:lineRule="auto"/>
      </w:pPr>
    </w:p>
    <w:p w14:paraId="56EA4BE9" w14:textId="77777777" w:rsidR="00A47AAD" w:rsidRPr="00D71D75" w:rsidRDefault="00A47AAD" w:rsidP="00875A1C">
      <w:pPr>
        <w:tabs>
          <w:tab w:val="clear" w:pos="567"/>
        </w:tabs>
        <w:suppressAutoHyphens w:val="0"/>
        <w:autoSpaceDE w:val="0"/>
        <w:autoSpaceDN w:val="0"/>
        <w:adjustRightInd w:val="0"/>
        <w:spacing w:line="240" w:lineRule="auto"/>
        <w:rPr>
          <w:rFonts w:eastAsia="PMingLiU"/>
          <w:lang w:eastAsia="zh-TW"/>
        </w:rPr>
      </w:pPr>
      <w:r w:rsidRPr="00D71D75">
        <w:rPr>
          <w:rFonts w:eastAsia="PMingLiU"/>
          <w:lang w:eastAsia="zh-TW"/>
        </w:rPr>
        <w:t>Партида:</w:t>
      </w:r>
    </w:p>
    <w:p w14:paraId="756F0ECB" w14:textId="77777777" w:rsidR="007B3CF4" w:rsidRPr="00D71D75" w:rsidRDefault="007B3CF4" w:rsidP="00875A1C">
      <w:pPr>
        <w:keepNext/>
        <w:keepLines/>
        <w:tabs>
          <w:tab w:val="clear" w:pos="567"/>
        </w:tabs>
        <w:spacing w:line="240" w:lineRule="auto"/>
      </w:pPr>
    </w:p>
    <w:p w14:paraId="40978A31"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7D4B5B82" w14:textId="77777777">
        <w:tc>
          <w:tcPr>
            <w:tcW w:w="9317" w:type="dxa"/>
            <w:tcBorders>
              <w:top w:val="single" w:sz="4" w:space="0" w:color="000000"/>
              <w:left w:val="single" w:sz="4" w:space="0" w:color="000000"/>
              <w:bottom w:val="single" w:sz="4" w:space="0" w:color="000000"/>
              <w:right w:val="single" w:sz="4" w:space="0" w:color="000000"/>
            </w:tcBorders>
          </w:tcPr>
          <w:p w14:paraId="109D4ACD" w14:textId="77777777" w:rsidR="007B3CF4" w:rsidRPr="00D71D75" w:rsidRDefault="007B3CF4" w:rsidP="00875A1C">
            <w:pPr>
              <w:keepNext/>
              <w:keepLines/>
              <w:tabs>
                <w:tab w:val="clear" w:pos="567"/>
                <w:tab w:val="left" w:pos="142"/>
              </w:tabs>
              <w:spacing w:line="240" w:lineRule="auto"/>
              <w:ind w:left="567" w:hanging="567"/>
            </w:pPr>
            <w:r w:rsidRPr="00D71D75">
              <w:rPr>
                <w:b/>
              </w:rPr>
              <w:t>14.</w:t>
            </w:r>
            <w:r w:rsidRPr="00D71D75">
              <w:rPr>
                <w:b/>
              </w:rPr>
              <w:tab/>
              <w:t>НАЧИН НА ОТПУСКАНЕ</w:t>
            </w:r>
          </w:p>
        </w:tc>
      </w:tr>
    </w:tbl>
    <w:p w14:paraId="4F027D8A" w14:textId="77777777" w:rsidR="007B3CF4" w:rsidRPr="00D71D75" w:rsidRDefault="007B3CF4" w:rsidP="00875A1C">
      <w:pPr>
        <w:keepNext/>
        <w:keepLines/>
        <w:tabs>
          <w:tab w:val="clear" w:pos="567"/>
        </w:tabs>
        <w:spacing w:line="240" w:lineRule="auto"/>
      </w:pPr>
    </w:p>
    <w:p w14:paraId="2D9705F4"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550A66C3" w14:textId="77777777">
        <w:tc>
          <w:tcPr>
            <w:tcW w:w="9317" w:type="dxa"/>
            <w:tcBorders>
              <w:top w:val="single" w:sz="4" w:space="0" w:color="000000"/>
              <w:left w:val="single" w:sz="4" w:space="0" w:color="000000"/>
              <w:bottom w:val="single" w:sz="4" w:space="0" w:color="000000"/>
              <w:right w:val="single" w:sz="4" w:space="0" w:color="000000"/>
            </w:tcBorders>
          </w:tcPr>
          <w:p w14:paraId="15CC2DEC" w14:textId="77777777" w:rsidR="007B3CF4" w:rsidRPr="00D71D75" w:rsidRDefault="007B3CF4" w:rsidP="00875A1C">
            <w:pPr>
              <w:keepNext/>
              <w:keepLines/>
              <w:tabs>
                <w:tab w:val="clear" w:pos="567"/>
                <w:tab w:val="left" w:pos="142"/>
              </w:tabs>
              <w:spacing w:line="240" w:lineRule="auto"/>
              <w:ind w:left="567" w:hanging="567"/>
            </w:pPr>
            <w:r w:rsidRPr="00D71D75">
              <w:rPr>
                <w:b/>
              </w:rPr>
              <w:t>15.</w:t>
            </w:r>
            <w:r w:rsidRPr="00D71D75">
              <w:rPr>
                <w:b/>
              </w:rPr>
              <w:tab/>
              <w:t>УКАЗАНИЯ ЗА УПОТРЕБА</w:t>
            </w:r>
          </w:p>
        </w:tc>
      </w:tr>
    </w:tbl>
    <w:p w14:paraId="0B15313E" w14:textId="77777777" w:rsidR="007B3CF4" w:rsidRPr="00D71D75" w:rsidRDefault="007B3CF4" w:rsidP="00875A1C">
      <w:pPr>
        <w:keepNext/>
        <w:keepLines/>
        <w:tabs>
          <w:tab w:val="clear" w:pos="567"/>
        </w:tabs>
        <w:spacing w:line="240" w:lineRule="auto"/>
      </w:pPr>
    </w:p>
    <w:p w14:paraId="470EC84D"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7F6A0BCE" w14:textId="77777777">
        <w:tc>
          <w:tcPr>
            <w:tcW w:w="9317" w:type="dxa"/>
            <w:tcBorders>
              <w:top w:val="single" w:sz="4" w:space="0" w:color="000000"/>
              <w:left w:val="single" w:sz="4" w:space="0" w:color="000000"/>
              <w:bottom w:val="single" w:sz="4" w:space="0" w:color="000000"/>
              <w:right w:val="single" w:sz="4" w:space="0" w:color="000000"/>
            </w:tcBorders>
          </w:tcPr>
          <w:p w14:paraId="1D271554" w14:textId="77777777" w:rsidR="007B3CF4" w:rsidRPr="00D71D75" w:rsidRDefault="007B3CF4" w:rsidP="00875A1C">
            <w:pPr>
              <w:keepNext/>
              <w:keepLines/>
              <w:tabs>
                <w:tab w:val="clear" w:pos="567"/>
                <w:tab w:val="left" w:pos="142"/>
              </w:tabs>
              <w:spacing w:line="240" w:lineRule="auto"/>
              <w:ind w:left="567" w:hanging="567"/>
            </w:pPr>
            <w:r w:rsidRPr="00D71D75">
              <w:rPr>
                <w:b/>
              </w:rPr>
              <w:t>16.</w:t>
            </w:r>
            <w:r w:rsidRPr="00D71D75">
              <w:rPr>
                <w:b/>
              </w:rPr>
              <w:tab/>
              <w:t>ИНФОРМАЦИЯ НА БРАЙЛОВА АЗБУКА</w:t>
            </w:r>
          </w:p>
        </w:tc>
      </w:tr>
    </w:tbl>
    <w:p w14:paraId="2253EB4D" w14:textId="77777777" w:rsidR="007B3CF4" w:rsidRPr="00D71D75" w:rsidRDefault="007B3CF4" w:rsidP="00875A1C">
      <w:pPr>
        <w:keepNext/>
        <w:keepLines/>
        <w:tabs>
          <w:tab w:val="clear" w:pos="567"/>
        </w:tabs>
        <w:spacing w:line="240" w:lineRule="auto"/>
      </w:pPr>
    </w:p>
    <w:p w14:paraId="0876C06B" w14:textId="77777777" w:rsidR="007B3CF4" w:rsidRPr="00D71D75" w:rsidRDefault="007B3CF4" w:rsidP="00875A1C">
      <w:pPr>
        <w:keepNext/>
        <w:keepLines/>
        <w:tabs>
          <w:tab w:val="clear" w:pos="567"/>
        </w:tabs>
        <w:spacing w:line="240" w:lineRule="auto"/>
      </w:pPr>
      <w:r w:rsidRPr="00D71D75">
        <w:t xml:space="preserve">Adempas 0,5 mg, </w:t>
      </w:r>
      <w:r w:rsidRPr="00D71D75">
        <w:rPr>
          <w:highlight w:val="lightGray"/>
        </w:rPr>
        <w:t>1 mg, 1,5 mg, 2 mg или 2,5 mg</w:t>
      </w:r>
    </w:p>
    <w:p w14:paraId="4EC07B5F" w14:textId="77777777" w:rsidR="00D961E2" w:rsidRPr="00D71D75" w:rsidRDefault="00D961E2" w:rsidP="00875A1C">
      <w:pPr>
        <w:spacing w:line="240" w:lineRule="exact"/>
      </w:pPr>
    </w:p>
    <w:p w14:paraId="4949D5AF" w14:textId="77777777" w:rsidR="00D961E2" w:rsidRPr="00D71D75" w:rsidRDefault="00D961E2" w:rsidP="00875A1C">
      <w:pPr>
        <w:spacing w:line="240" w:lineRule="exact"/>
      </w:pPr>
    </w:p>
    <w:p w14:paraId="3097832D" w14:textId="77777777" w:rsidR="00D961E2" w:rsidRPr="00D71D75" w:rsidRDefault="00D961E2" w:rsidP="00875A1C">
      <w:pPr>
        <w:keepNext/>
        <w:keepLines/>
        <w:pBdr>
          <w:top w:val="single" w:sz="4" w:space="1" w:color="auto"/>
          <w:left w:val="single" w:sz="4" w:space="4" w:color="auto"/>
          <w:bottom w:val="single" w:sz="4" w:space="1" w:color="auto"/>
          <w:right w:val="single" w:sz="4" w:space="4" w:color="auto"/>
        </w:pBdr>
        <w:spacing w:line="240" w:lineRule="exact"/>
        <w:ind w:left="540" w:hanging="540"/>
      </w:pPr>
      <w:r w:rsidRPr="00D71D75">
        <w:rPr>
          <w:b/>
        </w:rPr>
        <w:lastRenderedPageBreak/>
        <w:t>17.</w:t>
      </w:r>
      <w:r w:rsidRPr="00D71D75">
        <w:rPr>
          <w:b/>
        </w:rPr>
        <w:tab/>
      </w:r>
      <w:r w:rsidRPr="00D71D75">
        <w:rPr>
          <w:rFonts w:cs="Arial"/>
          <w:b/>
        </w:rPr>
        <w:t>УНИКАЛЕН</w:t>
      </w:r>
      <w:r w:rsidRPr="00D71D75">
        <w:rPr>
          <w:b/>
        </w:rPr>
        <w:t xml:space="preserve"> </w:t>
      </w:r>
      <w:r w:rsidRPr="00D71D75">
        <w:rPr>
          <w:rFonts w:cs="Arial"/>
          <w:b/>
        </w:rPr>
        <w:t>ИДЕНТИФИКАТОР</w:t>
      </w:r>
      <w:r w:rsidRPr="00D71D75">
        <w:rPr>
          <w:b/>
        </w:rPr>
        <w:t xml:space="preserve"> — </w:t>
      </w:r>
      <w:r w:rsidRPr="00D71D75">
        <w:rPr>
          <w:rFonts w:cs="Arial"/>
          <w:b/>
        </w:rPr>
        <w:t>ДВУИЗМЕРЕН</w:t>
      </w:r>
      <w:r w:rsidRPr="00D71D75">
        <w:rPr>
          <w:b/>
        </w:rPr>
        <w:t xml:space="preserve"> </w:t>
      </w:r>
      <w:r w:rsidRPr="00D71D75">
        <w:rPr>
          <w:rFonts w:cs="Arial"/>
          <w:b/>
        </w:rPr>
        <w:t>БАРКОД</w:t>
      </w:r>
    </w:p>
    <w:p w14:paraId="3F901EB4" w14:textId="77777777" w:rsidR="00D961E2" w:rsidRPr="00D71D75" w:rsidRDefault="00D961E2" w:rsidP="00875A1C">
      <w:pPr>
        <w:keepNext/>
        <w:keepLines/>
        <w:spacing w:line="240" w:lineRule="exact"/>
      </w:pPr>
    </w:p>
    <w:p w14:paraId="16F6B290" w14:textId="77777777" w:rsidR="00D961E2" w:rsidRPr="00D71D75" w:rsidRDefault="00D961E2" w:rsidP="00875A1C">
      <w:pPr>
        <w:spacing w:line="240" w:lineRule="exact"/>
      </w:pPr>
      <w:r w:rsidRPr="00D71D75">
        <w:rPr>
          <w:rFonts w:cs="Arial"/>
          <w:highlight w:val="lightGray"/>
        </w:rPr>
        <w:t>Двуизмерен</w:t>
      </w:r>
      <w:r w:rsidRPr="00D71D75">
        <w:rPr>
          <w:highlight w:val="lightGray"/>
        </w:rPr>
        <w:t xml:space="preserve"> </w:t>
      </w:r>
      <w:r w:rsidRPr="00D71D75">
        <w:rPr>
          <w:rFonts w:cs="Arial"/>
          <w:highlight w:val="lightGray"/>
        </w:rPr>
        <w:t>баркод</w:t>
      </w:r>
      <w:r w:rsidRPr="00D71D75">
        <w:rPr>
          <w:highlight w:val="lightGray"/>
        </w:rPr>
        <w:t xml:space="preserve"> </w:t>
      </w:r>
      <w:r w:rsidRPr="00D71D75">
        <w:rPr>
          <w:rFonts w:cs="Arial"/>
          <w:highlight w:val="lightGray"/>
        </w:rPr>
        <w:t>с</w:t>
      </w:r>
      <w:r w:rsidRPr="00D71D75">
        <w:rPr>
          <w:highlight w:val="lightGray"/>
        </w:rPr>
        <w:t xml:space="preserve"> </w:t>
      </w:r>
      <w:r w:rsidRPr="00D71D75">
        <w:rPr>
          <w:rFonts w:cs="Arial"/>
          <w:highlight w:val="lightGray"/>
        </w:rPr>
        <w:t>включен</w:t>
      </w:r>
      <w:r w:rsidRPr="00D71D75">
        <w:rPr>
          <w:highlight w:val="lightGray"/>
        </w:rPr>
        <w:t xml:space="preserve"> </w:t>
      </w:r>
      <w:r w:rsidRPr="00D71D75">
        <w:rPr>
          <w:rFonts w:cs="Arial"/>
          <w:highlight w:val="lightGray"/>
        </w:rPr>
        <w:t>уникален</w:t>
      </w:r>
      <w:r w:rsidRPr="00D71D75">
        <w:rPr>
          <w:highlight w:val="lightGray"/>
        </w:rPr>
        <w:t xml:space="preserve"> </w:t>
      </w:r>
      <w:r w:rsidRPr="00D71D75">
        <w:rPr>
          <w:rFonts w:cs="Arial"/>
          <w:highlight w:val="lightGray"/>
        </w:rPr>
        <w:t>идентификатор</w:t>
      </w:r>
    </w:p>
    <w:p w14:paraId="112D099E" w14:textId="77777777" w:rsidR="00D961E2" w:rsidRPr="00D71D75" w:rsidRDefault="00D961E2" w:rsidP="00875A1C">
      <w:pPr>
        <w:spacing w:line="240" w:lineRule="exact"/>
      </w:pPr>
    </w:p>
    <w:p w14:paraId="07D6BAEF" w14:textId="77777777" w:rsidR="00D961E2" w:rsidRPr="00D71D75" w:rsidRDefault="00D961E2" w:rsidP="00875A1C">
      <w:pPr>
        <w:spacing w:line="240" w:lineRule="exact"/>
      </w:pPr>
    </w:p>
    <w:p w14:paraId="53CE0FB5" w14:textId="77777777" w:rsidR="00D961E2" w:rsidRPr="00D71D75" w:rsidRDefault="00D961E2" w:rsidP="00875A1C">
      <w:pPr>
        <w:keepNext/>
        <w:keepLines/>
        <w:pBdr>
          <w:top w:val="single" w:sz="4" w:space="1" w:color="auto"/>
          <w:left w:val="single" w:sz="4" w:space="4" w:color="auto"/>
          <w:bottom w:val="single" w:sz="4" w:space="1" w:color="auto"/>
          <w:right w:val="single" w:sz="4" w:space="4" w:color="auto"/>
        </w:pBdr>
        <w:spacing w:line="240" w:lineRule="exact"/>
        <w:ind w:left="540" w:hanging="540"/>
      </w:pPr>
      <w:r w:rsidRPr="00D71D75">
        <w:rPr>
          <w:b/>
        </w:rPr>
        <w:t>18.</w:t>
      </w:r>
      <w:r w:rsidRPr="00D71D75">
        <w:rPr>
          <w:b/>
        </w:rPr>
        <w:tab/>
      </w:r>
      <w:r w:rsidRPr="00D71D75">
        <w:rPr>
          <w:rFonts w:cs="Arial"/>
          <w:b/>
        </w:rPr>
        <w:t>УНИКАЛЕН</w:t>
      </w:r>
      <w:r w:rsidRPr="00D71D75">
        <w:rPr>
          <w:b/>
        </w:rPr>
        <w:t xml:space="preserve"> </w:t>
      </w:r>
      <w:r w:rsidRPr="00D71D75">
        <w:rPr>
          <w:rFonts w:cs="Arial"/>
          <w:b/>
        </w:rPr>
        <w:t>ИДЕНТИФИКАТОР</w:t>
      </w:r>
      <w:r w:rsidRPr="00D71D75">
        <w:rPr>
          <w:b/>
        </w:rPr>
        <w:t xml:space="preserve"> — </w:t>
      </w:r>
      <w:r w:rsidRPr="00D71D75">
        <w:rPr>
          <w:rFonts w:cs="Arial"/>
          <w:b/>
        </w:rPr>
        <w:t>ДАННИ</w:t>
      </w:r>
      <w:r w:rsidRPr="00D71D75">
        <w:rPr>
          <w:b/>
        </w:rPr>
        <w:t xml:space="preserve"> </w:t>
      </w:r>
      <w:r w:rsidRPr="00D71D75">
        <w:rPr>
          <w:rFonts w:cs="Arial"/>
          <w:b/>
        </w:rPr>
        <w:t>ЗА</w:t>
      </w:r>
      <w:r w:rsidRPr="00D71D75">
        <w:rPr>
          <w:b/>
        </w:rPr>
        <w:t xml:space="preserve"> </w:t>
      </w:r>
      <w:r w:rsidRPr="00D71D75">
        <w:rPr>
          <w:rFonts w:cs="Arial"/>
          <w:b/>
        </w:rPr>
        <w:t>ЧЕТЕНЕ</w:t>
      </w:r>
      <w:r w:rsidRPr="00D71D75">
        <w:rPr>
          <w:b/>
        </w:rPr>
        <w:t xml:space="preserve"> </w:t>
      </w:r>
      <w:r w:rsidRPr="00D71D75">
        <w:rPr>
          <w:rFonts w:cs="Arial"/>
          <w:b/>
        </w:rPr>
        <w:t>ОТ</w:t>
      </w:r>
      <w:r w:rsidRPr="00D71D75">
        <w:rPr>
          <w:b/>
        </w:rPr>
        <w:t xml:space="preserve"> </w:t>
      </w:r>
      <w:r w:rsidRPr="00D71D75">
        <w:rPr>
          <w:rFonts w:cs="Arial"/>
          <w:b/>
        </w:rPr>
        <w:t>ХОРА</w:t>
      </w:r>
    </w:p>
    <w:p w14:paraId="233D6507" w14:textId="77777777" w:rsidR="00D961E2" w:rsidRPr="00D71D75" w:rsidRDefault="00D961E2" w:rsidP="00875A1C">
      <w:pPr>
        <w:keepNext/>
        <w:keepLines/>
        <w:spacing w:line="240" w:lineRule="exact"/>
      </w:pPr>
    </w:p>
    <w:p w14:paraId="055981F5" w14:textId="77777777" w:rsidR="00D961E2" w:rsidRPr="00D71D75" w:rsidRDefault="00D961E2" w:rsidP="00875A1C">
      <w:pPr>
        <w:spacing w:line="240" w:lineRule="exact"/>
      </w:pPr>
      <w:r w:rsidRPr="00D71D75">
        <w:t>PC:</w:t>
      </w:r>
    </w:p>
    <w:p w14:paraId="55DB4142" w14:textId="77777777" w:rsidR="00D961E2" w:rsidRPr="00D71D75" w:rsidRDefault="00D961E2" w:rsidP="00875A1C">
      <w:pPr>
        <w:spacing w:line="240" w:lineRule="exact"/>
      </w:pPr>
      <w:r w:rsidRPr="00D71D75">
        <w:t>SN:</w:t>
      </w:r>
    </w:p>
    <w:p w14:paraId="57637617" w14:textId="77777777" w:rsidR="00D961E2" w:rsidRPr="00D71D75" w:rsidRDefault="00D961E2" w:rsidP="00875A1C">
      <w:pPr>
        <w:spacing w:line="240" w:lineRule="exact"/>
      </w:pPr>
      <w:r w:rsidRPr="00D71D75">
        <w:t>NN:</w:t>
      </w:r>
    </w:p>
    <w:p w14:paraId="1DB62687" w14:textId="77777777" w:rsidR="00D961E2" w:rsidRPr="00D71D75" w:rsidRDefault="00D961E2" w:rsidP="00875A1C">
      <w:pPr>
        <w:keepNext/>
        <w:keepLines/>
        <w:tabs>
          <w:tab w:val="clear" w:pos="567"/>
        </w:tabs>
        <w:spacing w:line="240" w:lineRule="auto"/>
      </w:pPr>
    </w:p>
    <w:p w14:paraId="6FF0B82C" w14:textId="77777777" w:rsidR="00D961E2" w:rsidRPr="00D71D75" w:rsidRDefault="00D961E2" w:rsidP="00875A1C">
      <w:pPr>
        <w:keepNext/>
        <w:keepLines/>
        <w:tabs>
          <w:tab w:val="clear" w:pos="567"/>
        </w:tabs>
        <w:spacing w:line="240" w:lineRule="auto"/>
      </w:pPr>
    </w:p>
    <w:p w14:paraId="00D6537E" w14:textId="77777777" w:rsidR="007B3CF4" w:rsidRPr="00D71D75" w:rsidRDefault="00A97B67" w:rsidP="00875A1C">
      <w:pPr>
        <w:keepNext/>
        <w:keepLines/>
        <w:tabs>
          <w:tab w:val="clear" w:pos="567"/>
        </w:tabs>
        <w:spacing w:line="240" w:lineRule="auto"/>
        <w:rPr>
          <w:b/>
          <w:bCs/>
        </w:rPr>
      </w:pPr>
      <w:r w:rsidRPr="00D71D75">
        <w:br w:type="page"/>
      </w:r>
    </w:p>
    <w:p w14:paraId="394DC4A4" w14:textId="77777777" w:rsidR="00104D8E" w:rsidRPr="00D71D75" w:rsidRDefault="00104D8E" w:rsidP="00994D46">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rPr>
      </w:pPr>
      <w:r w:rsidRPr="00D71D75">
        <w:rPr>
          <w:b/>
        </w:rPr>
        <w:lastRenderedPageBreak/>
        <w:t>МИНИМУМ ДАННИ, КОИТО ТРЯБВА ДА СЪДЪРЖАТ БЛИСТЕРИТЕ ИЛИ ЛЕНТИТЕ</w:t>
      </w:r>
    </w:p>
    <w:p w14:paraId="777DA66F" w14:textId="77777777" w:rsidR="00104D8E" w:rsidRPr="00D71D75" w:rsidRDefault="00104D8E" w:rsidP="00994D46">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2A66FA58" w14:textId="77777777" w:rsidR="007B3CF4" w:rsidRPr="00D71D75" w:rsidRDefault="00104D8E" w:rsidP="00994D46">
      <w:pPr>
        <w:keepNext/>
        <w:keepLines/>
        <w:pBdr>
          <w:top w:val="single" w:sz="4" w:space="1" w:color="auto"/>
          <w:left w:val="single" w:sz="4" w:space="4" w:color="auto"/>
          <w:bottom w:val="single" w:sz="4" w:space="1" w:color="auto"/>
          <w:right w:val="single" w:sz="4" w:space="4" w:color="auto"/>
        </w:pBdr>
        <w:tabs>
          <w:tab w:val="clear" w:pos="567"/>
        </w:tabs>
        <w:spacing w:line="240" w:lineRule="auto"/>
      </w:pPr>
      <w:r w:rsidRPr="00D71D75">
        <w:rPr>
          <w:b/>
        </w:rPr>
        <w:t xml:space="preserve">БЛИСТЕР – ОПАКОВКА С </w:t>
      </w:r>
      <w:r w:rsidRPr="00D71D75">
        <w:rPr>
          <w:b/>
          <w:bCs/>
        </w:rPr>
        <w:t>42, 84; 90, 294 ФИЛМИРАНИ ТАБЛЕТКИ</w:t>
      </w:r>
    </w:p>
    <w:p w14:paraId="4B9ECBEC" w14:textId="77777777" w:rsidR="007B3CF4" w:rsidRPr="00D71D75" w:rsidRDefault="007B3CF4" w:rsidP="00875A1C">
      <w:pPr>
        <w:tabs>
          <w:tab w:val="clear" w:pos="567"/>
        </w:tabs>
        <w:spacing w:line="240" w:lineRule="auto"/>
      </w:pPr>
    </w:p>
    <w:p w14:paraId="2602014A" w14:textId="77777777" w:rsidR="00104D8E" w:rsidRPr="00D71D75" w:rsidRDefault="00104D8E" w:rsidP="00875A1C">
      <w:pPr>
        <w:tabs>
          <w:tab w:val="clear" w:pos="567"/>
        </w:tabs>
        <w:spacing w:line="240" w:lineRule="auto"/>
      </w:pPr>
    </w:p>
    <w:tbl>
      <w:tblPr>
        <w:tblW w:w="9317" w:type="dxa"/>
        <w:tblInd w:w="-15" w:type="dxa"/>
        <w:tblLayout w:type="fixed"/>
        <w:tblLook w:val="0000" w:firstRow="0" w:lastRow="0" w:firstColumn="0" w:lastColumn="0" w:noHBand="0" w:noVBand="0"/>
      </w:tblPr>
      <w:tblGrid>
        <w:gridCol w:w="9317"/>
      </w:tblGrid>
      <w:tr w:rsidR="007B3CF4" w:rsidRPr="00D71D75" w14:paraId="106BD3A9" w14:textId="77777777">
        <w:tc>
          <w:tcPr>
            <w:tcW w:w="9317" w:type="dxa"/>
            <w:tcBorders>
              <w:top w:val="single" w:sz="4" w:space="0" w:color="000000"/>
              <w:left w:val="single" w:sz="4" w:space="0" w:color="000000"/>
              <w:bottom w:val="single" w:sz="4" w:space="0" w:color="000000"/>
              <w:right w:val="single" w:sz="4" w:space="0" w:color="000000"/>
            </w:tcBorders>
          </w:tcPr>
          <w:p w14:paraId="35F84495" w14:textId="77777777" w:rsidR="007B3CF4" w:rsidRPr="00D71D75" w:rsidRDefault="007B3CF4" w:rsidP="00875A1C">
            <w:pPr>
              <w:keepNext/>
              <w:keepLines/>
              <w:tabs>
                <w:tab w:val="clear" w:pos="567"/>
                <w:tab w:val="left" w:pos="142"/>
              </w:tabs>
              <w:spacing w:line="240" w:lineRule="auto"/>
              <w:ind w:left="567" w:hanging="567"/>
            </w:pPr>
            <w:r w:rsidRPr="00D71D75">
              <w:rPr>
                <w:b/>
              </w:rPr>
              <w:t>1.</w:t>
            </w:r>
            <w:r w:rsidRPr="00D71D75">
              <w:rPr>
                <w:b/>
              </w:rPr>
              <w:tab/>
              <w:t>ИМЕ НА ЛЕКАРСТВЕНИЯ ПРОДУКТ</w:t>
            </w:r>
          </w:p>
        </w:tc>
      </w:tr>
    </w:tbl>
    <w:p w14:paraId="13A3B178" w14:textId="77777777" w:rsidR="004B5F82" w:rsidRPr="00D71D75" w:rsidRDefault="004B5F82" w:rsidP="00875A1C">
      <w:pPr>
        <w:keepNext/>
        <w:keepLines/>
        <w:tabs>
          <w:tab w:val="clear" w:pos="567"/>
        </w:tabs>
        <w:spacing w:line="240" w:lineRule="auto"/>
        <w:ind w:left="567" w:hanging="567"/>
      </w:pPr>
    </w:p>
    <w:p w14:paraId="09DC0F7B" w14:textId="77777777" w:rsidR="004B5F82" w:rsidRPr="00D71D75" w:rsidRDefault="004B5F82" w:rsidP="00DC48C6">
      <w:pPr>
        <w:pStyle w:val="BayerBodyTextFull"/>
        <w:keepNext/>
        <w:spacing w:before="0" w:after="0" w:line="240" w:lineRule="atLeast"/>
        <w:outlineLvl w:val="5"/>
        <w:rPr>
          <w:bCs/>
          <w:sz w:val="22"/>
          <w:szCs w:val="22"/>
          <w:shd w:val="clear" w:color="000000" w:fill="auto"/>
        </w:rPr>
      </w:pPr>
      <w:r w:rsidRPr="00D71D75">
        <w:rPr>
          <w:sz w:val="22"/>
          <w:szCs w:val="22"/>
        </w:rPr>
        <w:t>Adempas 0,5 mg таблетки</w:t>
      </w:r>
    </w:p>
    <w:p w14:paraId="5A4A8EB7" w14:textId="77777777" w:rsidR="004B5F82" w:rsidRPr="00D71D75" w:rsidRDefault="004B5F82" w:rsidP="00DC48C6">
      <w:pPr>
        <w:pStyle w:val="BayerBodyTextFull"/>
        <w:keepNext/>
        <w:spacing w:before="0" w:after="0" w:line="240" w:lineRule="atLeast"/>
        <w:outlineLvl w:val="5"/>
        <w:rPr>
          <w:bCs/>
          <w:sz w:val="22"/>
          <w:szCs w:val="22"/>
          <w:highlight w:val="lightGray"/>
          <w:shd w:val="clear" w:color="000000" w:fill="auto"/>
        </w:rPr>
      </w:pPr>
      <w:r w:rsidRPr="00D71D75">
        <w:rPr>
          <w:sz w:val="22"/>
          <w:szCs w:val="22"/>
          <w:highlight w:val="lightGray"/>
        </w:rPr>
        <w:t>Adempas 1 mg таблетки</w:t>
      </w:r>
    </w:p>
    <w:p w14:paraId="7951E2AF" w14:textId="77777777" w:rsidR="004B5F82" w:rsidRPr="00D71D75" w:rsidRDefault="004B5F82" w:rsidP="00DC48C6">
      <w:pPr>
        <w:pStyle w:val="BayerBodyTextFull"/>
        <w:keepNext/>
        <w:spacing w:before="0" w:after="0" w:line="240" w:lineRule="atLeast"/>
        <w:outlineLvl w:val="5"/>
        <w:rPr>
          <w:bCs/>
          <w:sz w:val="22"/>
          <w:szCs w:val="22"/>
          <w:highlight w:val="lightGray"/>
          <w:shd w:val="clear" w:color="000000" w:fill="auto"/>
        </w:rPr>
      </w:pPr>
      <w:r w:rsidRPr="00D71D75">
        <w:rPr>
          <w:sz w:val="22"/>
          <w:szCs w:val="22"/>
          <w:highlight w:val="lightGray"/>
        </w:rPr>
        <w:t>Adempas 1,5 mg таблетки</w:t>
      </w:r>
    </w:p>
    <w:p w14:paraId="55725C78" w14:textId="77777777" w:rsidR="004B5F82" w:rsidRPr="00D71D75" w:rsidRDefault="004B5F82" w:rsidP="00DC48C6">
      <w:pPr>
        <w:pStyle w:val="BayerBodyTextFull"/>
        <w:keepNext/>
        <w:spacing w:before="0" w:after="0" w:line="240" w:lineRule="atLeast"/>
        <w:outlineLvl w:val="5"/>
        <w:rPr>
          <w:bCs/>
          <w:sz w:val="22"/>
          <w:szCs w:val="22"/>
          <w:highlight w:val="lightGray"/>
          <w:shd w:val="clear" w:color="000000" w:fill="auto"/>
        </w:rPr>
      </w:pPr>
      <w:r w:rsidRPr="00D71D75">
        <w:rPr>
          <w:sz w:val="22"/>
          <w:szCs w:val="22"/>
          <w:highlight w:val="lightGray"/>
        </w:rPr>
        <w:t>Adempas 2 mg таблетки</w:t>
      </w:r>
    </w:p>
    <w:p w14:paraId="1F523C0A" w14:textId="77777777" w:rsidR="004B5F82" w:rsidRPr="00D71D75" w:rsidRDefault="004B5F82" w:rsidP="00DC48C6">
      <w:pPr>
        <w:pStyle w:val="BayerBodyTextFull"/>
        <w:keepNext/>
        <w:spacing w:before="0" w:after="0" w:line="240" w:lineRule="atLeast"/>
        <w:outlineLvl w:val="5"/>
        <w:rPr>
          <w:sz w:val="22"/>
          <w:szCs w:val="22"/>
        </w:rPr>
      </w:pPr>
      <w:r w:rsidRPr="00D71D75">
        <w:rPr>
          <w:sz w:val="22"/>
          <w:szCs w:val="22"/>
          <w:highlight w:val="lightGray"/>
        </w:rPr>
        <w:t>Adempas 2,5 mg таблетки</w:t>
      </w:r>
    </w:p>
    <w:p w14:paraId="30D61A4F" w14:textId="77777777" w:rsidR="004B5F82" w:rsidRPr="00D71D75" w:rsidRDefault="004B5F82" w:rsidP="00875A1C">
      <w:pPr>
        <w:keepNext/>
        <w:tabs>
          <w:tab w:val="clear" w:pos="567"/>
        </w:tabs>
        <w:spacing w:line="240" w:lineRule="atLeast"/>
      </w:pPr>
      <w:r w:rsidRPr="00D71D75">
        <w:t>риоцигуат</w:t>
      </w:r>
    </w:p>
    <w:p w14:paraId="20BC17E7" w14:textId="77777777" w:rsidR="004B5F82" w:rsidRPr="00D71D75" w:rsidRDefault="004B5F82" w:rsidP="00875A1C">
      <w:pPr>
        <w:keepNext/>
        <w:keepLines/>
        <w:tabs>
          <w:tab w:val="clear" w:pos="567"/>
        </w:tabs>
        <w:spacing w:line="240" w:lineRule="auto"/>
      </w:pPr>
    </w:p>
    <w:p w14:paraId="6AEDAC2B"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103F3B95" w14:textId="77777777">
        <w:tc>
          <w:tcPr>
            <w:tcW w:w="9317" w:type="dxa"/>
            <w:tcBorders>
              <w:top w:val="single" w:sz="4" w:space="0" w:color="000000"/>
              <w:left w:val="single" w:sz="4" w:space="0" w:color="000000"/>
              <w:bottom w:val="single" w:sz="4" w:space="0" w:color="000000"/>
              <w:right w:val="single" w:sz="4" w:space="0" w:color="000000"/>
            </w:tcBorders>
          </w:tcPr>
          <w:p w14:paraId="3AF2D0C0" w14:textId="77777777" w:rsidR="007B3CF4" w:rsidRPr="00D71D75" w:rsidRDefault="007B3CF4" w:rsidP="00875A1C">
            <w:pPr>
              <w:tabs>
                <w:tab w:val="clear" w:pos="567"/>
                <w:tab w:val="left" w:pos="142"/>
              </w:tabs>
              <w:spacing w:line="240" w:lineRule="auto"/>
              <w:ind w:left="567" w:hanging="567"/>
            </w:pPr>
            <w:r w:rsidRPr="00D71D75">
              <w:rPr>
                <w:b/>
              </w:rPr>
              <w:t>2.</w:t>
            </w:r>
            <w:r w:rsidRPr="00D71D75">
              <w:rPr>
                <w:b/>
              </w:rPr>
              <w:tab/>
              <w:t>ИМЕ НА ПРИТЕЖАТЕЛЯ НА РАЗРЕШЕНИЕТО ЗА УПОТРЕБА</w:t>
            </w:r>
          </w:p>
        </w:tc>
      </w:tr>
    </w:tbl>
    <w:p w14:paraId="64DD70D5" w14:textId="77777777" w:rsidR="007B3CF4" w:rsidRPr="00D71D75" w:rsidRDefault="007B3CF4" w:rsidP="00875A1C">
      <w:pPr>
        <w:keepNext/>
        <w:keepLines/>
        <w:ind w:left="540" w:hanging="540"/>
      </w:pPr>
    </w:p>
    <w:p w14:paraId="1E3E93F1" w14:textId="77777777" w:rsidR="007B3CF4" w:rsidRPr="00D71D75" w:rsidRDefault="007B3CF4" w:rsidP="00875A1C">
      <w:pPr>
        <w:keepNext/>
        <w:rPr>
          <w:highlight w:val="lightGray"/>
          <w:lang w:eastAsia="en-US"/>
        </w:rPr>
      </w:pPr>
      <w:r w:rsidRPr="00D71D75">
        <w:rPr>
          <w:highlight w:val="lightGray"/>
          <w:lang w:eastAsia="en-US"/>
        </w:rPr>
        <w:t>Bayer (лого)</w:t>
      </w:r>
    </w:p>
    <w:p w14:paraId="61BE41FE" w14:textId="77777777" w:rsidR="007B3CF4" w:rsidRPr="00D71D75" w:rsidRDefault="007B3CF4" w:rsidP="00875A1C">
      <w:pPr>
        <w:keepNext/>
      </w:pPr>
    </w:p>
    <w:p w14:paraId="5AF68503"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131476B5" w14:textId="77777777">
        <w:tc>
          <w:tcPr>
            <w:tcW w:w="9317" w:type="dxa"/>
            <w:tcBorders>
              <w:top w:val="single" w:sz="4" w:space="0" w:color="000000"/>
              <w:left w:val="single" w:sz="4" w:space="0" w:color="000000"/>
              <w:bottom w:val="single" w:sz="4" w:space="0" w:color="000000"/>
              <w:right w:val="single" w:sz="4" w:space="0" w:color="000000"/>
            </w:tcBorders>
          </w:tcPr>
          <w:p w14:paraId="3E59B8D4" w14:textId="77777777" w:rsidR="007B3CF4" w:rsidRPr="00D71D75" w:rsidRDefault="007B3CF4" w:rsidP="00875A1C">
            <w:pPr>
              <w:keepNext/>
              <w:keepLines/>
              <w:tabs>
                <w:tab w:val="clear" w:pos="567"/>
                <w:tab w:val="left" w:pos="142"/>
              </w:tabs>
              <w:spacing w:line="240" w:lineRule="auto"/>
              <w:ind w:left="567" w:hanging="567"/>
            </w:pPr>
            <w:r w:rsidRPr="00D71D75">
              <w:rPr>
                <w:b/>
              </w:rPr>
              <w:t>3.</w:t>
            </w:r>
            <w:r w:rsidRPr="00D71D75">
              <w:rPr>
                <w:b/>
              </w:rPr>
              <w:tab/>
              <w:t>ДАТА НА ИЗТИЧАНЕ НА СРОКА НА ГОДНОСТ</w:t>
            </w:r>
          </w:p>
        </w:tc>
      </w:tr>
    </w:tbl>
    <w:p w14:paraId="131AC17E" w14:textId="77777777" w:rsidR="007B3CF4" w:rsidRPr="00D71D75" w:rsidRDefault="007B3CF4" w:rsidP="00875A1C">
      <w:pPr>
        <w:keepNext/>
        <w:keepLines/>
        <w:tabs>
          <w:tab w:val="clear" w:pos="567"/>
        </w:tabs>
        <w:spacing w:line="240" w:lineRule="auto"/>
      </w:pPr>
    </w:p>
    <w:p w14:paraId="047DBA0C" w14:textId="77777777" w:rsidR="007B3CF4" w:rsidRPr="00D71D75" w:rsidRDefault="007B3CF4" w:rsidP="00875A1C">
      <w:pPr>
        <w:keepNext/>
        <w:keepLines/>
        <w:tabs>
          <w:tab w:val="clear" w:pos="567"/>
        </w:tabs>
        <w:spacing w:line="240" w:lineRule="auto"/>
      </w:pPr>
      <w:r w:rsidRPr="00D71D75">
        <w:t>EXP</w:t>
      </w:r>
    </w:p>
    <w:p w14:paraId="66570578" w14:textId="77777777" w:rsidR="007B3CF4" w:rsidRPr="00D71D75" w:rsidRDefault="007B3CF4" w:rsidP="00875A1C">
      <w:pPr>
        <w:keepNext/>
        <w:keepLines/>
        <w:tabs>
          <w:tab w:val="clear" w:pos="567"/>
        </w:tabs>
        <w:spacing w:line="240" w:lineRule="auto"/>
      </w:pPr>
    </w:p>
    <w:p w14:paraId="3379C5C1"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77021352" w14:textId="77777777">
        <w:tc>
          <w:tcPr>
            <w:tcW w:w="9317" w:type="dxa"/>
            <w:tcBorders>
              <w:top w:val="single" w:sz="4" w:space="0" w:color="000000"/>
              <w:left w:val="single" w:sz="4" w:space="0" w:color="000000"/>
              <w:bottom w:val="single" w:sz="4" w:space="0" w:color="000000"/>
              <w:right w:val="single" w:sz="4" w:space="0" w:color="000000"/>
            </w:tcBorders>
          </w:tcPr>
          <w:p w14:paraId="61A44BF0" w14:textId="77777777" w:rsidR="007B3CF4" w:rsidRPr="00D71D75" w:rsidRDefault="007B3CF4" w:rsidP="00875A1C">
            <w:pPr>
              <w:keepNext/>
              <w:keepLines/>
              <w:tabs>
                <w:tab w:val="clear" w:pos="567"/>
                <w:tab w:val="left" w:pos="142"/>
              </w:tabs>
              <w:spacing w:line="240" w:lineRule="auto"/>
              <w:ind w:left="567" w:hanging="567"/>
            </w:pPr>
            <w:r w:rsidRPr="00D71D75">
              <w:rPr>
                <w:b/>
              </w:rPr>
              <w:t>4.</w:t>
            </w:r>
            <w:r w:rsidRPr="00D71D75">
              <w:rPr>
                <w:b/>
              </w:rPr>
              <w:tab/>
              <w:t>ПАРТИДЕН НОМЕР</w:t>
            </w:r>
          </w:p>
        </w:tc>
      </w:tr>
    </w:tbl>
    <w:p w14:paraId="25AC2887" w14:textId="77777777" w:rsidR="007B3CF4" w:rsidRPr="00D71D75" w:rsidRDefault="007B3CF4" w:rsidP="00875A1C">
      <w:pPr>
        <w:keepNext/>
        <w:keepLines/>
        <w:tabs>
          <w:tab w:val="clear" w:pos="567"/>
        </w:tabs>
        <w:spacing w:line="240" w:lineRule="auto"/>
      </w:pPr>
    </w:p>
    <w:p w14:paraId="589B80B5" w14:textId="77777777" w:rsidR="007B3CF4" w:rsidRPr="00D71D75" w:rsidRDefault="007B3CF4" w:rsidP="00875A1C">
      <w:pPr>
        <w:keepNext/>
        <w:keepLines/>
        <w:tabs>
          <w:tab w:val="clear" w:pos="567"/>
        </w:tabs>
        <w:spacing w:line="240" w:lineRule="auto"/>
      </w:pPr>
      <w:r w:rsidRPr="00D71D75">
        <w:t>Lot</w:t>
      </w:r>
    </w:p>
    <w:p w14:paraId="60A58C66" w14:textId="77777777" w:rsidR="007B3CF4" w:rsidRPr="00D71D75" w:rsidRDefault="007B3CF4" w:rsidP="00875A1C">
      <w:pPr>
        <w:keepNext/>
        <w:keepLines/>
        <w:tabs>
          <w:tab w:val="clear" w:pos="567"/>
        </w:tabs>
        <w:spacing w:line="240" w:lineRule="auto"/>
      </w:pPr>
    </w:p>
    <w:p w14:paraId="4A080D6E" w14:textId="77777777" w:rsidR="007B3CF4" w:rsidRPr="00D71D75" w:rsidRDefault="007B3CF4" w:rsidP="00875A1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7B3CF4" w:rsidRPr="00D71D75" w14:paraId="1481FE77" w14:textId="77777777">
        <w:tc>
          <w:tcPr>
            <w:tcW w:w="9317" w:type="dxa"/>
            <w:tcBorders>
              <w:top w:val="single" w:sz="4" w:space="0" w:color="000000"/>
              <w:left w:val="single" w:sz="4" w:space="0" w:color="000000"/>
              <w:bottom w:val="single" w:sz="4" w:space="0" w:color="000000"/>
              <w:right w:val="single" w:sz="4" w:space="0" w:color="000000"/>
            </w:tcBorders>
          </w:tcPr>
          <w:p w14:paraId="31F80FC6" w14:textId="77777777" w:rsidR="007B3CF4" w:rsidRPr="00D71D75" w:rsidRDefault="007B3CF4" w:rsidP="00875A1C">
            <w:pPr>
              <w:tabs>
                <w:tab w:val="clear" w:pos="567"/>
                <w:tab w:val="left" w:pos="142"/>
              </w:tabs>
              <w:spacing w:line="240" w:lineRule="auto"/>
              <w:ind w:left="567" w:hanging="567"/>
            </w:pPr>
            <w:r w:rsidRPr="00D71D75">
              <w:rPr>
                <w:b/>
              </w:rPr>
              <w:t>5.</w:t>
            </w:r>
            <w:r w:rsidRPr="00D71D75">
              <w:rPr>
                <w:b/>
              </w:rPr>
              <w:tab/>
              <w:t>ДРУГО</w:t>
            </w:r>
          </w:p>
        </w:tc>
      </w:tr>
    </w:tbl>
    <w:p w14:paraId="5A0BE569" w14:textId="77777777" w:rsidR="007B3CF4" w:rsidRPr="00D71D75" w:rsidRDefault="007B3CF4" w:rsidP="00875A1C">
      <w:pPr>
        <w:keepNext/>
        <w:keepLines/>
        <w:tabs>
          <w:tab w:val="clear" w:pos="567"/>
        </w:tabs>
        <w:spacing w:line="240" w:lineRule="auto"/>
      </w:pPr>
    </w:p>
    <w:p w14:paraId="156CC03E" w14:textId="77777777" w:rsidR="007B3CF4" w:rsidRPr="00D71D75" w:rsidRDefault="007B3CF4" w:rsidP="00875A1C">
      <w:pPr>
        <w:keepNext/>
        <w:keepLines/>
        <w:tabs>
          <w:tab w:val="clear" w:pos="567"/>
        </w:tabs>
        <w:spacing w:line="240" w:lineRule="auto"/>
        <w:rPr>
          <w:highlight w:val="lightGray"/>
          <w:shd w:val="clear" w:color="000000" w:fill="auto"/>
        </w:rPr>
      </w:pPr>
      <w:r w:rsidRPr="00D71D75">
        <w:rPr>
          <w:highlight w:val="lightGray"/>
        </w:rPr>
        <w:t>ПН</w:t>
      </w:r>
    </w:p>
    <w:p w14:paraId="0817CEDD" w14:textId="77777777" w:rsidR="007B3CF4" w:rsidRPr="00D71D75" w:rsidRDefault="007B3CF4" w:rsidP="00875A1C">
      <w:pPr>
        <w:keepNext/>
        <w:keepLines/>
        <w:tabs>
          <w:tab w:val="clear" w:pos="567"/>
        </w:tabs>
        <w:spacing w:line="240" w:lineRule="auto"/>
        <w:rPr>
          <w:highlight w:val="lightGray"/>
          <w:shd w:val="clear" w:color="000000" w:fill="auto"/>
        </w:rPr>
      </w:pPr>
      <w:r w:rsidRPr="00D71D75">
        <w:rPr>
          <w:highlight w:val="lightGray"/>
        </w:rPr>
        <w:t>ВТ</w:t>
      </w:r>
    </w:p>
    <w:p w14:paraId="14679A94" w14:textId="77777777" w:rsidR="007B3CF4" w:rsidRPr="00D71D75" w:rsidRDefault="007B3CF4" w:rsidP="00875A1C">
      <w:pPr>
        <w:keepNext/>
        <w:keepLines/>
        <w:tabs>
          <w:tab w:val="clear" w:pos="567"/>
        </w:tabs>
        <w:spacing w:line="240" w:lineRule="auto"/>
        <w:rPr>
          <w:highlight w:val="lightGray"/>
          <w:shd w:val="clear" w:color="000000" w:fill="auto"/>
        </w:rPr>
      </w:pPr>
      <w:r w:rsidRPr="00D71D75">
        <w:rPr>
          <w:highlight w:val="lightGray"/>
        </w:rPr>
        <w:t>СР</w:t>
      </w:r>
    </w:p>
    <w:p w14:paraId="65A1CC45" w14:textId="77777777" w:rsidR="007B3CF4" w:rsidRPr="00D71D75" w:rsidRDefault="007B3CF4" w:rsidP="00875A1C">
      <w:pPr>
        <w:keepNext/>
        <w:keepLines/>
        <w:tabs>
          <w:tab w:val="clear" w:pos="567"/>
        </w:tabs>
        <w:spacing w:line="240" w:lineRule="auto"/>
        <w:rPr>
          <w:highlight w:val="lightGray"/>
          <w:shd w:val="clear" w:color="000000" w:fill="auto"/>
        </w:rPr>
      </w:pPr>
      <w:r w:rsidRPr="00D71D75">
        <w:rPr>
          <w:highlight w:val="lightGray"/>
        </w:rPr>
        <w:t>ЧТ</w:t>
      </w:r>
    </w:p>
    <w:p w14:paraId="0B266F3A" w14:textId="77777777" w:rsidR="007B3CF4" w:rsidRPr="00D71D75" w:rsidRDefault="007B3CF4" w:rsidP="00875A1C">
      <w:pPr>
        <w:keepNext/>
        <w:keepLines/>
        <w:tabs>
          <w:tab w:val="clear" w:pos="567"/>
        </w:tabs>
        <w:spacing w:line="240" w:lineRule="auto"/>
        <w:rPr>
          <w:highlight w:val="lightGray"/>
          <w:shd w:val="clear" w:color="000000" w:fill="auto"/>
        </w:rPr>
      </w:pPr>
      <w:r w:rsidRPr="00D71D75">
        <w:rPr>
          <w:highlight w:val="lightGray"/>
        </w:rPr>
        <w:t>ПТ</w:t>
      </w:r>
    </w:p>
    <w:p w14:paraId="5C85B6B8" w14:textId="77777777" w:rsidR="007B3CF4" w:rsidRPr="00D71D75" w:rsidRDefault="007B3CF4" w:rsidP="00875A1C">
      <w:pPr>
        <w:keepNext/>
        <w:keepLines/>
        <w:tabs>
          <w:tab w:val="clear" w:pos="567"/>
        </w:tabs>
        <w:spacing w:line="240" w:lineRule="auto"/>
        <w:rPr>
          <w:highlight w:val="lightGray"/>
          <w:shd w:val="clear" w:color="000000" w:fill="auto"/>
        </w:rPr>
      </w:pPr>
      <w:r w:rsidRPr="00D71D75">
        <w:rPr>
          <w:highlight w:val="lightGray"/>
        </w:rPr>
        <w:t>СБ</w:t>
      </w:r>
    </w:p>
    <w:p w14:paraId="10BFA8F5" w14:textId="77777777" w:rsidR="007B3CF4" w:rsidRPr="00D71D75" w:rsidRDefault="007B3CF4" w:rsidP="00875A1C">
      <w:pPr>
        <w:keepNext/>
        <w:keepLines/>
        <w:tabs>
          <w:tab w:val="clear" w:pos="567"/>
        </w:tabs>
        <w:spacing w:line="240" w:lineRule="auto"/>
      </w:pPr>
      <w:r w:rsidRPr="00D71D75">
        <w:rPr>
          <w:highlight w:val="lightGray"/>
        </w:rPr>
        <w:t>НД</w:t>
      </w:r>
    </w:p>
    <w:p w14:paraId="23C17900" w14:textId="77777777" w:rsidR="007B3CF4" w:rsidRPr="00D71D75" w:rsidRDefault="007B3CF4" w:rsidP="00875A1C">
      <w:pPr>
        <w:tabs>
          <w:tab w:val="clear" w:pos="567"/>
        </w:tabs>
        <w:spacing w:line="240" w:lineRule="auto"/>
      </w:pPr>
    </w:p>
    <w:p w14:paraId="504BBF1A" w14:textId="77777777" w:rsidR="007B3CF4" w:rsidRPr="00D71D75" w:rsidRDefault="00C40494" w:rsidP="00875A1C">
      <w:pPr>
        <w:tabs>
          <w:tab w:val="clear" w:pos="567"/>
        </w:tabs>
        <w:spacing w:line="240" w:lineRule="auto"/>
      </w:pPr>
      <w:r w:rsidRPr="00D71D75">
        <w:rPr>
          <w:noProof/>
          <w:lang w:val="en-US" w:eastAsia="en-US"/>
        </w:rPr>
        <w:drawing>
          <wp:inline distT="0" distB="0" distL="0" distR="0" wp14:anchorId="3314627B" wp14:editId="3012D377">
            <wp:extent cx="603250" cy="40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250" cy="406400"/>
                    </a:xfrm>
                    <a:prstGeom prst="rect">
                      <a:avLst/>
                    </a:prstGeom>
                    <a:solidFill>
                      <a:srgbClr val="FFFFFF"/>
                    </a:solidFill>
                    <a:ln>
                      <a:noFill/>
                    </a:ln>
                  </pic:spPr>
                </pic:pic>
              </a:graphicData>
            </a:graphic>
          </wp:inline>
        </w:drawing>
      </w:r>
      <w:r w:rsidR="007B3CF4" w:rsidRPr="00D71D75">
        <w:t xml:space="preserve">   </w:t>
      </w:r>
      <w:r w:rsidRPr="00D71D75">
        <w:rPr>
          <w:noProof/>
          <w:lang w:val="en-US" w:eastAsia="en-US"/>
        </w:rPr>
        <w:drawing>
          <wp:inline distT="0" distB="0" distL="0" distR="0" wp14:anchorId="5D473A58" wp14:editId="10963211">
            <wp:extent cx="400050" cy="400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solidFill>
                      <a:srgbClr val="FFFFFF"/>
                    </a:solidFill>
                    <a:ln>
                      <a:noFill/>
                    </a:ln>
                  </pic:spPr>
                </pic:pic>
              </a:graphicData>
            </a:graphic>
          </wp:inline>
        </w:drawing>
      </w:r>
      <w:r w:rsidR="007B3CF4" w:rsidRPr="00D71D75">
        <w:t xml:space="preserve">   </w:t>
      </w:r>
      <w:r w:rsidRPr="00D71D75">
        <w:rPr>
          <w:noProof/>
          <w:lang w:val="en-US" w:eastAsia="en-US"/>
        </w:rPr>
        <w:drawing>
          <wp:inline distT="0" distB="0" distL="0" distR="0" wp14:anchorId="6D0B5F75" wp14:editId="685A0EED">
            <wp:extent cx="349250" cy="40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250" cy="400050"/>
                    </a:xfrm>
                    <a:prstGeom prst="rect">
                      <a:avLst/>
                    </a:prstGeom>
                    <a:solidFill>
                      <a:srgbClr val="FFFFFF"/>
                    </a:solidFill>
                    <a:ln>
                      <a:noFill/>
                    </a:ln>
                  </pic:spPr>
                </pic:pic>
              </a:graphicData>
            </a:graphic>
          </wp:inline>
        </w:drawing>
      </w:r>
    </w:p>
    <w:p w14:paraId="04EF3AF1" w14:textId="77777777" w:rsidR="007B3CF4" w:rsidRPr="00D71D75" w:rsidRDefault="007B3CF4" w:rsidP="00875A1C">
      <w:pPr>
        <w:tabs>
          <w:tab w:val="clear" w:pos="567"/>
        </w:tabs>
        <w:spacing w:line="240" w:lineRule="auto"/>
      </w:pPr>
    </w:p>
    <w:p w14:paraId="68B4D1A4" w14:textId="77777777" w:rsidR="00A47AAD" w:rsidRPr="00D71D75" w:rsidRDefault="00A47AAD" w:rsidP="00875A1C">
      <w:pPr>
        <w:tabs>
          <w:tab w:val="clear" w:pos="567"/>
        </w:tabs>
        <w:spacing w:line="240" w:lineRule="auto"/>
      </w:pPr>
    </w:p>
    <w:p w14:paraId="7BDB7337" w14:textId="77777777" w:rsidR="007B3CF4" w:rsidRPr="00D71D75" w:rsidRDefault="00A97B67" w:rsidP="00875A1C">
      <w:pPr>
        <w:tabs>
          <w:tab w:val="clear" w:pos="567"/>
        </w:tabs>
        <w:spacing w:line="240" w:lineRule="auto"/>
      </w:pPr>
      <w:r w:rsidRPr="00D71D75">
        <w:br w:type="page"/>
      </w:r>
    </w:p>
    <w:p w14:paraId="2CE001BD"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rPr>
      </w:pPr>
      <w:r w:rsidRPr="00D71D75">
        <w:rPr>
          <w:b/>
        </w:rPr>
        <w:lastRenderedPageBreak/>
        <w:t>ДАННИ, КОИТО ТРЯБВА ДА СЪДЪРЖА ВТОРИЧНАТА ОПАКОВКА</w:t>
      </w:r>
    </w:p>
    <w:p w14:paraId="28AF73C6"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6DF92AAD"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tabs>
          <w:tab w:val="clear" w:pos="567"/>
        </w:tabs>
        <w:spacing w:line="240" w:lineRule="auto"/>
      </w:pPr>
      <w:r w:rsidRPr="00D71D75">
        <w:rPr>
          <w:b/>
        </w:rPr>
        <w:t>КАРТОНЕНА ОПАКОВКА</w:t>
      </w:r>
      <w:r w:rsidR="00202A5F" w:rsidRPr="00D71D75">
        <w:rPr>
          <w:b/>
        </w:rPr>
        <w:t xml:space="preserve"> ЗА СТЪКЛЕНА БУТИЛКА (ГРАНУЛИ)</w:t>
      </w:r>
    </w:p>
    <w:p w14:paraId="0AE70E16" w14:textId="77777777" w:rsidR="00F4058C" w:rsidRPr="00D71D75" w:rsidRDefault="00F4058C" w:rsidP="00F4058C">
      <w:pPr>
        <w:keepNext/>
        <w:keepLines/>
        <w:tabs>
          <w:tab w:val="clear" w:pos="567"/>
        </w:tabs>
        <w:spacing w:line="240" w:lineRule="auto"/>
      </w:pPr>
    </w:p>
    <w:p w14:paraId="5D14105F" w14:textId="77777777" w:rsidR="00F4058C" w:rsidRPr="00D71D75" w:rsidRDefault="00F4058C" w:rsidP="00F4058C">
      <w:pPr>
        <w:keepNext/>
        <w:keepLines/>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5046DF87"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65C4F70F" w14:textId="77777777" w:rsidR="00F4058C" w:rsidRPr="00D71D75" w:rsidRDefault="00F4058C" w:rsidP="009B743F">
            <w:pPr>
              <w:keepNext/>
              <w:keepLines/>
              <w:tabs>
                <w:tab w:val="clear" w:pos="567"/>
                <w:tab w:val="left" w:pos="142"/>
              </w:tabs>
              <w:spacing w:line="240" w:lineRule="auto"/>
              <w:ind w:left="567" w:hanging="567"/>
            </w:pPr>
            <w:r w:rsidRPr="00D71D75">
              <w:rPr>
                <w:b/>
              </w:rPr>
              <w:t>1.</w:t>
            </w:r>
            <w:r w:rsidRPr="00D71D75">
              <w:rPr>
                <w:b/>
              </w:rPr>
              <w:tab/>
              <w:t>ИМЕ НА ЛЕКАРСТВЕНИЯ ПРОДУКТ</w:t>
            </w:r>
          </w:p>
        </w:tc>
      </w:tr>
    </w:tbl>
    <w:p w14:paraId="49FA1928" w14:textId="77777777" w:rsidR="00F4058C" w:rsidRPr="00D71D75" w:rsidRDefault="00F4058C" w:rsidP="00F4058C">
      <w:pPr>
        <w:keepNext/>
        <w:keepLines/>
        <w:tabs>
          <w:tab w:val="clear" w:pos="567"/>
        </w:tabs>
        <w:spacing w:line="240" w:lineRule="auto"/>
      </w:pPr>
    </w:p>
    <w:p w14:paraId="1AA3E894" w14:textId="77777777" w:rsidR="00F4058C" w:rsidRPr="00D71D75" w:rsidRDefault="00F4058C" w:rsidP="00F4058C">
      <w:pPr>
        <w:outlineLvl w:val="4"/>
      </w:pPr>
      <w:r w:rsidRPr="00D71D75">
        <w:t>Adempas 0,15</w:t>
      </w:r>
      <w:r w:rsidRPr="00D71D75">
        <w:rPr>
          <w:lang w:bidi="he-IL"/>
        </w:rPr>
        <w:t> </w:t>
      </w:r>
      <w:r w:rsidRPr="00D71D75">
        <w:t>mg/ml гранули за перорална суспензия</w:t>
      </w:r>
    </w:p>
    <w:p w14:paraId="1D1E2F76" w14:textId="77777777" w:rsidR="00F4058C" w:rsidRPr="00F07D45" w:rsidRDefault="00F4058C" w:rsidP="00F4058C">
      <w:pPr>
        <w:tabs>
          <w:tab w:val="clear" w:pos="567"/>
        </w:tabs>
        <w:spacing w:line="240" w:lineRule="atLeast"/>
        <w:rPr>
          <w:bCs/>
        </w:rPr>
      </w:pPr>
      <w:r w:rsidRPr="00F07D45">
        <w:rPr>
          <w:bCs/>
        </w:rPr>
        <w:t>риоцигуат</w:t>
      </w:r>
    </w:p>
    <w:p w14:paraId="2A0F9677" w14:textId="77777777" w:rsidR="00F4058C" w:rsidRPr="00D71D75" w:rsidRDefault="00F4058C" w:rsidP="00F4058C">
      <w:pPr>
        <w:keepNext/>
        <w:keepLines/>
        <w:tabs>
          <w:tab w:val="clear" w:pos="567"/>
        </w:tabs>
        <w:spacing w:line="240" w:lineRule="auto"/>
      </w:pPr>
    </w:p>
    <w:p w14:paraId="330C097B"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4571BFF1"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6FD47AA3" w14:textId="77777777" w:rsidR="00F4058C" w:rsidRPr="00D71D75" w:rsidRDefault="00F4058C" w:rsidP="009B743F">
            <w:pPr>
              <w:keepNext/>
              <w:keepLines/>
              <w:tabs>
                <w:tab w:val="clear" w:pos="567"/>
                <w:tab w:val="left" w:pos="142"/>
              </w:tabs>
              <w:spacing w:line="240" w:lineRule="auto"/>
              <w:ind w:left="567" w:hanging="567"/>
            </w:pPr>
            <w:r w:rsidRPr="00D71D75">
              <w:rPr>
                <w:b/>
              </w:rPr>
              <w:t>2.</w:t>
            </w:r>
            <w:r w:rsidRPr="00D71D75">
              <w:rPr>
                <w:b/>
              </w:rPr>
              <w:tab/>
              <w:t>ОБЯВЯВАНЕ НА АКТИВНОТО</w:t>
            </w:r>
            <w:r w:rsidRPr="00F07D45">
              <w:rPr>
                <w:b/>
              </w:rPr>
              <w:t>(</w:t>
            </w:r>
            <w:r w:rsidRPr="00D71D75">
              <w:rPr>
                <w:b/>
              </w:rPr>
              <w:t>ИТЕ</w:t>
            </w:r>
            <w:r w:rsidRPr="00F07D45">
              <w:rPr>
                <w:b/>
              </w:rPr>
              <w:t>)</w:t>
            </w:r>
            <w:r w:rsidRPr="00D71D75">
              <w:rPr>
                <w:b/>
              </w:rPr>
              <w:t xml:space="preserve"> ВЕЩЕСТВО</w:t>
            </w:r>
            <w:r w:rsidRPr="00F07D45">
              <w:rPr>
                <w:b/>
              </w:rPr>
              <w:t>(</w:t>
            </w:r>
            <w:r w:rsidRPr="00D71D75">
              <w:rPr>
                <w:b/>
              </w:rPr>
              <w:t>А</w:t>
            </w:r>
            <w:r w:rsidRPr="00F07D45">
              <w:rPr>
                <w:b/>
              </w:rPr>
              <w:t>)</w:t>
            </w:r>
          </w:p>
        </w:tc>
      </w:tr>
    </w:tbl>
    <w:p w14:paraId="37DD5CCA" w14:textId="77777777" w:rsidR="00F4058C" w:rsidRPr="00BB597D" w:rsidRDefault="00F4058C" w:rsidP="00F4058C">
      <w:pPr>
        <w:keepNext/>
        <w:keepLines/>
        <w:tabs>
          <w:tab w:val="clear" w:pos="567"/>
        </w:tabs>
        <w:spacing w:line="240" w:lineRule="auto"/>
      </w:pPr>
    </w:p>
    <w:p w14:paraId="423D7BDD" w14:textId="77777777" w:rsidR="00F4058C" w:rsidRPr="00F07D45" w:rsidRDefault="00F4058C" w:rsidP="00F4058C">
      <w:pPr>
        <w:keepNext/>
      </w:pPr>
      <w:r w:rsidRPr="00F07D45">
        <w:rPr>
          <w:color w:val="020202"/>
          <w:lang w:eastAsia="de-DE"/>
        </w:rPr>
        <w:t xml:space="preserve">След </w:t>
      </w:r>
      <w:r w:rsidR="00DC1725">
        <w:rPr>
          <w:color w:val="020202"/>
          <w:lang w:eastAsia="de-DE"/>
        </w:rPr>
        <w:t>приготвяне</w:t>
      </w:r>
      <w:r w:rsidRPr="00F07D45">
        <w:rPr>
          <w:color w:val="020202"/>
          <w:lang w:eastAsia="de-DE"/>
        </w:rPr>
        <w:t xml:space="preserve"> 1</w:t>
      </w:r>
      <w:r w:rsidRPr="00BB597D">
        <w:rPr>
          <w:lang w:bidi="he-IL"/>
        </w:rPr>
        <w:t> </w:t>
      </w:r>
      <w:r w:rsidRPr="00F07D45">
        <w:rPr>
          <w:color w:val="020202"/>
          <w:lang w:eastAsia="de-DE"/>
        </w:rPr>
        <w:t>ml перорална суспензия съдържа 0,15</w:t>
      </w:r>
      <w:r w:rsidRPr="00BB597D">
        <w:rPr>
          <w:lang w:bidi="he-IL"/>
        </w:rPr>
        <w:t> </w:t>
      </w:r>
      <w:r w:rsidRPr="00F07D45">
        <w:rPr>
          <w:color w:val="020202"/>
          <w:lang w:eastAsia="de-DE"/>
        </w:rPr>
        <w:t>mg риоцигуат.</w:t>
      </w:r>
    </w:p>
    <w:p w14:paraId="4BC595E4" w14:textId="77777777" w:rsidR="00F4058C" w:rsidRPr="00BB597D" w:rsidRDefault="00F4058C" w:rsidP="00F4058C">
      <w:pPr>
        <w:keepNext/>
        <w:keepLines/>
        <w:tabs>
          <w:tab w:val="clear" w:pos="567"/>
        </w:tabs>
        <w:spacing w:line="240" w:lineRule="auto"/>
      </w:pPr>
    </w:p>
    <w:p w14:paraId="7614260A" w14:textId="77777777" w:rsidR="00F4058C" w:rsidRPr="00BB597D"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046A70AB"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E044225" w14:textId="77777777" w:rsidR="00F4058C" w:rsidRPr="00D71D75" w:rsidRDefault="00F4058C" w:rsidP="009B743F">
            <w:pPr>
              <w:keepNext/>
              <w:keepLines/>
              <w:tabs>
                <w:tab w:val="clear" w:pos="567"/>
                <w:tab w:val="left" w:pos="142"/>
              </w:tabs>
              <w:spacing w:line="240" w:lineRule="auto"/>
              <w:ind w:left="567" w:hanging="567"/>
            </w:pPr>
            <w:r w:rsidRPr="00D71D75">
              <w:rPr>
                <w:b/>
              </w:rPr>
              <w:t>3.</w:t>
            </w:r>
            <w:r w:rsidRPr="00D71D75">
              <w:rPr>
                <w:b/>
              </w:rPr>
              <w:tab/>
              <w:t>СПИСЪК НА ПОМОЩНИТЕ ВЕЩЕСТВА</w:t>
            </w:r>
          </w:p>
        </w:tc>
      </w:tr>
    </w:tbl>
    <w:p w14:paraId="027100E7" w14:textId="77777777" w:rsidR="00F4058C" w:rsidRPr="00D71D75" w:rsidRDefault="00F4058C" w:rsidP="00F4058C">
      <w:pPr>
        <w:keepNext/>
        <w:keepLines/>
        <w:tabs>
          <w:tab w:val="clear" w:pos="567"/>
        </w:tabs>
        <w:spacing w:line="240" w:lineRule="auto"/>
      </w:pPr>
    </w:p>
    <w:p w14:paraId="443C5AE9" w14:textId="77777777" w:rsidR="00F4058C" w:rsidRPr="00D71D75" w:rsidRDefault="00F4058C" w:rsidP="00F07D45">
      <w:pPr>
        <w:tabs>
          <w:tab w:val="clear" w:pos="567"/>
        </w:tabs>
        <w:spacing w:line="100" w:lineRule="atLeast"/>
      </w:pPr>
      <w:r w:rsidRPr="00D71D75">
        <w:t>Съдържа натриев бензоат (E 211).</w:t>
      </w:r>
      <w:r w:rsidR="00B95139">
        <w:t xml:space="preserve"> </w:t>
      </w:r>
      <w:r w:rsidR="00B95139" w:rsidRPr="00F07D45">
        <w:rPr>
          <w:highlight w:val="lightGray"/>
        </w:rPr>
        <w:t>Вижте листовката за повече информация.</w:t>
      </w:r>
    </w:p>
    <w:p w14:paraId="5A7870F1" w14:textId="77777777" w:rsidR="00F4058C" w:rsidRPr="00D71D75" w:rsidRDefault="00F4058C" w:rsidP="00F4058C">
      <w:pPr>
        <w:tabs>
          <w:tab w:val="clear" w:pos="567"/>
        </w:tabs>
        <w:spacing w:line="240" w:lineRule="auto"/>
      </w:pPr>
    </w:p>
    <w:p w14:paraId="5991A54A"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79AE3973"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437EFC9F" w14:textId="77777777" w:rsidR="00F4058C" w:rsidRPr="00D71D75" w:rsidRDefault="00F4058C" w:rsidP="009B743F">
            <w:pPr>
              <w:keepNext/>
              <w:keepLines/>
              <w:tabs>
                <w:tab w:val="clear" w:pos="567"/>
                <w:tab w:val="left" w:pos="142"/>
              </w:tabs>
              <w:spacing w:line="240" w:lineRule="auto"/>
              <w:ind w:left="567" w:hanging="567"/>
            </w:pPr>
            <w:r w:rsidRPr="00D71D75">
              <w:rPr>
                <w:b/>
              </w:rPr>
              <w:t>4.</w:t>
            </w:r>
            <w:r w:rsidRPr="00D71D75">
              <w:rPr>
                <w:b/>
              </w:rPr>
              <w:tab/>
              <w:t>ЛЕКАРСТВЕНА ФОРМА И КОЛИЧЕСТВО В ЕДНА ОПАКОВКА</w:t>
            </w:r>
          </w:p>
        </w:tc>
      </w:tr>
    </w:tbl>
    <w:p w14:paraId="2BDEDAE1" w14:textId="77777777" w:rsidR="00F4058C" w:rsidRPr="00D71D75" w:rsidRDefault="00F4058C" w:rsidP="00F4058C">
      <w:pPr>
        <w:keepNext/>
        <w:keepLines/>
        <w:tabs>
          <w:tab w:val="clear" w:pos="567"/>
        </w:tabs>
        <w:spacing w:line="240" w:lineRule="auto"/>
      </w:pPr>
    </w:p>
    <w:p w14:paraId="1F7FA502" w14:textId="77777777" w:rsidR="00F4058C" w:rsidRPr="00D71D75" w:rsidRDefault="00F4058C" w:rsidP="00F4058C">
      <w:pPr>
        <w:spacing w:line="240" w:lineRule="auto"/>
      </w:pPr>
      <w:r w:rsidRPr="00D71D75">
        <w:rPr>
          <w:highlight w:val="lightGray"/>
        </w:rPr>
        <w:t>Гранули за перорална суспензия</w:t>
      </w:r>
    </w:p>
    <w:p w14:paraId="7EEA0B33" w14:textId="77777777" w:rsidR="00F4058C" w:rsidRPr="00D71D75" w:rsidRDefault="00F4058C" w:rsidP="00F4058C">
      <w:pPr>
        <w:keepNext/>
      </w:pPr>
      <w:r w:rsidRPr="00D71D75">
        <w:t xml:space="preserve">Бутилката съдържа 10,5 g гранули </w:t>
      </w:r>
      <w:r w:rsidR="00445DCC">
        <w:t>или</w:t>
      </w:r>
      <w:r w:rsidRPr="00D71D75">
        <w:t xml:space="preserve"> 20</w:t>
      </w:r>
      <w:r w:rsidR="005D5AF4">
        <w:t>8</w:t>
      </w:r>
      <w:r w:rsidRPr="00D71D75">
        <w:t xml:space="preserve"> ml </w:t>
      </w:r>
      <w:r w:rsidR="005D5AF4">
        <w:t xml:space="preserve">след </w:t>
      </w:r>
      <w:r w:rsidR="00DC1725">
        <w:t>приготвяне</w:t>
      </w:r>
      <w:r w:rsidRPr="00D71D75">
        <w:t>.</w:t>
      </w:r>
    </w:p>
    <w:p w14:paraId="73BC9CAF" w14:textId="77777777" w:rsidR="00F4058C" w:rsidRPr="00D71D75" w:rsidRDefault="00F4058C" w:rsidP="00F4058C">
      <w:pPr>
        <w:keepNext/>
        <w:spacing w:line="240" w:lineRule="auto"/>
        <w:rPr>
          <w:noProof/>
        </w:rPr>
      </w:pPr>
    </w:p>
    <w:p w14:paraId="25D3DAD7" w14:textId="77777777" w:rsidR="00F4058C" w:rsidRPr="00D71D75" w:rsidRDefault="00F4058C" w:rsidP="00F4058C">
      <w:pPr>
        <w:pStyle w:val="CommentText"/>
        <w:rPr>
          <w:noProof/>
          <w:sz w:val="22"/>
        </w:rPr>
      </w:pPr>
      <w:r w:rsidRPr="00F07D45">
        <w:rPr>
          <w:noProof/>
          <w:sz w:val="22"/>
        </w:rPr>
        <w:t>1</w:t>
      </w:r>
      <w:r w:rsidRPr="00D71D75">
        <w:rPr>
          <w:noProof/>
          <w:sz w:val="22"/>
        </w:rPr>
        <w:t> спринцовка</w:t>
      </w:r>
      <w:r w:rsidRPr="00F07D45">
        <w:rPr>
          <w:noProof/>
          <w:sz w:val="22"/>
        </w:rPr>
        <w:t xml:space="preserve"> 100</w:t>
      </w:r>
      <w:r w:rsidRPr="00D71D75">
        <w:rPr>
          <w:noProof/>
          <w:sz w:val="22"/>
        </w:rPr>
        <w:t> ml</w:t>
      </w:r>
      <w:r w:rsidRPr="00F07D45">
        <w:rPr>
          <w:noProof/>
          <w:sz w:val="22"/>
        </w:rPr>
        <w:t xml:space="preserve"> </w:t>
      </w:r>
      <w:r w:rsidRPr="00D71D75">
        <w:rPr>
          <w:noProof/>
          <w:sz w:val="22"/>
        </w:rPr>
        <w:t>за вода</w:t>
      </w:r>
    </w:p>
    <w:p w14:paraId="4B7F27EC" w14:textId="77777777" w:rsidR="00F4058C" w:rsidRPr="00F07D45" w:rsidRDefault="00F4058C" w:rsidP="00F4058C">
      <w:pPr>
        <w:pStyle w:val="CommentText"/>
        <w:rPr>
          <w:noProof/>
          <w:sz w:val="22"/>
        </w:rPr>
      </w:pPr>
      <w:r w:rsidRPr="00F07D45">
        <w:rPr>
          <w:noProof/>
          <w:sz w:val="22"/>
        </w:rPr>
        <w:t>2</w:t>
      </w:r>
      <w:r w:rsidRPr="00D71D75">
        <w:rPr>
          <w:noProof/>
          <w:sz w:val="22"/>
        </w:rPr>
        <w:t> сини спринцовки</w:t>
      </w:r>
      <w:r w:rsidRPr="00F07D45">
        <w:rPr>
          <w:noProof/>
          <w:sz w:val="22"/>
        </w:rPr>
        <w:t xml:space="preserve"> 5</w:t>
      </w:r>
      <w:r w:rsidRPr="00D71D75">
        <w:rPr>
          <w:noProof/>
          <w:sz w:val="22"/>
        </w:rPr>
        <w:t> ml</w:t>
      </w:r>
    </w:p>
    <w:p w14:paraId="682B5CF4" w14:textId="77777777" w:rsidR="00F4058C" w:rsidRPr="00F07D45" w:rsidRDefault="00F4058C" w:rsidP="00F4058C">
      <w:pPr>
        <w:pStyle w:val="CommentText"/>
        <w:rPr>
          <w:noProof/>
          <w:sz w:val="22"/>
        </w:rPr>
      </w:pPr>
      <w:r w:rsidRPr="00F07D45">
        <w:rPr>
          <w:noProof/>
          <w:sz w:val="22"/>
        </w:rPr>
        <w:t>2</w:t>
      </w:r>
      <w:r w:rsidRPr="00D71D75">
        <w:rPr>
          <w:noProof/>
          <w:sz w:val="22"/>
        </w:rPr>
        <w:t> сини спринцовки</w:t>
      </w:r>
      <w:r w:rsidRPr="00F07D45">
        <w:rPr>
          <w:noProof/>
          <w:sz w:val="22"/>
        </w:rPr>
        <w:t xml:space="preserve"> 10</w:t>
      </w:r>
      <w:r w:rsidRPr="00D71D75">
        <w:rPr>
          <w:noProof/>
          <w:sz w:val="22"/>
        </w:rPr>
        <w:t> ml</w:t>
      </w:r>
    </w:p>
    <w:p w14:paraId="6299DCC6" w14:textId="77777777" w:rsidR="00F4058C" w:rsidRPr="00D71D75" w:rsidRDefault="00F4058C" w:rsidP="00F4058C">
      <w:pPr>
        <w:rPr>
          <w:noProof/>
        </w:rPr>
      </w:pPr>
      <w:r w:rsidRPr="00D71D75">
        <w:rPr>
          <w:noProof/>
        </w:rPr>
        <w:t>1 адаптер за бутилка</w:t>
      </w:r>
    </w:p>
    <w:p w14:paraId="43B7737E" w14:textId="77777777" w:rsidR="00F4058C" w:rsidRPr="00D71D75" w:rsidRDefault="00F4058C" w:rsidP="00F4058C">
      <w:pPr>
        <w:keepNext/>
        <w:keepLines/>
        <w:tabs>
          <w:tab w:val="clear" w:pos="567"/>
        </w:tabs>
        <w:spacing w:line="240" w:lineRule="auto"/>
      </w:pPr>
    </w:p>
    <w:p w14:paraId="6FD68143"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46DE911D"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1329D50A" w14:textId="77777777" w:rsidR="00F4058C" w:rsidRPr="00D71D75" w:rsidRDefault="00F4058C" w:rsidP="009B743F">
            <w:pPr>
              <w:keepNext/>
              <w:keepLines/>
              <w:tabs>
                <w:tab w:val="clear" w:pos="567"/>
                <w:tab w:val="left" w:pos="142"/>
              </w:tabs>
              <w:spacing w:line="240" w:lineRule="auto"/>
              <w:ind w:left="567" w:hanging="567"/>
            </w:pPr>
            <w:r w:rsidRPr="00D71D75">
              <w:rPr>
                <w:b/>
              </w:rPr>
              <w:t>5.</w:t>
            </w:r>
            <w:r w:rsidRPr="00D71D75">
              <w:rPr>
                <w:b/>
              </w:rPr>
              <w:tab/>
              <w:t>НАЧИН НА ПРИЛОЖЕНИЕ И ПЪТ</w:t>
            </w:r>
            <w:r w:rsidRPr="00F07D45">
              <w:rPr>
                <w:b/>
              </w:rPr>
              <w:t>(</w:t>
            </w:r>
            <w:r w:rsidRPr="00D71D75">
              <w:rPr>
                <w:b/>
              </w:rPr>
              <w:t>ИЩА</w:t>
            </w:r>
            <w:r w:rsidRPr="00F07D45">
              <w:rPr>
                <w:b/>
              </w:rPr>
              <w:t>)</w:t>
            </w:r>
            <w:r w:rsidRPr="00D71D75">
              <w:rPr>
                <w:b/>
              </w:rPr>
              <w:t xml:space="preserve"> НА ВЪВЕЖДАНЕ</w:t>
            </w:r>
          </w:p>
        </w:tc>
      </w:tr>
    </w:tbl>
    <w:p w14:paraId="6371CD04" w14:textId="77777777" w:rsidR="00F4058C" w:rsidRPr="00D71D75" w:rsidRDefault="00F4058C" w:rsidP="00F4058C">
      <w:pPr>
        <w:keepNext/>
        <w:keepLines/>
        <w:tabs>
          <w:tab w:val="clear" w:pos="567"/>
        </w:tabs>
        <w:spacing w:line="240" w:lineRule="auto"/>
      </w:pPr>
    </w:p>
    <w:p w14:paraId="1FD2F73C" w14:textId="77777777" w:rsidR="00F4058C" w:rsidRPr="00D71D75" w:rsidRDefault="00F4058C" w:rsidP="00F4058C">
      <w:r w:rsidRPr="00D71D75">
        <w:t>Моля, помолете Вашия фармацевт или лекар да попълни следните данни:</w:t>
      </w:r>
    </w:p>
    <w:p w14:paraId="7B637808" w14:textId="77777777" w:rsidR="00F4058C" w:rsidRPr="00F07D45" w:rsidRDefault="00F4058C" w:rsidP="00F4058C">
      <w:r w:rsidRPr="00D71D75">
        <w:t xml:space="preserve">Доза: </w:t>
      </w:r>
      <w:r w:rsidR="00452BEC">
        <w:tab/>
      </w:r>
      <w:r w:rsidRPr="00D71D75">
        <w:tab/>
        <w:t xml:space="preserve"> ………….ml</w:t>
      </w:r>
    </w:p>
    <w:p w14:paraId="3200D6CC" w14:textId="77777777" w:rsidR="00F4058C" w:rsidRPr="00D71D75" w:rsidRDefault="00F4058C" w:rsidP="00F4058C">
      <w:r w:rsidRPr="00D71D75">
        <w:rPr>
          <w:color w:val="010101"/>
          <w:lang w:eastAsia="de-DE"/>
        </w:rPr>
        <w:t>3 пъти дневно</w:t>
      </w:r>
    </w:p>
    <w:p w14:paraId="653D2EBE" w14:textId="77777777" w:rsidR="00F4058C" w:rsidRPr="00F07D45" w:rsidRDefault="00F4058C" w:rsidP="00F4058C">
      <w:pPr>
        <w:rPr>
          <w:lang w:val="en-US"/>
        </w:rPr>
      </w:pPr>
    </w:p>
    <w:p w14:paraId="773718AB" w14:textId="77777777" w:rsidR="00CD68BE" w:rsidRPr="00F07D45" w:rsidRDefault="00B93F89" w:rsidP="00F4058C">
      <w:pPr>
        <w:rPr>
          <w:lang w:val="en-US"/>
        </w:rPr>
      </w:pPr>
      <w:r w:rsidRPr="00F07D45">
        <w:t>За деца под 50 </w:t>
      </w:r>
      <w:r w:rsidRPr="00F07D45">
        <w:rPr>
          <w:lang w:val="en-US"/>
        </w:rPr>
        <w:t>kg</w:t>
      </w:r>
    </w:p>
    <w:p w14:paraId="17BA5CAC" w14:textId="77777777" w:rsidR="00B93F89" w:rsidRPr="00F07D45" w:rsidRDefault="00B93F89" w:rsidP="00F4058C">
      <w:pPr>
        <w:rPr>
          <w:bCs/>
          <w:highlight w:val="yellow"/>
          <w:lang w:val="en-US"/>
        </w:rPr>
      </w:pPr>
    </w:p>
    <w:p w14:paraId="6381F265" w14:textId="77777777" w:rsidR="00F4058C" w:rsidRPr="00F07D45" w:rsidRDefault="00F4058C" w:rsidP="00F4058C">
      <w:pPr>
        <w:keepNext/>
        <w:rPr>
          <w:bCs/>
          <w:noProof/>
        </w:rPr>
      </w:pPr>
      <w:r w:rsidRPr="00F07D45">
        <w:rPr>
          <w:bCs/>
          <w:noProof/>
        </w:rPr>
        <w:t xml:space="preserve">Разклатете </w:t>
      </w:r>
      <w:r w:rsidR="001D2876" w:rsidRPr="00F07D45">
        <w:rPr>
          <w:bCs/>
          <w:noProof/>
        </w:rPr>
        <w:t xml:space="preserve">по време на </w:t>
      </w:r>
      <w:r w:rsidR="00DC1725">
        <w:rPr>
          <w:bCs/>
          <w:noProof/>
        </w:rPr>
        <w:t>приготвяне</w:t>
      </w:r>
      <w:r w:rsidRPr="00F07D45">
        <w:rPr>
          <w:bCs/>
          <w:noProof/>
        </w:rPr>
        <w:t xml:space="preserve"> за най-малко 60 секунди.</w:t>
      </w:r>
    </w:p>
    <w:p w14:paraId="0B3D0A93" w14:textId="77777777" w:rsidR="00F4058C" w:rsidRPr="00F07D45" w:rsidRDefault="00F4058C" w:rsidP="00F4058C">
      <w:pPr>
        <w:keepNext/>
        <w:rPr>
          <w:bCs/>
          <w:noProof/>
        </w:rPr>
      </w:pPr>
      <w:r w:rsidRPr="00F07D45">
        <w:rPr>
          <w:bCs/>
          <w:noProof/>
        </w:rPr>
        <w:t>Разклащайте преди всяка употреба за най-малко 10 секунди.</w:t>
      </w:r>
    </w:p>
    <w:p w14:paraId="3FCB62DF" w14:textId="77777777" w:rsidR="00F4058C" w:rsidRPr="00D71D75" w:rsidRDefault="00F4058C" w:rsidP="00F4058C">
      <w:pPr>
        <w:spacing w:before="2160"/>
      </w:pPr>
      <w:r w:rsidRPr="00D71D75">
        <w:rPr>
          <w:noProof/>
          <w:lang w:val="en-US" w:eastAsia="en-US"/>
        </w:rPr>
        <w:drawing>
          <wp:inline distT="0" distB="0" distL="0" distR="0" wp14:anchorId="61FB8B03" wp14:editId="0A10E808">
            <wp:extent cx="1174750" cy="16109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789CEB10" w14:textId="77777777" w:rsidR="00F4058C" w:rsidRPr="00D71D75" w:rsidRDefault="00F4058C" w:rsidP="00F4058C">
      <w:pPr>
        <w:rPr>
          <w:noProof/>
        </w:rPr>
      </w:pPr>
      <w:r w:rsidRPr="00D71D75">
        <w:t xml:space="preserve">Перорално приложение само след </w:t>
      </w:r>
      <w:r w:rsidR="00DC1725">
        <w:t>приготвяне</w:t>
      </w:r>
      <w:r w:rsidRPr="00D71D75">
        <w:rPr>
          <w:noProof/>
        </w:rPr>
        <w:t>.</w:t>
      </w:r>
    </w:p>
    <w:p w14:paraId="36F2ADCA" w14:textId="77777777" w:rsidR="00F4058C" w:rsidRPr="00D71D75" w:rsidRDefault="00F4058C" w:rsidP="00F4058C">
      <w:pPr>
        <w:keepNext/>
        <w:keepLines/>
        <w:tabs>
          <w:tab w:val="clear" w:pos="567"/>
        </w:tabs>
        <w:spacing w:line="240" w:lineRule="auto"/>
        <w:rPr>
          <w:i/>
        </w:rPr>
      </w:pPr>
      <w:r w:rsidRPr="00F07D45">
        <w:t>Преди употреба прочетете листовката.</w:t>
      </w:r>
    </w:p>
    <w:p w14:paraId="1701E44B" w14:textId="77777777" w:rsidR="00F4058C" w:rsidRPr="00D71D75" w:rsidRDefault="00F4058C" w:rsidP="00F4058C">
      <w:pPr>
        <w:keepNext/>
        <w:keepLines/>
        <w:tabs>
          <w:tab w:val="clear" w:pos="567"/>
        </w:tabs>
        <w:spacing w:line="240" w:lineRule="auto"/>
      </w:pPr>
    </w:p>
    <w:p w14:paraId="3E9FD6C8"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28D346C7"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14FF7FB7" w14:textId="77777777" w:rsidR="00F4058C" w:rsidRPr="00D71D75" w:rsidRDefault="00F4058C" w:rsidP="009B743F">
            <w:pPr>
              <w:keepNext/>
              <w:keepLines/>
              <w:tabs>
                <w:tab w:val="clear" w:pos="567"/>
                <w:tab w:val="left" w:pos="142"/>
              </w:tabs>
              <w:spacing w:line="240" w:lineRule="auto"/>
              <w:ind w:left="567" w:hanging="567"/>
            </w:pPr>
            <w:r w:rsidRPr="00D71D75">
              <w:rPr>
                <w:b/>
              </w:rPr>
              <w:lastRenderedPageBreak/>
              <w:t>6.</w:t>
            </w:r>
            <w:r w:rsidRPr="00D71D75">
              <w:rPr>
                <w:b/>
              </w:rPr>
              <w:tab/>
              <w:t>СПЕЦИАЛНО ПРЕДУПРЕЖДЕНИЕ, ЧЕ ЛЕКАРСТВЕНИЯТ ПРОДУКТ ТРЯБВА ДА СЕ СЪХРАНЯВА НА МЯСТО ДАЛЕЧЕ ОТ ПОГЛЕДА И ДОСЕГА НА ДЕЦА</w:t>
            </w:r>
          </w:p>
        </w:tc>
      </w:tr>
    </w:tbl>
    <w:p w14:paraId="4C4F1C14" w14:textId="77777777" w:rsidR="00F4058C" w:rsidRPr="00D71D75" w:rsidRDefault="00F4058C" w:rsidP="00F4058C">
      <w:pPr>
        <w:keepNext/>
        <w:keepLines/>
        <w:tabs>
          <w:tab w:val="clear" w:pos="567"/>
        </w:tabs>
        <w:spacing w:line="240" w:lineRule="auto"/>
      </w:pPr>
    </w:p>
    <w:p w14:paraId="11F518AA" w14:textId="77777777" w:rsidR="00F4058C" w:rsidRPr="00D71D75" w:rsidRDefault="00F4058C" w:rsidP="00F4058C">
      <w:pPr>
        <w:keepNext/>
        <w:keepLines/>
        <w:tabs>
          <w:tab w:val="clear" w:pos="567"/>
        </w:tabs>
        <w:spacing w:line="240" w:lineRule="auto"/>
      </w:pPr>
      <w:r w:rsidRPr="00D71D75">
        <w:t>Да се съхранява на място, недостъпно за деца.</w:t>
      </w:r>
    </w:p>
    <w:p w14:paraId="02BFECBB" w14:textId="77777777" w:rsidR="00F4058C" w:rsidRPr="00D71D75" w:rsidRDefault="00F4058C" w:rsidP="00F4058C">
      <w:pPr>
        <w:keepNext/>
        <w:keepLines/>
        <w:tabs>
          <w:tab w:val="clear" w:pos="567"/>
        </w:tabs>
        <w:spacing w:line="240" w:lineRule="auto"/>
      </w:pPr>
    </w:p>
    <w:p w14:paraId="17E9738A"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5947010D"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202320D" w14:textId="77777777" w:rsidR="00F4058C" w:rsidRPr="00D71D75" w:rsidRDefault="00F4058C" w:rsidP="009B743F">
            <w:pPr>
              <w:keepNext/>
              <w:keepLines/>
              <w:tabs>
                <w:tab w:val="clear" w:pos="567"/>
                <w:tab w:val="left" w:pos="142"/>
              </w:tabs>
              <w:spacing w:line="240" w:lineRule="auto"/>
              <w:ind w:left="567" w:hanging="567"/>
            </w:pPr>
            <w:r w:rsidRPr="00D71D75">
              <w:rPr>
                <w:b/>
              </w:rPr>
              <w:t>7.</w:t>
            </w:r>
            <w:r w:rsidRPr="00D71D75">
              <w:rPr>
                <w:b/>
              </w:rPr>
              <w:tab/>
              <w:t>ДРУГИ СПЕЦИАЛНИ ПРЕДУПРЕЖДЕНИЯ, АКО Е НЕОБХОДИМО</w:t>
            </w:r>
          </w:p>
        </w:tc>
      </w:tr>
    </w:tbl>
    <w:p w14:paraId="140031F5" w14:textId="77777777" w:rsidR="00F4058C" w:rsidRPr="00D71D75" w:rsidRDefault="00F4058C" w:rsidP="00F4058C">
      <w:pPr>
        <w:keepNext/>
        <w:keepLines/>
        <w:tabs>
          <w:tab w:val="clear" w:pos="567"/>
        </w:tabs>
        <w:spacing w:line="240" w:lineRule="auto"/>
      </w:pPr>
    </w:p>
    <w:p w14:paraId="66893C7F"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4DB9A21F"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39E2D2B1" w14:textId="77777777" w:rsidR="00F4058C" w:rsidRPr="00D71D75" w:rsidRDefault="00F4058C" w:rsidP="009B743F">
            <w:pPr>
              <w:keepNext/>
              <w:keepLines/>
              <w:tabs>
                <w:tab w:val="clear" w:pos="567"/>
                <w:tab w:val="left" w:pos="142"/>
              </w:tabs>
              <w:spacing w:line="240" w:lineRule="auto"/>
              <w:ind w:left="567" w:hanging="567"/>
            </w:pPr>
            <w:r w:rsidRPr="00D71D75">
              <w:rPr>
                <w:b/>
              </w:rPr>
              <w:t>8.</w:t>
            </w:r>
            <w:r w:rsidRPr="00D71D75">
              <w:rPr>
                <w:b/>
              </w:rPr>
              <w:tab/>
              <w:t>ДАТА НА ИЗТИЧАНЕ НА СРОКА НА ГОДНОСТ</w:t>
            </w:r>
          </w:p>
        </w:tc>
      </w:tr>
    </w:tbl>
    <w:p w14:paraId="658D6696" w14:textId="77777777" w:rsidR="00F4058C" w:rsidRPr="00D71D75" w:rsidRDefault="00F4058C" w:rsidP="00F4058C">
      <w:pPr>
        <w:tabs>
          <w:tab w:val="clear" w:pos="567"/>
        </w:tabs>
        <w:suppressAutoHyphens w:val="0"/>
        <w:autoSpaceDE w:val="0"/>
        <w:autoSpaceDN w:val="0"/>
        <w:adjustRightInd w:val="0"/>
        <w:spacing w:line="240" w:lineRule="auto"/>
        <w:rPr>
          <w:rFonts w:eastAsia="PMingLiU"/>
          <w:lang w:eastAsia="zh-TW"/>
        </w:rPr>
      </w:pPr>
    </w:p>
    <w:p w14:paraId="7CA574D6" w14:textId="77777777" w:rsidR="00F4058C" w:rsidRPr="00D71D75" w:rsidRDefault="00F4058C" w:rsidP="00F4058C">
      <w:pPr>
        <w:tabs>
          <w:tab w:val="clear" w:pos="567"/>
        </w:tabs>
        <w:suppressAutoHyphens w:val="0"/>
        <w:autoSpaceDE w:val="0"/>
        <w:autoSpaceDN w:val="0"/>
        <w:adjustRightInd w:val="0"/>
        <w:spacing w:line="240" w:lineRule="auto"/>
        <w:rPr>
          <w:rFonts w:eastAsia="PMingLiU"/>
          <w:lang w:eastAsia="zh-TW"/>
        </w:rPr>
      </w:pPr>
      <w:r w:rsidRPr="00D71D75">
        <w:rPr>
          <w:rFonts w:eastAsia="PMingLiU"/>
          <w:lang w:eastAsia="zh-TW"/>
        </w:rPr>
        <w:t>Годен до:</w:t>
      </w:r>
    </w:p>
    <w:p w14:paraId="7280289B" w14:textId="77777777" w:rsidR="00F4058C" w:rsidRPr="00D71D75" w:rsidRDefault="00F4058C" w:rsidP="00F4058C">
      <w:pPr>
        <w:keepNext/>
        <w:keepLines/>
        <w:tabs>
          <w:tab w:val="clear" w:pos="567"/>
        </w:tabs>
        <w:spacing w:line="240" w:lineRule="auto"/>
      </w:pPr>
    </w:p>
    <w:p w14:paraId="39A2ADAE" w14:textId="77777777" w:rsidR="00F4058C" w:rsidRPr="00D71D75" w:rsidRDefault="00F4058C" w:rsidP="00F4058C">
      <w:pPr>
        <w:keepNext/>
        <w:keepLines/>
        <w:tabs>
          <w:tab w:val="clear" w:pos="567"/>
        </w:tabs>
        <w:spacing w:line="240" w:lineRule="auto"/>
      </w:pPr>
      <w:r w:rsidRPr="00D71D75">
        <w:t xml:space="preserve">След </w:t>
      </w:r>
      <w:r w:rsidR="00DC1725">
        <w:t>приготвяне</w:t>
      </w:r>
      <w:r w:rsidRPr="00D71D75">
        <w:t xml:space="preserve"> суспензията е стабилна </w:t>
      </w:r>
      <w:r w:rsidR="00713EED" w:rsidRPr="00D71D75">
        <w:t>в продължение на</w:t>
      </w:r>
      <w:r w:rsidRPr="00D71D75">
        <w:t xml:space="preserve"> 14 дни</w:t>
      </w:r>
      <w:r w:rsidR="00DC1725">
        <w:t xml:space="preserve"> на стайна температура</w:t>
      </w:r>
      <w:r w:rsidRPr="00D71D75">
        <w:t>.</w:t>
      </w:r>
    </w:p>
    <w:p w14:paraId="30EDD14A" w14:textId="77777777" w:rsidR="00F4058C" w:rsidRPr="00D71D75" w:rsidRDefault="00F4058C" w:rsidP="00F4058C">
      <w:pPr>
        <w:tabs>
          <w:tab w:val="clear" w:pos="567"/>
        </w:tabs>
        <w:spacing w:line="240" w:lineRule="auto"/>
      </w:pPr>
    </w:p>
    <w:p w14:paraId="2E82DEFF"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54FA4045"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6DB1B1AE" w14:textId="77777777" w:rsidR="00F4058C" w:rsidRPr="00D71D75" w:rsidRDefault="00F4058C" w:rsidP="009B743F">
            <w:pPr>
              <w:keepNext/>
              <w:keepLines/>
              <w:tabs>
                <w:tab w:val="clear" w:pos="567"/>
                <w:tab w:val="left" w:pos="142"/>
              </w:tabs>
              <w:spacing w:line="240" w:lineRule="auto"/>
              <w:ind w:left="567" w:hanging="567"/>
            </w:pPr>
            <w:r w:rsidRPr="00D71D75">
              <w:rPr>
                <w:b/>
              </w:rPr>
              <w:t>9.</w:t>
            </w:r>
            <w:r w:rsidRPr="00D71D75">
              <w:rPr>
                <w:b/>
              </w:rPr>
              <w:tab/>
              <w:t>СПЕЦИАЛНИ УСЛОВИЯ НА СЪХРАНЕНИЕ</w:t>
            </w:r>
          </w:p>
        </w:tc>
      </w:tr>
    </w:tbl>
    <w:p w14:paraId="1F806BD0" w14:textId="77777777" w:rsidR="00F4058C" w:rsidRPr="00D71D75" w:rsidRDefault="00F4058C" w:rsidP="00F4058C">
      <w:pPr>
        <w:keepNext/>
        <w:keepLines/>
        <w:tabs>
          <w:tab w:val="clear" w:pos="567"/>
        </w:tabs>
        <w:spacing w:line="240" w:lineRule="auto"/>
      </w:pPr>
    </w:p>
    <w:p w14:paraId="1CB4CEC0" w14:textId="77777777" w:rsidR="00F4058C" w:rsidRPr="00D71D75" w:rsidRDefault="00F4058C" w:rsidP="00F4058C">
      <w:r w:rsidRPr="00D71D75">
        <w:t xml:space="preserve">Да не се съхранява над 30°C. </w:t>
      </w:r>
      <w:r w:rsidRPr="00D71D75">
        <w:rPr>
          <w:noProof/>
        </w:rPr>
        <w:t>Да не се замразява. Съхранявайте бутилката с приготвената суспензия изправена.</w:t>
      </w:r>
    </w:p>
    <w:p w14:paraId="5F6C5A77" w14:textId="77777777" w:rsidR="00F4058C" w:rsidRPr="00D71D75" w:rsidRDefault="00F4058C" w:rsidP="00F4058C">
      <w:pPr>
        <w:tabs>
          <w:tab w:val="clear" w:pos="567"/>
        </w:tabs>
        <w:spacing w:line="240" w:lineRule="auto"/>
      </w:pPr>
    </w:p>
    <w:p w14:paraId="5AD76258"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44B51626"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13E49F04" w14:textId="77777777" w:rsidR="00F4058C" w:rsidRPr="00D71D75" w:rsidRDefault="00F4058C" w:rsidP="009B743F">
            <w:pPr>
              <w:keepNext/>
              <w:keepLines/>
              <w:tabs>
                <w:tab w:val="clear" w:pos="567"/>
                <w:tab w:val="left" w:pos="142"/>
              </w:tabs>
              <w:spacing w:line="240" w:lineRule="auto"/>
              <w:ind w:left="567" w:hanging="567"/>
            </w:pPr>
            <w:r w:rsidRPr="00D71D75">
              <w:rPr>
                <w:b/>
              </w:rPr>
              <w:t>10.</w:t>
            </w:r>
            <w:r w:rsidRPr="00D71D75">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721F8465" w14:textId="77777777" w:rsidR="00F4058C" w:rsidRPr="00D71D75" w:rsidRDefault="00F4058C" w:rsidP="00F4058C">
      <w:pPr>
        <w:keepNext/>
        <w:keepLines/>
        <w:tabs>
          <w:tab w:val="clear" w:pos="567"/>
        </w:tabs>
        <w:spacing w:line="240" w:lineRule="auto"/>
      </w:pPr>
    </w:p>
    <w:p w14:paraId="3E2719AB"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7C74E5A0"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D107C13" w14:textId="77777777" w:rsidR="00F4058C" w:rsidRPr="00D71D75" w:rsidRDefault="00F4058C" w:rsidP="009B743F">
            <w:pPr>
              <w:keepNext/>
              <w:keepLines/>
              <w:tabs>
                <w:tab w:val="clear" w:pos="567"/>
                <w:tab w:val="left" w:pos="142"/>
              </w:tabs>
              <w:spacing w:line="240" w:lineRule="auto"/>
              <w:ind w:left="567" w:hanging="567"/>
            </w:pPr>
            <w:r w:rsidRPr="00D71D75">
              <w:rPr>
                <w:b/>
              </w:rPr>
              <w:t>11.</w:t>
            </w:r>
            <w:r w:rsidRPr="00D71D75">
              <w:rPr>
                <w:b/>
              </w:rPr>
              <w:tab/>
              <w:t>ИМЕ И АДРЕС НА ПРИТЕЖАТЕЛЯ НА РАЗРЕШЕНИЕТО ЗА УПОТРЕБА</w:t>
            </w:r>
          </w:p>
        </w:tc>
      </w:tr>
    </w:tbl>
    <w:p w14:paraId="2B9A2DBA" w14:textId="77777777" w:rsidR="00F4058C" w:rsidRPr="00D71D75" w:rsidRDefault="00F4058C" w:rsidP="00F4058C">
      <w:pPr>
        <w:keepNext/>
        <w:keepLines/>
        <w:tabs>
          <w:tab w:val="clear" w:pos="567"/>
        </w:tabs>
        <w:spacing w:line="240" w:lineRule="auto"/>
      </w:pPr>
    </w:p>
    <w:p w14:paraId="54D9031F" w14:textId="77777777" w:rsidR="00F4058C" w:rsidRPr="00D71D75" w:rsidRDefault="00F4058C" w:rsidP="00F4058C">
      <w:pPr>
        <w:keepNext/>
        <w:tabs>
          <w:tab w:val="clear" w:pos="567"/>
          <w:tab w:val="left" w:pos="590"/>
        </w:tabs>
        <w:autoSpaceDE w:val="0"/>
        <w:autoSpaceDN w:val="0"/>
        <w:adjustRightInd w:val="0"/>
        <w:spacing w:line="240" w:lineRule="atLeast"/>
        <w:ind w:left="23"/>
      </w:pPr>
      <w:r w:rsidRPr="00D71D75">
        <w:t>Bayer AG</w:t>
      </w:r>
    </w:p>
    <w:p w14:paraId="2459B233" w14:textId="77777777" w:rsidR="00F4058C" w:rsidRPr="00D71D75" w:rsidRDefault="00F4058C" w:rsidP="00F4058C">
      <w:pPr>
        <w:keepNext/>
        <w:tabs>
          <w:tab w:val="clear" w:pos="567"/>
          <w:tab w:val="left" w:pos="590"/>
        </w:tabs>
        <w:autoSpaceDE w:val="0"/>
        <w:autoSpaceDN w:val="0"/>
        <w:adjustRightInd w:val="0"/>
        <w:spacing w:line="240" w:lineRule="atLeast"/>
        <w:ind w:left="23"/>
      </w:pPr>
      <w:r w:rsidRPr="00D71D75">
        <w:t>51368 Leverkusen</w:t>
      </w:r>
    </w:p>
    <w:p w14:paraId="2016249F" w14:textId="77777777" w:rsidR="00F4058C" w:rsidRPr="00D71D75" w:rsidRDefault="00F4058C" w:rsidP="00F4058C">
      <w:pPr>
        <w:tabs>
          <w:tab w:val="clear" w:pos="567"/>
        </w:tabs>
        <w:spacing w:line="240" w:lineRule="auto"/>
      </w:pPr>
      <w:r w:rsidRPr="00D71D75">
        <w:t>Германия</w:t>
      </w:r>
    </w:p>
    <w:p w14:paraId="0C87B64A" w14:textId="77777777" w:rsidR="00F4058C" w:rsidRPr="00D71D75" w:rsidRDefault="00F4058C" w:rsidP="00F4058C">
      <w:pPr>
        <w:tabs>
          <w:tab w:val="clear" w:pos="567"/>
        </w:tabs>
        <w:spacing w:line="240" w:lineRule="auto"/>
      </w:pPr>
    </w:p>
    <w:p w14:paraId="4D68F625"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7BFF04FD"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4EB7CB4C" w14:textId="77777777" w:rsidR="00F4058C" w:rsidRPr="00D71D75" w:rsidRDefault="00F4058C" w:rsidP="009B743F">
            <w:pPr>
              <w:keepNext/>
              <w:keepLines/>
              <w:tabs>
                <w:tab w:val="clear" w:pos="567"/>
                <w:tab w:val="left" w:pos="142"/>
              </w:tabs>
              <w:spacing w:line="240" w:lineRule="auto"/>
              <w:ind w:left="567" w:hanging="567"/>
            </w:pPr>
            <w:r w:rsidRPr="00D71D75">
              <w:rPr>
                <w:b/>
              </w:rPr>
              <w:t>12.</w:t>
            </w:r>
            <w:r w:rsidRPr="00D71D75">
              <w:rPr>
                <w:b/>
              </w:rPr>
              <w:tab/>
              <w:t>НОМЕР</w:t>
            </w:r>
            <w:r w:rsidRPr="00F07D45">
              <w:rPr>
                <w:b/>
              </w:rPr>
              <w:t>(</w:t>
            </w:r>
            <w:r w:rsidRPr="00D71D75">
              <w:rPr>
                <w:b/>
              </w:rPr>
              <w:t>А</w:t>
            </w:r>
            <w:r w:rsidRPr="00F07D45">
              <w:rPr>
                <w:b/>
              </w:rPr>
              <w:t>)</w:t>
            </w:r>
            <w:r w:rsidRPr="00D71D75">
              <w:rPr>
                <w:b/>
              </w:rPr>
              <w:t xml:space="preserve"> НА РАЗРЕШЕНИЕТО ЗА УПОТРЕБА</w:t>
            </w:r>
          </w:p>
        </w:tc>
      </w:tr>
    </w:tbl>
    <w:p w14:paraId="016F4AB6" w14:textId="77777777" w:rsidR="00F4058C" w:rsidRPr="00D71D75" w:rsidRDefault="00F4058C" w:rsidP="00F4058C">
      <w:pPr>
        <w:keepNext/>
        <w:keepLines/>
        <w:tabs>
          <w:tab w:val="clear" w:pos="567"/>
        </w:tabs>
        <w:spacing w:line="240" w:lineRule="auto"/>
      </w:pPr>
    </w:p>
    <w:p w14:paraId="2591D1B4" w14:textId="77777777" w:rsidR="00F4058C" w:rsidRPr="00D71D75" w:rsidRDefault="00F4058C" w:rsidP="00F4058C">
      <w:pPr>
        <w:rPr>
          <w:noProof/>
        </w:rPr>
      </w:pPr>
      <w:r w:rsidRPr="00D71D75">
        <w:t>EU/1/13/907/0</w:t>
      </w:r>
      <w:r w:rsidR="00FC5BA6">
        <w:rPr>
          <w:lang w:val="en-US"/>
        </w:rPr>
        <w:t>21</w:t>
      </w:r>
    </w:p>
    <w:p w14:paraId="6626B8F6" w14:textId="77777777" w:rsidR="00F4058C" w:rsidRPr="00D71D75" w:rsidRDefault="00F4058C" w:rsidP="00F4058C">
      <w:pPr>
        <w:tabs>
          <w:tab w:val="clear" w:pos="567"/>
        </w:tabs>
        <w:spacing w:line="240" w:lineRule="auto"/>
      </w:pPr>
    </w:p>
    <w:p w14:paraId="7692A126"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2F0D9F3D"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23D26FD" w14:textId="77777777" w:rsidR="00F4058C" w:rsidRPr="00D71D75" w:rsidRDefault="00F4058C" w:rsidP="009B743F">
            <w:pPr>
              <w:keepNext/>
              <w:keepLines/>
              <w:tabs>
                <w:tab w:val="clear" w:pos="567"/>
                <w:tab w:val="left" w:pos="142"/>
              </w:tabs>
              <w:spacing w:line="240" w:lineRule="auto"/>
              <w:ind w:left="567" w:hanging="567"/>
            </w:pPr>
            <w:r w:rsidRPr="00D71D75">
              <w:rPr>
                <w:b/>
              </w:rPr>
              <w:t>13.</w:t>
            </w:r>
            <w:r w:rsidRPr="00D71D75">
              <w:rPr>
                <w:b/>
              </w:rPr>
              <w:tab/>
              <w:t>ПАРТИДЕН НОМЕР</w:t>
            </w:r>
          </w:p>
        </w:tc>
      </w:tr>
    </w:tbl>
    <w:p w14:paraId="38A2AD38" w14:textId="77777777" w:rsidR="00F4058C" w:rsidRPr="00D71D75" w:rsidRDefault="00F4058C" w:rsidP="00F4058C">
      <w:pPr>
        <w:keepNext/>
        <w:keepLines/>
        <w:tabs>
          <w:tab w:val="clear" w:pos="567"/>
        </w:tabs>
        <w:spacing w:line="240" w:lineRule="auto"/>
      </w:pPr>
    </w:p>
    <w:p w14:paraId="53DC10D0" w14:textId="77777777" w:rsidR="00F4058C" w:rsidRPr="00D71D75" w:rsidRDefault="00F4058C" w:rsidP="00F4058C">
      <w:pPr>
        <w:tabs>
          <w:tab w:val="clear" w:pos="567"/>
        </w:tabs>
        <w:suppressAutoHyphens w:val="0"/>
        <w:autoSpaceDE w:val="0"/>
        <w:autoSpaceDN w:val="0"/>
        <w:adjustRightInd w:val="0"/>
        <w:spacing w:line="240" w:lineRule="auto"/>
        <w:rPr>
          <w:rFonts w:eastAsia="PMingLiU"/>
          <w:lang w:eastAsia="zh-TW"/>
        </w:rPr>
      </w:pPr>
      <w:r w:rsidRPr="00D71D75">
        <w:rPr>
          <w:rFonts w:eastAsia="PMingLiU"/>
          <w:lang w:eastAsia="zh-TW"/>
        </w:rPr>
        <w:t>Партида:</w:t>
      </w:r>
    </w:p>
    <w:p w14:paraId="3C7DE2BD" w14:textId="77777777" w:rsidR="00F4058C" w:rsidRPr="00D71D75" w:rsidRDefault="00F4058C" w:rsidP="00F4058C">
      <w:pPr>
        <w:keepNext/>
        <w:keepLines/>
        <w:tabs>
          <w:tab w:val="clear" w:pos="567"/>
        </w:tabs>
        <w:spacing w:line="240" w:lineRule="auto"/>
      </w:pPr>
    </w:p>
    <w:p w14:paraId="44704B12"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564FA2B4"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22FCC649" w14:textId="77777777" w:rsidR="00F4058C" w:rsidRPr="00D71D75" w:rsidRDefault="00F4058C" w:rsidP="009B743F">
            <w:pPr>
              <w:keepNext/>
              <w:keepLines/>
              <w:tabs>
                <w:tab w:val="clear" w:pos="567"/>
                <w:tab w:val="left" w:pos="142"/>
              </w:tabs>
              <w:spacing w:line="240" w:lineRule="auto"/>
              <w:ind w:left="567" w:hanging="567"/>
            </w:pPr>
            <w:r w:rsidRPr="00D71D75">
              <w:rPr>
                <w:b/>
              </w:rPr>
              <w:t>14.</w:t>
            </w:r>
            <w:r w:rsidRPr="00D71D75">
              <w:rPr>
                <w:b/>
              </w:rPr>
              <w:tab/>
              <w:t>НАЧИН НА ОТПУСКАНЕ</w:t>
            </w:r>
          </w:p>
        </w:tc>
      </w:tr>
    </w:tbl>
    <w:p w14:paraId="4821B878" w14:textId="77777777" w:rsidR="00F4058C" w:rsidRPr="00D71D75" w:rsidRDefault="00F4058C" w:rsidP="00F4058C">
      <w:pPr>
        <w:keepNext/>
        <w:keepLines/>
        <w:tabs>
          <w:tab w:val="clear" w:pos="567"/>
        </w:tabs>
        <w:spacing w:line="240" w:lineRule="auto"/>
      </w:pPr>
    </w:p>
    <w:p w14:paraId="50AEAEB5"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0883B42C"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58712ACC" w14:textId="77777777" w:rsidR="00F4058C" w:rsidRPr="00D71D75" w:rsidRDefault="00F4058C" w:rsidP="009B743F">
            <w:pPr>
              <w:keepNext/>
              <w:keepLines/>
              <w:tabs>
                <w:tab w:val="clear" w:pos="567"/>
                <w:tab w:val="left" w:pos="142"/>
              </w:tabs>
              <w:spacing w:line="240" w:lineRule="auto"/>
              <w:ind w:left="567" w:hanging="567"/>
            </w:pPr>
            <w:r w:rsidRPr="00D71D75">
              <w:rPr>
                <w:b/>
              </w:rPr>
              <w:t>15.</w:t>
            </w:r>
            <w:r w:rsidRPr="00D71D75">
              <w:rPr>
                <w:b/>
              </w:rPr>
              <w:tab/>
              <w:t>УКАЗАНИЯ ЗА УПОТРЕБА</w:t>
            </w:r>
          </w:p>
        </w:tc>
      </w:tr>
    </w:tbl>
    <w:p w14:paraId="3FA3AA37" w14:textId="77777777" w:rsidR="00F4058C" w:rsidRPr="00D71D75" w:rsidRDefault="00F4058C" w:rsidP="00F4058C">
      <w:pPr>
        <w:keepNext/>
        <w:keepLines/>
        <w:tabs>
          <w:tab w:val="clear" w:pos="567"/>
        </w:tabs>
        <w:spacing w:line="240" w:lineRule="auto"/>
      </w:pPr>
    </w:p>
    <w:p w14:paraId="04C5DC99" w14:textId="77777777" w:rsidR="00F4058C" w:rsidRPr="00D71D75" w:rsidRDefault="00F4058C" w:rsidP="00F4058C">
      <w:pPr>
        <w:tabs>
          <w:tab w:val="clear" w:pos="567"/>
        </w:tabs>
        <w:spacing w:line="240" w:lineRule="auto"/>
      </w:pPr>
    </w:p>
    <w:tbl>
      <w:tblPr>
        <w:tblW w:w="9317" w:type="dxa"/>
        <w:tblInd w:w="-15" w:type="dxa"/>
        <w:tblLayout w:type="fixed"/>
        <w:tblLook w:val="0000" w:firstRow="0" w:lastRow="0" w:firstColumn="0" w:lastColumn="0" w:noHBand="0" w:noVBand="0"/>
      </w:tblPr>
      <w:tblGrid>
        <w:gridCol w:w="9317"/>
      </w:tblGrid>
      <w:tr w:rsidR="00F4058C" w:rsidRPr="00D71D75" w14:paraId="34D7EAB6"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35AC7A2D" w14:textId="77777777" w:rsidR="00F4058C" w:rsidRPr="00D71D75" w:rsidRDefault="00F4058C" w:rsidP="009B743F">
            <w:pPr>
              <w:keepNext/>
              <w:keepLines/>
              <w:tabs>
                <w:tab w:val="clear" w:pos="567"/>
                <w:tab w:val="left" w:pos="142"/>
              </w:tabs>
              <w:spacing w:line="240" w:lineRule="auto"/>
              <w:ind w:left="567" w:hanging="567"/>
            </w:pPr>
            <w:r w:rsidRPr="00D71D75">
              <w:rPr>
                <w:b/>
              </w:rPr>
              <w:t>16.</w:t>
            </w:r>
            <w:r w:rsidRPr="00D71D75">
              <w:rPr>
                <w:b/>
              </w:rPr>
              <w:tab/>
              <w:t>ИНФОРМАЦИЯ НА БРАЙЛОВА АЗБУКА</w:t>
            </w:r>
          </w:p>
        </w:tc>
      </w:tr>
    </w:tbl>
    <w:p w14:paraId="5A542434" w14:textId="77777777" w:rsidR="00F4058C" w:rsidRPr="00D71D75" w:rsidRDefault="00F4058C" w:rsidP="00F4058C">
      <w:pPr>
        <w:keepNext/>
        <w:keepLines/>
      </w:pPr>
    </w:p>
    <w:p w14:paraId="68FDC1CB" w14:textId="77777777" w:rsidR="00F4058C" w:rsidRPr="00D71D75" w:rsidRDefault="00F4058C" w:rsidP="00F4058C">
      <w:pPr>
        <w:keepNext/>
        <w:keepLines/>
      </w:pPr>
      <w:r w:rsidRPr="00D71D75">
        <w:t>Adempas 0,15 mg/ml</w:t>
      </w:r>
    </w:p>
    <w:p w14:paraId="6A007FF4" w14:textId="77777777" w:rsidR="00F4058C" w:rsidRPr="00D71D75" w:rsidRDefault="00F4058C" w:rsidP="00F4058C"/>
    <w:p w14:paraId="3039B378" w14:textId="77777777" w:rsidR="00F4058C" w:rsidRPr="00D71D75" w:rsidRDefault="00F4058C" w:rsidP="00F4058C"/>
    <w:p w14:paraId="30A6D7CA"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spacing w:line="240" w:lineRule="exact"/>
        <w:ind w:left="540" w:hanging="540"/>
      </w:pPr>
      <w:r w:rsidRPr="00D71D75">
        <w:rPr>
          <w:b/>
        </w:rPr>
        <w:lastRenderedPageBreak/>
        <w:t>17.</w:t>
      </w:r>
      <w:r w:rsidRPr="00D71D75">
        <w:rPr>
          <w:b/>
        </w:rPr>
        <w:tab/>
      </w:r>
      <w:r w:rsidRPr="00D71D75">
        <w:rPr>
          <w:rFonts w:cs="Arial"/>
          <w:b/>
        </w:rPr>
        <w:t>УНИКАЛЕН</w:t>
      </w:r>
      <w:r w:rsidRPr="00D71D75">
        <w:rPr>
          <w:b/>
        </w:rPr>
        <w:t xml:space="preserve"> </w:t>
      </w:r>
      <w:r w:rsidRPr="00D71D75">
        <w:rPr>
          <w:rFonts w:cs="Arial"/>
          <w:b/>
        </w:rPr>
        <w:t>ИДЕНТИФИКАТОР</w:t>
      </w:r>
      <w:r w:rsidRPr="00D71D75">
        <w:rPr>
          <w:b/>
        </w:rPr>
        <w:t xml:space="preserve"> — </w:t>
      </w:r>
      <w:r w:rsidRPr="00D71D75">
        <w:rPr>
          <w:rFonts w:cs="Arial"/>
          <w:b/>
        </w:rPr>
        <w:t>ДВУИЗМЕРЕН</w:t>
      </w:r>
      <w:r w:rsidRPr="00D71D75">
        <w:rPr>
          <w:b/>
        </w:rPr>
        <w:t xml:space="preserve"> </w:t>
      </w:r>
      <w:r w:rsidRPr="00D71D75">
        <w:rPr>
          <w:rFonts w:cs="Arial"/>
          <w:b/>
        </w:rPr>
        <w:t>БАРКОД</w:t>
      </w:r>
    </w:p>
    <w:p w14:paraId="0BB12805" w14:textId="77777777" w:rsidR="00F4058C" w:rsidRPr="00D71D75" w:rsidRDefault="00F4058C" w:rsidP="00F4058C">
      <w:pPr>
        <w:keepNext/>
        <w:keepLines/>
        <w:spacing w:line="240" w:lineRule="exact"/>
      </w:pPr>
    </w:p>
    <w:p w14:paraId="2658EDCF" w14:textId="77777777" w:rsidR="00F4058C" w:rsidRPr="00D71D75" w:rsidRDefault="00F4058C" w:rsidP="00F4058C">
      <w:pPr>
        <w:spacing w:line="240" w:lineRule="exact"/>
      </w:pPr>
      <w:r w:rsidRPr="00D71D75">
        <w:rPr>
          <w:rFonts w:cs="Arial"/>
          <w:highlight w:val="lightGray"/>
        </w:rPr>
        <w:t>Двуизмерен</w:t>
      </w:r>
      <w:r w:rsidRPr="00D71D75">
        <w:rPr>
          <w:highlight w:val="lightGray"/>
        </w:rPr>
        <w:t xml:space="preserve"> </w:t>
      </w:r>
      <w:r w:rsidRPr="00D71D75">
        <w:rPr>
          <w:rFonts w:cs="Arial"/>
          <w:highlight w:val="lightGray"/>
        </w:rPr>
        <w:t>баркод</w:t>
      </w:r>
      <w:r w:rsidRPr="00D71D75">
        <w:rPr>
          <w:highlight w:val="lightGray"/>
        </w:rPr>
        <w:t xml:space="preserve"> </w:t>
      </w:r>
      <w:r w:rsidRPr="00D71D75">
        <w:rPr>
          <w:rFonts w:cs="Arial"/>
          <w:highlight w:val="lightGray"/>
        </w:rPr>
        <w:t>с</w:t>
      </w:r>
      <w:r w:rsidRPr="00D71D75">
        <w:rPr>
          <w:highlight w:val="lightGray"/>
        </w:rPr>
        <w:t xml:space="preserve"> </w:t>
      </w:r>
      <w:r w:rsidRPr="00D71D75">
        <w:rPr>
          <w:rFonts w:cs="Arial"/>
          <w:highlight w:val="lightGray"/>
        </w:rPr>
        <w:t>включен</w:t>
      </w:r>
      <w:r w:rsidRPr="00D71D75">
        <w:rPr>
          <w:highlight w:val="lightGray"/>
        </w:rPr>
        <w:t xml:space="preserve"> </w:t>
      </w:r>
      <w:r w:rsidRPr="00D71D75">
        <w:rPr>
          <w:rFonts w:cs="Arial"/>
          <w:highlight w:val="lightGray"/>
        </w:rPr>
        <w:t>уникален</w:t>
      </w:r>
      <w:r w:rsidRPr="00D71D75">
        <w:rPr>
          <w:highlight w:val="lightGray"/>
        </w:rPr>
        <w:t xml:space="preserve"> </w:t>
      </w:r>
      <w:r w:rsidRPr="00D71D75">
        <w:rPr>
          <w:rFonts w:cs="Arial"/>
          <w:highlight w:val="lightGray"/>
        </w:rPr>
        <w:t>идентификатор</w:t>
      </w:r>
      <w:r w:rsidR="0041506B" w:rsidRPr="00F07D45">
        <w:rPr>
          <w:rFonts w:cs="Arial"/>
          <w:highlight w:val="lightGray"/>
        </w:rPr>
        <w:t>.</w:t>
      </w:r>
    </w:p>
    <w:p w14:paraId="3CA7D532" w14:textId="77777777" w:rsidR="00F4058C" w:rsidRPr="00D71D75" w:rsidRDefault="00F4058C" w:rsidP="00F4058C">
      <w:pPr>
        <w:spacing w:line="240" w:lineRule="exact"/>
      </w:pPr>
    </w:p>
    <w:p w14:paraId="0DAAC572" w14:textId="77777777" w:rsidR="00F4058C" w:rsidRPr="00D71D75" w:rsidRDefault="00F4058C" w:rsidP="00F4058C">
      <w:pPr>
        <w:spacing w:line="240" w:lineRule="exact"/>
      </w:pPr>
    </w:p>
    <w:p w14:paraId="6B655791"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spacing w:line="240" w:lineRule="exact"/>
        <w:ind w:left="540" w:hanging="540"/>
      </w:pPr>
      <w:r w:rsidRPr="00D71D75">
        <w:rPr>
          <w:b/>
        </w:rPr>
        <w:t>18.</w:t>
      </w:r>
      <w:r w:rsidRPr="00D71D75">
        <w:rPr>
          <w:b/>
        </w:rPr>
        <w:tab/>
      </w:r>
      <w:r w:rsidRPr="00D71D75">
        <w:rPr>
          <w:rFonts w:cs="Arial"/>
          <w:b/>
        </w:rPr>
        <w:t>УНИКАЛЕН</w:t>
      </w:r>
      <w:r w:rsidRPr="00D71D75">
        <w:rPr>
          <w:b/>
        </w:rPr>
        <w:t xml:space="preserve"> </w:t>
      </w:r>
      <w:r w:rsidRPr="00D71D75">
        <w:rPr>
          <w:rFonts w:cs="Arial"/>
          <w:b/>
        </w:rPr>
        <w:t>ИДЕНТИФИКАТОР</w:t>
      </w:r>
      <w:r w:rsidRPr="00D71D75">
        <w:rPr>
          <w:b/>
        </w:rPr>
        <w:t xml:space="preserve"> — </w:t>
      </w:r>
      <w:r w:rsidRPr="00D71D75">
        <w:rPr>
          <w:rFonts w:cs="Arial"/>
          <w:b/>
        </w:rPr>
        <w:t>ДАННИ</w:t>
      </w:r>
      <w:r w:rsidRPr="00D71D75">
        <w:rPr>
          <w:b/>
        </w:rPr>
        <w:t xml:space="preserve"> </w:t>
      </w:r>
      <w:r w:rsidRPr="00D71D75">
        <w:rPr>
          <w:rFonts w:cs="Arial"/>
          <w:b/>
        </w:rPr>
        <w:t>ЗА</w:t>
      </w:r>
      <w:r w:rsidRPr="00D71D75">
        <w:rPr>
          <w:b/>
        </w:rPr>
        <w:t xml:space="preserve"> </w:t>
      </w:r>
      <w:r w:rsidRPr="00D71D75">
        <w:rPr>
          <w:rFonts w:cs="Arial"/>
          <w:b/>
        </w:rPr>
        <w:t>ЧЕТЕНЕ</w:t>
      </w:r>
      <w:r w:rsidRPr="00D71D75">
        <w:rPr>
          <w:b/>
        </w:rPr>
        <w:t xml:space="preserve"> </w:t>
      </w:r>
      <w:r w:rsidRPr="00D71D75">
        <w:rPr>
          <w:rFonts w:cs="Arial"/>
          <w:b/>
        </w:rPr>
        <w:t>ОТ</w:t>
      </w:r>
      <w:r w:rsidRPr="00D71D75">
        <w:rPr>
          <w:b/>
        </w:rPr>
        <w:t xml:space="preserve"> </w:t>
      </w:r>
      <w:r w:rsidRPr="00D71D75">
        <w:rPr>
          <w:rFonts w:cs="Arial"/>
          <w:b/>
        </w:rPr>
        <w:t>ХОРА</w:t>
      </w:r>
    </w:p>
    <w:p w14:paraId="29DD3583" w14:textId="77777777" w:rsidR="00F4058C" w:rsidRPr="00D71D75" w:rsidRDefault="00F4058C" w:rsidP="00F4058C">
      <w:pPr>
        <w:keepNext/>
        <w:keepLines/>
        <w:spacing w:line="240" w:lineRule="exact"/>
      </w:pPr>
    </w:p>
    <w:p w14:paraId="265AA25B" w14:textId="77777777" w:rsidR="00F4058C" w:rsidRPr="00D71D75" w:rsidRDefault="00F4058C" w:rsidP="00F4058C">
      <w:pPr>
        <w:spacing w:line="240" w:lineRule="exact"/>
      </w:pPr>
      <w:r w:rsidRPr="00D71D75">
        <w:t>PC</w:t>
      </w:r>
    </w:p>
    <w:p w14:paraId="7E1346A2" w14:textId="77777777" w:rsidR="00F4058C" w:rsidRPr="00D71D75" w:rsidRDefault="00F4058C" w:rsidP="00F4058C">
      <w:pPr>
        <w:spacing w:line="240" w:lineRule="exact"/>
      </w:pPr>
      <w:r w:rsidRPr="00D71D75">
        <w:t>SN</w:t>
      </w:r>
    </w:p>
    <w:p w14:paraId="4489C34A" w14:textId="77777777" w:rsidR="00F4058C" w:rsidRPr="00D71D75" w:rsidRDefault="00F4058C" w:rsidP="00F4058C">
      <w:pPr>
        <w:spacing w:line="240" w:lineRule="exact"/>
      </w:pPr>
      <w:r w:rsidRPr="00D71D75">
        <w:t>NN</w:t>
      </w:r>
    </w:p>
    <w:p w14:paraId="7415D342" w14:textId="77777777" w:rsidR="00F4058C" w:rsidRPr="00D71D75" w:rsidRDefault="00F4058C" w:rsidP="00F4058C">
      <w:pPr>
        <w:keepNext/>
        <w:keepLines/>
        <w:tabs>
          <w:tab w:val="clear" w:pos="567"/>
        </w:tabs>
        <w:spacing w:line="240" w:lineRule="auto"/>
      </w:pPr>
    </w:p>
    <w:p w14:paraId="045681F7" w14:textId="77777777" w:rsidR="00F4058C" w:rsidRPr="00D71D75" w:rsidRDefault="00F4058C" w:rsidP="00F4058C">
      <w:pPr>
        <w:keepNext/>
        <w:keepLines/>
        <w:tabs>
          <w:tab w:val="clear" w:pos="567"/>
        </w:tabs>
        <w:spacing w:line="240" w:lineRule="auto"/>
        <w:rPr>
          <w:b/>
          <w:bCs/>
        </w:rPr>
      </w:pPr>
      <w:r w:rsidRPr="00D71D75">
        <w:br w:type="page"/>
      </w:r>
    </w:p>
    <w:p w14:paraId="05C4A54B"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b/>
          <w:bCs/>
        </w:rPr>
      </w:pPr>
      <w:r w:rsidRPr="00D71D75">
        <w:rPr>
          <w:b/>
        </w:rPr>
        <w:lastRenderedPageBreak/>
        <w:t xml:space="preserve">ДАННИ, КОИТО ТРЯБВА ДА СЪДЪРЖА </w:t>
      </w:r>
      <w:r w:rsidR="000F5C76">
        <w:rPr>
          <w:b/>
        </w:rPr>
        <w:t>ПЪРВИЧНАТА</w:t>
      </w:r>
      <w:r w:rsidRPr="00D71D75">
        <w:rPr>
          <w:b/>
        </w:rPr>
        <w:t xml:space="preserve"> ОПАКОВКА</w:t>
      </w:r>
    </w:p>
    <w:p w14:paraId="6405E970"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tabs>
          <w:tab w:val="clear" w:pos="567"/>
        </w:tabs>
        <w:spacing w:line="240" w:lineRule="auto"/>
        <w:rPr>
          <w:b/>
          <w:bCs/>
        </w:rPr>
      </w:pPr>
    </w:p>
    <w:p w14:paraId="51D95A8F" w14:textId="77777777" w:rsidR="00F4058C" w:rsidRPr="00F07D45" w:rsidRDefault="00F4058C" w:rsidP="00F4058C">
      <w:pPr>
        <w:keepNext/>
        <w:keepLines/>
        <w:pBdr>
          <w:top w:val="single" w:sz="4" w:space="1" w:color="auto"/>
          <w:left w:val="single" w:sz="4" w:space="4" w:color="auto"/>
          <w:bottom w:val="single" w:sz="4" w:space="1" w:color="auto"/>
          <w:right w:val="single" w:sz="4" w:space="4" w:color="auto"/>
        </w:pBdr>
        <w:tabs>
          <w:tab w:val="clear" w:pos="567"/>
        </w:tabs>
        <w:spacing w:line="240" w:lineRule="auto"/>
      </w:pPr>
      <w:r w:rsidRPr="00D71D75">
        <w:rPr>
          <w:b/>
        </w:rPr>
        <w:t xml:space="preserve">ЕТИКЕТ ЗА СТЪКЛЕНА БУТИЛКА </w:t>
      </w:r>
      <w:r w:rsidRPr="00F07D45">
        <w:rPr>
          <w:b/>
        </w:rPr>
        <w:t>(</w:t>
      </w:r>
      <w:r w:rsidRPr="00D71D75">
        <w:rPr>
          <w:b/>
        </w:rPr>
        <w:t>ГРАНУЛИ</w:t>
      </w:r>
      <w:r w:rsidRPr="00F07D45">
        <w:rPr>
          <w:b/>
        </w:rPr>
        <w:t>)</w:t>
      </w:r>
    </w:p>
    <w:p w14:paraId="1A73F6DE" w14:textId="77777777" w:rsidR="00F4058C" w:rsidRPr="00D71D75" w:rsidRDefault="00F4058C" w:rsidP="00F4058C">
      <w:pPr>
        <w:keepNext/>
        <w:keepLines/>
        <w:tabs>
          <w:tab w:val="clear" w:pos="567"/>
        </w:tabs>
        <w:spacing w:line="240" w:lineRule="auto"/>
      </w:pPr>
    </w:p>
    <w:p w14:paraId="6DD27119" w14:textId="77777777" w:rsidR="00F4058C" w:rsidRPr="00D71D75" w:rsidRDefault="00F4058C" w:rsidP="00F4058C">
      <w:pPr>
        <w:keepNext/>
        <w:keepLines/>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4E74B4C9"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3D49ACBD" w14:textId="77777777" w:rsidR="00F4058C" w:rsidRPr="00D71D75" w:rsidRDefault="00F4058C" w:rsidP="009B743F">
            <w:pPr>
              <w:keepNext/>
              <w:keepLines/>
              <w:tabs>
                <w:tab w:val="clear" w:pos="567"/>
                <w:tab w:val="left" w:pos="142"/>
              </w:tabs>
              <w:spacing w:line="240" w:lineRule="auto"/>
              <w:ind w:left="567" w:hanging="567"/>
            </w:pPr>
            <w:r w:rsidRPr="00D71D75">
              <w:rPr>
                <w:b/>
              </w:rPr>
              <w:t>1.</w:t>
            </w:r>
            <w:r w:rsidRPr="00D71D75">
              <w:rPr>
                <w:b/>
              </w:rPr>
              <w:tab/>
              <w:t>ИМЕ НА ЛЕКАРСТВЕНИЯ ПРОДУКТ</w:t>
            </w:r>
          </w:p>
        </w:tc>
      </w:tr>
    </w:tbl>
    <w:p w14:paraId="6E4872F6" w14:textId="77777777" w:rsidR="00F4058C" w:rsidRPr="00D71D75" w:rsidRDefault="00F4058C" w:rsidP="00F4058C">
      <w:pPr>
        <w:keepNext/>
        <w:keepLines/>
        <w:tabs>
          <w:tab w:val="clear" w:pos="567"/>
        </w:tabs>
        <w:spacing w:line="240" w:lineRule="auto"/>
      </w:pPr>
    </w:p>
    <w:p w14:paraId="6C6F2F71" w14:textId="77777777" w:rsidR="00F4058C" w:rsidRPr="00D71D75" w:rsidRDefault="00F4058C" w:rsidP="00F4058C">
      <w:pPr>
        <w:outlineLvl w:val="4"/>
      </w:pPr>
      <w:r w:rsidRPr="00D71D75">
        <w:t>Adempas 0,15</w:t>
      </w:r>
      <w:r w:rsidRPr="00D71D75">
        <w:rPr>
          <w:lang w:bidi="he-IL"/>
        </w:rPr>
        <w:t> </w:t>
      </w:r>
      <w:r w:rsidRPr="00D71D75">
        <w:t>mg/ml гранули за перорална суспензия</w:t>
      </w:r>
    </w:p>
    <w:p w14:paraId="007BE76F" w14:textId="77777777" w:rsidR="00F4058C" w:rsidRPr="00F07D45" w:rsidRDefault="00F4058C" w:rsidP="00F4058C">
      <w:pPr>
        <w:tabs>
          <w:tab w:val="clear" w:pos="567"/>
        </w:tabs>
        <w:spacing w:line="240" w:lineRule="atLeast"/>
        <w:rPr>
          <w:bCs/>
        </w:rPr>
      </w:pPr>
      <w:r w:rsidRPr="00F07D45">
        <w:rPr>
          <w:bCs/>
        </w:rPr>
        <w:t>риоцигуат</w:t>
      </w:r>
    </w:p>
    <w:p w14:paraId="2C6A37A9" w14:textId="77777777" w:rsidR="00F4058C" w:rsidRPr="000F5C76" w:rsidRDefault="00F4058C" w:rsidP="00F4058C">
      <w:pPr>
        <w:keepNext/>
        <w:keepLines/>
        <w:tabs>
          <w:tab w:val="clear" w:pos="567"/>
        </w:tabs>
        <w:spacing w:line="240" w:lineRule="auto"/>
        <w:rPr>
          <w:bCs/>
        </w:rPr>
      </w:pPr>
    </w:p>
    <w:p w14:paraId="01E619ED" w14:textId="77777777" w:rsidR="00F4058C" w:rsidRPr="000F5C76" w:rsidRDefault="00F4058C" w:rsidP="00F4058C">
      <w:pPr>
        <w:tabs>
          <w:tab w:val="clear" w:pos="567"/>
        </w:tabs>
        <w:spacing w:line="240" w:lineRule="auto"/>
        <w:rPr>
          <w:bCs/>
        </w:rPr>
      </w:pPr>
    </w:p>
    <w:tbl>
      <w:tblPr>
        <w:tblW w:w="0" w:type="auto"/>
        <w:tblInd w:w="-15" w:type="dxa"/>
        <w:tblLayout w:type="fixed"/>
        <w:tblLook w:val="0000" w:firstRow="0" w:lastRow="0" w:firstColumn="0" w:lastColumn="0" w:noHBand="0" w:noVBand="0"/>
      </w:tblPr>
      <w:tblGrid>
        <w:gridCol w:w="9317"/>
      </w:tblGrid>
      <w:tr w:rsidR="00F4058C" w:rsidRPr="00D71D75" w14:paraId="2B32AB05"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37D5BAB" w14:textId="77777777" w:rsidR="00F4058C" w:rsidRPr="00D71D75" w:rsidRDefault="00F4058C" w:rsidP="009B743F">
            <w:pPr>
              <w:keepNext/>
              <w:keepLines/>
              <w:tabs>
                <w:tab w:val="clear" w:pos="567"/>
                <w:tab w:val="left" w:pos="142"/>
              </w:tabs>
              <w:spacing w:line="240" w:lineRule="auto"/>
              <w:ind w:left="567" w:hanging="567"/>
            </w:pPr>
            <w:r w:rsidRPr="00D71D75">
              <w:rPr>
                <w:b/>
              </w:rPr>
              <w:t>2.</w:t>
            </w:r>
            <w:r w:rsidRPr="00D71D75">
              <w:rPr>
                <w:b/>
              </w:rPr>
              <w:tab/>
              <w:t>ОБЯВЯВАНЕ НА АКТИВНОТО</w:t>
            </w:r>
            <w:r w:rsidRPr="00F07D45">
              <w:rPr>
                <w:b/>
              </w:rPr>
              <w:t>(</w:t>
            </w:r>
            <w:r w:rsidRPr="00D71D75">
              <w:rPr>
                <w:b/>
              </w:rPr>
              <w:t>ИТЕ</w:t>
            </w:r>
            <w:r w:rsidRPr="00F07D45">
              <w:rPr>
                <w:b/>
              </w:rPr>
              <w:t>)</w:t>
            </w:r>
            <w:r w:rsidRPr="00D71D75">
              <w:rPr>
                <w:b/>
              </w:rPr>
              <w:t xml:space="preserve"> ВЕЩЕСТВО</w:t>
            </w:r>
            <w:r w:rsidRPr="00F07D45">
              <w:rPr>
                <w:b/>
              </w:rPr>
              <w:t>(</w:t>
            </w:r>
            <w:r w:rsidRPr="00D71D75">
              <w:rPr>
                <w:b/>
              </w:rPr>
              <w:t>А</w:t>
            </w:r>
            <w:r w:rsidRPr="00F07D45">
              <w:rPr>
                <w:b/>
              </w:rPr>
              <w:t>)</w:t>
            </w:r>
          </w:p>
        </w:tc>
      </w:tr>
    </w:tbl>
    <w:p w14:paraId="51D7A360" w14:textId="77777777" w:rsidR="00F4058C" w:rsidRPr="00D71D75" w:rsidRDefault="00F4058C" w:rsidP="00F4058C">
      <w:pPr>
        <w:keepNext/>
        <w:keepLines/>
        <w:tabs>
          <w:tab w:val="clear" w:pos="567"/>
        </w:tabs>
        <w:spacing w:line="240" w:lineRule="auto"/>
      </w:pPr>
    </w:p>
    <w:p w14:paraId="58A37B6E" w14:textId="77777777" w:rsidR="00F4058C" w:rsidRPr="00D71D75" w:rsidRDefault="00F4058C" w:rsidP="00F4058C">
      <w:pPr>
        <w:keepNext/>
        <w:rPr>
          <w:bCs/>
        </w:rPr>
      </w:pPr>
      <w:r w:rsidRPr="00D71D75">
        <w:t>Бутилката съдържа 10,5 g гранули за</w:t>
      </w:r>
      <w:r w:rsidR="00470789">
        <w:t xml:space="preserve"> </w:t>
      </w:r>
      <w:r w:rsidR="003E2EE3">
        <w:t>приготвяне</w:t>
      </w:r>
      <w:r w:rsidRPr="00D71D75">
        <w:t xml:space="preserve"> в 200 ml вода.</w:t>
      </w:r>
      <w:r w:rsidR="00763D25" w:rsidRPr="00763D25">
        <w:rPr>
          <w:bCs/>
          <w:color w:val="020202"/>
          <w:lang w:eastAsia="de-DE"/>
        </w:rPr>
        <w:t xml:space="preserve"> </w:t>
      </w:r>
      <w:r w:rsidR="00763D25" w:rsidRPr="00D71D75">
        <w:rPr>
          <w:bCs/>
          <w:color w:val="020202"/>
          <w:lang w:eastAsia="de-DE"/>
        </w:rPr>
        <w:t xml:space="preserve">След </w:t>
      </w:r>
      <w:r w:rsidR="003E2EE3">
        <w:rPr>
          <w:bCs/>
          <w:color w:val="020202"/>
          <w:lang w:eastAsia="de-DE"/>
        </w:rPr>
        <w:t>приготвяне</w:t>
      </w:r>
      <w:r w:rsidR="00763D25" w:rsidRPr="00D71D75">
        <w:rPr>
          <w:bCs/>
          <w:color w:val="020202"/>
          <w:lang w:eastAsia="de-DE"/>
        </w:rPr>
        <w:t xml:space="preserve"> 1</w:t>
      </w:r>
      <w:r w:rsidR="00763D25" w:rsidRPr="00D71D75">
        <w:rPr>
          <w:lang w:bidi="he-IL"/>
        </w:rPr>
        <w:t> </w:t>
      </w:r>
      <w:r w:rsidR="00763D25" w:rsidRPr="00D71D75">
        <w:rPr>
          <w:bCs/>
          <w:color w:val="020202"/>
          <w:lang w:eastAsia="de-DE"/>
        </w:rPr>
        <w:t>ml перорална суспензия съдържа 0,15</w:t>
      </w:r>
      <w:r w:rsidR="00763D25" w:rsidRPr="00D71D75">
        <w:rPr>
          <w:lang w:bidi="he-IL"/>
        </w:rPr>
        <w:t> </w:t>
      </w:r>
      <w:r w:rsidR="00763D25" w:rsidRPr="00D71D75">
        <w:rPr>
          <w:bCs/>
          <w:color w:val="020202"/>
          <w:lang w:eastAsia="de-DE"/>
        </w:rPr>
        <w:t>mg риоцигуат.</w:t>
      </w:r>
    </w:p>
    <w:p w14:paraId="12C317D6" w14:textId="77777777" w:rsidR="00F4058C" w:rsidRPr="00D71D75" w:rsidRDefault="00F4058C" w:rsidP="00F4058C">
      <w:pPr>
        <w:keepNext/>
        <w:keepLines/>
        <w:tabs>
          <w:tab w:val="clear" w:pos="567"/>
        </w:tabs>
        <w:spacing w:line="240" w:lineRule="auto"/>
      </w:pPr>
    </w:p>
    <w:p w14:paraId="61761D4B"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666B0F1B"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0B4EBB10" w14:textId="77777777" w:rsidR="00F4058C" w:rsidRPr="00D71D75" w:rsidRDefault="00F4058C" w:rsidP="009B743F">
            <w:pPr>
              <w:keepNext/>
              <w:keepLines/>
              <w:tabs>
                <w:tab w:val="clear" w:pos="567"/>
                <w:tab w:val="left" w:pos="142"/>
              </w:tabs>
              <w:spacing w:line="240" w:lineRule="auto"/>
              <w:ind w:left="567" w:hanging="567"/>
            </w:pPr>
            <w:r w:rsidRPr="00D71D75">
              <w:rPr>
                <w:b/>
              </w:rPr>
              <w:t>3.</w:t>
            </w:r>
            <w:r w:rsidRPr="00D71D75">
              <w:rPr>
                <w:b/>
              </w:rPr>
              <w:tab/>
              <w:t>СПИСЪК НА ПОМОЩНИТЕ ВЕЩЕСТВА</w:t>
            </w:r>
          </w:p>
        </w:tc>
      </w:tr>
    </w:tbl>
    <w:p w14:paraId="342F64C9" w14:textId="77777777" w:rsidR="00F4058C" w:rsidRPr="00D71D75" w:rsidRDefault="00F4058C" w:rsidP="00F4058C">
      <w:pPr>
        <w:keepNext/>
        <w:keepLines/>
        <w:tabs>
          <w:tab w:val="clear" w:pos="567"/>
        </w:tabs>
        <w:spacing w:line="240" w:lineRule="auto"/>
      </w:pPr>
    </w:p>
    <w:p w14:paraId="193A5507" w14:textId="77777777" w:rsidR="00F4058C" w:rsidRPr="00D71D75" w:rsidRDefault="00F4058C" w:rsidP="00F4058C">
      <w:pPr>
        <w:keepNext/>
        <w:keepLines/>
        <w:tabs>
          <w:tab w:val="clear" w:pos="567"/>
        </w:tabs>
        <w:spacing w:line="240" w:lineRule="auto"/>
      </w:pPr>
      <w:r w:rsidRPr="00D71D75">
        <w:t xml:space="preserve">Съдържа натриев бензоат (E 211). </w:t>
      </w:r>
      <w:r w:rsidR="00EE190A" w:rsidRPr="00C8073D">
        <w:rPr>
          <w:highlight w:val="lightGray"/>
        </w:rPr>
        <w:t>Вижте листовката за повече информация.</w:t>
      </w:r>
    </w:p>
    <w:p w14:paraId="6DDCB77F" w14:textId="77777777" w:rsidR="00F4058C" w:rsidRPr="00D71D75" w:rsidRDefault="00F4058C" w:rsidP="00F4058C">
      <w:pPr>
        <w:tabs>
          <w:tab w:val="clear" w:pos="567"/>
        </w:tabs>
        <w:spacing w:line="240" w:lineRule="auto"/>
      </w:pPr>
    </w:p>
    <w:p w14:paraId="477867B1"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29DB0545"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12EC225" w14:textId="77777777" w:rsidR="00F4058C" w:rsidRPr="00D71D75" w:rsidRDefault="00F4058C" w:rsidP="009B743F">
            <w:pPr>
              <w:keepNext/>
              <w:keepLines/>
              <w:tabs>
                <w:tab w:val="clear" w:pos="567"/>
                <w:tab w:val="left" w:pos="142"/>
              </w:tabs>
              <w:spacing w:line="240" w:lineRule="auto"/>
              <w:ind w:left="567" w:hanging="567"/>
            </w:pPr>
            <w:r w:rsidRPr="00D71D75">
              <w:rPr>
                <w:b/>
              </w:rPr>
              <w:t>4.</w:t>
            </w:r>
            <w:r w:rsidRPr="00D71D75">
              <w:rPr>
                <w:b/>
              </w:rPr>
              <w:tab/>
              <w:t>ЛЕКАРСТВЕНА ФОРМА И КОЛИЧЕСТВО В ЕДНА ОПАКОВКА</w:t>
            </w:r>
          </w:p>
        </w:tc>
      </w:tr>
    </w:tbl>
    <w:p w14:paraId="5265FD69" w14:textId="77777777" w:rsidR="00F4058C" w:rsidRPr="00D71D75" w:rsidRDefault="00F4058C" w:rsidP="00F4058C">
      <w:pPr>
        <w:keepNext/>
        <w:keepLines/>
        <w:tabs>
          <w:tab w:val="clear" w:pos="567"/>
        </w:tabs>
        <w:spacing w:line="240" w:lineRule="auto"/>
      </w:pPr>
    </w:p>
    <w:p w14:paraId="2DB77AB7" w14:textId="77777777" w:rsidR="00852B9A" w:rsidRPr="00D71D75" w:rsidRDefault="00852B9A" w:rsidP="00852B9A">
      <w:pPr>
        <w:spacing w:line="240" w:lineRule="auto"/>
      </w:pPr>
      <w:r w:rsidRPr="00D71D75">
        <w:rPr>
          <w:highlight w:val="lightGray"/>
        </w:rPr>
        <w:t>Гранули за перорална суспензия</w:t>
      </w:r>
    </w:p>
    <w:p w14:paraId="72EB8296" w14:textId="77777777" w:rsidR="00852B9A" w:rsidRPr="00D71D75" w:rsidRDefault="00852B9A" w:rsidP="00852B9A">
      <w:pPr>
        <w:keepNext/>
      </w:pPr>
      <w:r w:rsidRPr="00D71D75">
        <w:t xml:space="preserve">Бутилката съдържа 10,5 g гранули </w:t>
      </w:r>
      <w:r>
        <w:t>или</w:t>
      </w:r>
      <w:r w:rsidRPr="00D71D75">
        <w:t xml:space="preserve"> 20</w:t>
      </w:r>
      <w:r>
        <w:t>8</w:t>
      </w:r>
      <w:r w:rsidRPr="00D71D75">
        <w:t xml:space="preserve"> ml </w:t>
      </w:r>
      <w:r>
        <w:t>след приготвяне</w:t>
      </w:r>
      <w:r w:rsidRPr="00D71D75">
        <w:t>.</w:t>
      </w:r>
    </w:p>
    <w:p w14:paraId="4FFDB8F7" w14:textId="77777777" w:rsidR="00852B9A" w:rsidRPr="00D71D75" w:rsidRDefault="00852B9A" w:rsidP="00852B9A">
      <w:pPr>
        <w:keepNext/>
        <w:spacing w:line="240" w:lineRule="auto"/>
        <w:rPr>
          <w:noProof/>
        </w:rPr>
      </w:pPr>
    </w:p>
    <w:p w14:paraId="53ADBAF7" w14:textId="77777777" w:rsidR="00852B9A" w:rsidRPr="00D71D75" w:rsidRDefault="00852B9A" w:rsidP="00852B9A">
      <w:pPr>
        <w:pStyle w:val="CommentText"/>
        <w:rPr>
          <w:noProof/>
          <w:sz w:val="22"/>
        </w:rPr>
      </w:pPr>
      <w:r w:rsidRPr="00C8073D">
        <w:rPr>
          <w:noProof/>
          <w:sz w:val="22"/>
        </w:rPr>
        <w:t>1</w:t>
      </w:r>
      <w:r w:rsidRPr="00D71D75">
        <w:rPr>
          <w:noProof/>
          <w:sz w:val="22"/>
        </w:rPr>
        <w:t> спринцовка</w:t>
      </w:r>
      <w:r w:rsidRPr="00C8073D">
        <w:rPr>
          <w:noProof/>
          <w:sz w:val="22"/>
        </w:rPr>
        <w:t xml:space="preserve"> 100</w:t>
      </w:r>
      <w:r w:rsidRPr="00D71D75">
        <w:rPr>
          <w:noProof/>
          <w:sz w:val="22"/>
        </w:rPr>
        <w:t> ml</w:t>
      </w:r>
      <w:r w:rsidRPr="00C8073D">
        <w:rPr>
          <w:noProof/>
          <w:sz w:val="22"/>
        </w:rPr>
        <w:t xml:space="preserve"> </w:t>
      </w:r>
      <w:r w:rsidRPr="00D71D75">
        <w:rPr>
          <w:noProof/>
          <w:sz w:val="22"/>
        </w:rPr>
        <w:t>за вода</w:t>
      </w:r>
    </w:p>
    <w:p w14:paraId="4AEA6A66" w14:textId="77777777" w:rsidR="00852B9A" w:rsidRPr="00C8073D" w:rsidRDefault="00852B9A" w:rsidP="00852B9A">
      <w:pPr>
        <w:pStyle w:val="CommentText"/>
        <w:rPr>
          <w:noProof/>
          <w:sz w:val="22"/>
        </w:rPr>
      </w:pPr>
      <w:r w:rsidRPr="00C8073D">
        <w:rPr>
          <w:noProof/>
          <w:sz w:val="22"/>
        </w:rPr>
        <w:t>2</w:t>
      </w:r>
      <w:r w:rsidRPr="00D71D75">
        <w:rPr>
          <w:noProof/>
          <w:sz w:val="22"/>
        </w:rPr>
        <w:t> сини спринцовки</w:t>
      </w:r>
      <w:r w:rsidRPr="00C8073D">
        <w:rPr>
          <w:noProof/>
          <w:sz w:val="22"/>
        </w:rPr>
        <w:t xml:space="preserve"> 5</w:t>
      </w:r>
      <w:r w:rsidRPr="00D71D75">
        <w:rPr>
          <w:noProof/>
          <w:sz w:val="22"/>
        </w:rPr>
        <w:t> ml</w:t>
      </w:r>
    </w:p>
    <w:p w14:paraId="1E00AEA3" w14:textId="77777777" w:rsidR="00852B9A" w:rsidRPr="00C8073D" w:rsidRDefault="00852B9A" w:rsidP="00852B9A">
      <w:pPr>
        <w:pStyle w:val="CommentText"/>
        <w:rPr>
          <w:noProof/>
          <w:sz w:val="22"/>
        </w:rPr>
      </w:pPr>
      <w:r w:rsidRPr="00C8073D">
        <w:rPr>
          <w:noProof/>
          <w:sz w:val="22"/>
        </w:rPr>
        <w:t>2</w:t>
      </w:r>
      <w:r w:rsidRPr="00D71D75">
        <w:rPr>
          <w:noProof/>
          <w:sz w:val="22"/>
        </w:rPr>
        <w:t> сини спринцовки</w:t>
      </w:r>
      <w:r w:rsidRPr="00C8073D">
        <w:rPr>
          <w:noProof/>
          <w:sz w:val="22"/>
        </w:rPr>
        <w:t xml:space="preserve"> 10</w:t>
      </w:r>
      <w:r w:rsidRPr="00D71D75">
        <w:rPr>
          <w:noProof/>
          <w:sz w:val="22"/>
        </w:rPr>
        <w:t> ml</w:t>
      </w:r>
    </w:p>
    <w:p w14:paraId="1B38660E" w14:textId="77777777" w:rsidR="00F4058C" w:rsidRPr="00D71D75" w:rsidRDefault="00852B9A" w:rsidP="00F4058C">
      <w:pPr>
        <w:spacing w:line="240" w:lineRule="auto"/>
        <w:rPr>
          <w:noProof/>
        </w:rPr>
      </w:pPr>
      <w:r w:rsidRPr="00D71D75">
        <w:rPr>
          <w:noProof/>
        </w:rPr>
        <w:t>1 адаптер за бутилка</w:t>
      </w:r>
    </w:p>
    <w:p w14:paraId="5DAFDB76" w14:textId="77777777" w:rsidR="00F4058C" w:rsidRPr="00D71D75" w:rsidRDefault="00F4058C" w:rsidP="00F4058C">
      <w:pPr>
        <w:keepNext/>
        <w:keepLines/>
        <w:tabs>
          <w:tab w:val="clear" w:pos="567"/>
        </w:tabs>
        <w:spacing w:line="240" w:lineRule="auto"/>
      </w:pPr>
    </w:p>
    <w:p w14:paraId="3E83166F"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19A0C2D9"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46006EA0" w14:textId="77777777" w:rsidR="00F4058C" w:rsidRPr="00D71D75" w:rsidRDefault="00F4058C" w:rsidP="009B743F">
            <w:pPr>
              <w:keepNext/>
              <w:keepLines/>
              <w:tabs>
                <w:tab w:val="clear" w:pos="567"/>
                <w:tab w:val="left" w:pos="142"/>
              </w:tabs>
              <w:spacing w:line="240" w:lineRule="auto"/>
              <w:ind w:left="567" w:hanging="567"/>
            </w:pPr>
            <w:r w:rsidRPr="00D71D75">
              <w:rPr>
                <w:b/>
              </w:rPr>
              <w:t>5.</w:t>
            </w:r>
            <w:r w:rsidRPr="00D71D75">
              <w:rPr>
                <w:b/>
              </w:rPr>
              <w:tab/>
              <w:t>НАЧИН НА ПРИЛОЖЕНИЕ И ПЪТ</w:t>
            </w:r>
            <w:r w:rsidRPr="00F07D45">
              <w:rPr>
                <w:b/>
              </w:rPr>
              <w:t>(</w:t>
            </w:r>
            <w:r w:rsidRPr="00D71D75">
              <w:rPr>
                <w:b/>
              </w:rPr>
              <w:t>ИЩА</w:t>
            </w:r>
            <w:r w:rsidRPr="00F07D45">
              <w:rPr>
                <w:b/>
              </w:rPr>
              <w:t>)</w:t>
            </w:r>
            <w:r w:rsidRPr="00D71D75">
              <w:rPr>
                <w:b/>
              </w:rPr>
              <w:t xml:space="preserve"> НА ВЪВЕЖДАНЕ</w:t>
            </w:r>
          </w:p>
        </w:tc>
      </w:tr>
    </w:tbl>
    <w:p w14:paraId="475FC6B0" w14:textId="77777777" w:rsidR="00F4058C" w:rsidRPr="00D71D75" w:rsidRDefault="00F4058C" w:rsidP="00F4058C">
      <w:pPr>
        <w:keepNext/>
        <w:keepLines/>
        <w:tabs>
          <w:tab w:val="clear" w:pos="567"/>
        </w:tabs>
        <w:spacing w:line="240" w:lineRule="auto"/>
      </w:pPr>
    </w:p>
    <w:p w14:paraId="40562F32" w14:textId="77777777" w:rsidR="00F4058C" w:rsidRPr="00D71D75" w:rsidRDefault="00F4058C" w:rsidP="00F4058C">
      <w:pPr>
        <w:rPr>
          <w:noProof/>
        </w:rPr>
      </w:pPr>
      <w:r w:rsidRPr="00D71D75">
        <w:t xml:space="preserve">Перорално приложение само след </w:t>
      </w:r>
      <w:r w:rsidR="000F650B">
        <w:t>приготвяне</w:t>
      </w:r>
      <w:r w:rsidRPr="00D71D75">
        <w:rPr>
          <w:noProof/>
        </w:rPr>
        <w:t>.</w:t>
      </w:r>
    </w:p>
    <w:p w14:paraId="455D6229" w14:textId="77777777" w:rsidR="00F4058C" w:rsidRPr="00D71D75" w:rsidRDefault="00F4058C" w:rsidP="00F4058C">
      <w:pPr>
        <w:keepNext/>
        <w:keepLines/>
        <w:tabs>
          <w:tab w:val="clear" w:pos="567"/>
        </w:tabs>
        <w:spacing w:line="240" w:lineRule="auto"/>
        <w:rPr>
          <w:i/>
        </w:rPr>
      </w:pPr>
      <w:r w:rsidRPr="00D71D75">
        <w:t>Преди употреба прочетете листовката.</w:t>
      </w:r>
    </w:p>
    <w:p w14:paraId="2A8BA64C" w14:textId="77777777" w:rsidR="00F4058C" w:rsidRPr="000F650B" w:rsidRDefault="00F4058C" w:rsidP="00F4058C">
      <w:pPr>
        <w:rPr>
          <w:bCs/>
          <w:highlight w:val="yellow"/>
        </w:rPr>
      </w:pPr>
    </w:p>
    <w:p w14:paraId="4A777E8F" w14:textId="77777777" w:rsidR="00F4058C" w:rsidRPr="00F07D45" w:rsidRDefault="00F4058C" w:rsidP="00F4058C">
      <w:pPr>
        <w:keepNext/>
        <w:rPr>
          <w:bCs/>
          <w:noProof/>
        </w:rPr>
      </w:pPr>
      <w:r w:rsidRPr="00F07D45">
        <w:rPr>
          <w:bCs/>
          <w:noProof/>
        </w:rPr>
        <w:t xml:space="preserve">Разклатете </w:t>
      </w:r>
      <w:r w:rsidR="008A5A20" w:rsidRPr="00C8073D">
        <w:rPr>
          <w:bCs/>
          <w:noProof/>
        </w:rPr>
        <w:t>по време на</w:t>
      </w:r>
      <w:r w:rsidRPr="00F07D45">
        <w:rPr>
          <w:bCs/>
          <w:noProof/>
        </w:rPr>
        <w:t xml:space="preserve"> приготвяне за най-малко 60 секунди.</w:t>
      </w:r>
    </w:p>
    <w:p w14:paraId="653F22B1" w14:textId="77777777" w:rsidR="00F4058C" w:rsidRPr="00F07D45" w:rsidRDefault="00F4058C" w:rsidP="00F4058C">
      <w:pPr>
        <w:keepNext/>
        <w:rPr>
          <w:bCs/>
          <w:noProof/>
        </w:rPr>
      </w:pPr>
      <w:r w:rsidRPr="00F07D45">
        <w:rPr>
          <w:bCs/>
          <w:noProof/>
        </w:rPr>
        <w:t>Разклащайте преди всяка употреба за най-малко 10 секунди.</w:t>
      </w:r>
    </w:p>
    <w:p w14:paraId="4222CBF9" w14:textId="77777777" w:rsidR="006D630D" w:rsidRPr="00F07D45" w:rsidRDefault="006D630D" w:rsidP="00F4058C">
      <w:pPr>
        <w:keepNext/>
        <w:rPr>
          <w:bCs/>
          <w:noProof/>
        </w:rPr>
      </w:pPr>
    </w:p>
    <w:p w14:paraId="4BF7E9F8" w14:textId="77777777" w:rsidR="00F4058C" w:rsidRPr="00D71D75" w:rsidRDefault="00F4058C" w:rsidP="00F4058C">
      <w:pPr>
        <w:spacing w:before="2160"/>
      </w:pPr>
      <w:r w:rsidRPr="00D71D75">
        <w:rPr>
          <w:noProof/>
          <w:lang w:val="en-US" w:eastAsia="en-US"/>
        </w:rPr>
        <w:drawing>
          <wp:inline distT="0" distB="0" distL="0" distR="0" wp14:anchorId="45A22AA3" wp14:editId="794A7DBD">
            <wp:extent cx="1174750" cy="16109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74750" cy="1610995"/>
                    </a:xfrm>
                    <a:prstGeom prst="rect">
                      <a:avLst/>
                    </a:prstGeom>
                    <a:noFill/>
                    <a:ln>
                      <a:noFill/>
                    </a:ln>
                  </pic:spPr>
                </pic:pic>
              </a:graphicData>
            </a:graphic>
          </wp:inline>
        </w:drawing>
      </w:r>
    </w:p>
    <w:p w14:paraId="00D7B91F" w14:textId="77777777" w:rsidR="00F4058C" w:rsidRPr="00D71D75" w:rsidRDefault="00F4058C" w:rsidP="00F4058C">
      <w:pPr>
        <w:tabs>
          <w:tab w:val="clear" w:pos="567"/>
        </w:tabs>
        <w:spacing w:line="240" w:lineRule="auto"/>
      </w:pPr>
    </w:p>
    <w:p w14:paraId="6EE58E8F"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0FBEF7AF"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79AFBE8" w14:textId="77777777" w:rsidR="00F4058C" w:rsidRPr="00D71D75" w:rsidRDefault="00F4058C" w:rsidP="009B743F">
            <w:pPr>
              <w:keepNext/>
              <w:keepLines/>
              <w:tabs>
                <w:tab w:val="clear" w:pos="567"/>
                <w:tab w:val="left" w:pos="142"/>
              </w:tabs>
              <w:spacing w:line="240" w:lineRule="auto"/>
              <w:ind w:left="567" w:hanging="567"/>
            </w:pPr>
            <w:r w:rsidRPr="00D71D75">
              <w:rPr>
                <w:b/>
              </w:rPr>
              <w:lastRenderedPageBreak/>
              <w:t>6.</w:t>
            </w:r>
            <w:r w:rsidRPr="00D71D75">
              <w:rPr>
                <w:b/>
              </w:rPr>
              <w:tab/>
              <w:t>СПЕЦИАЛНО ПРЕДУПРЕЖДЕНИЕ, ЧЕ ЛЕКАРСТВЕНИЯТ ПРОДУКТ ТРЯБВА ДА СЕ СЪХРАНЯВА НА МЯСТО ДАЛЕЧЕ ОТ ПОГЛЕДА И ДОСЕГА НА ДЕЦА</w:t>
            </w:r>
          </w:p>
        </w:tc>
      </w:tr>
    </w:tbl>
    <w:p w14:paraId="2C30A68E" w14:textId="77777777" w:rsidR="00F4058C" w:rsidRPr="00D71D75" w:rsidRDefault="00F4058C" w:rsidP="00F4058C">
      <w:pPr>
        <w:keepNext/>
        <w:keepLines/>
        <w:tabs>
          <w:tab w:val="clear" w:pos="567"/>
        </w:tabs>
        <w:spacing w:line="240" w:lineRule="auto"/>
      </w:pPr>
    </w:p>
    <w:p w14:paraId="61724EFB" w14:textId="77777777" w:rsidR="00F4058C" w:rsidRPr="00D71D75" w:rsidRDefault="00F4058C" w:rsidP="00F4058C">
      <w:pPr>
        <w:keepNext/>
        <w:keepLines/>
        <w:tabs>
          <w:tab w:val="clear" w:pos="567"/>
        </w:tabs>
        <w:spacing w:line="240" w:lineRule="auto"/>
      </w:pPr>
      <w:r w:rsidRPr="00D71D75">
        <w:t>Да се съхранява на място, недостъпно за деца.</w:t>
      </w:r>
    </w:p>
    <w:p w14:paraId="794CD244" w14:textId="77777777" w:rsidR="00F4058C" w:rsidRPr="00D71D75" w:rsidRDefault="00F4058C" w:rsidP="00F4058C">
      <w:pPr>
        <w:keepNext/>
        <w:keepLines/>
        <w:tabs>
          <w:tab w:val="clear" w:pos="567"/>
        </w:tabs>
        <w:spacing w:line="240" w:lineRule="auto"/>
      </w:pPr>
    </w:p>
    <w:p w14:paraId="132B67CD"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5FA9DAE9"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0339E8EF" w14:textId="77777777" w:rsidR="00F4058C" w:rsidRPr="00D71D75" w:rsidRDefault="00F4058C" w:rsidP="009B743F">
            <w:pPr>
              <w:keepNext/>
              <w:keepLines/>
              <w:tabs>
                <w:tab w:val="clear" w:pos="567"/>
                <w:tab w:val="left" w:pos="142"/>
              </w:tabs>
              <w:spacing w:line="240" w:lineRule="auto"/>
              <w:ind w:left="567" w:hanging="567"/>
            </w:pPr>
            <w:r w:rsidRPr="00D71D75">
              <w:rPr>
                <w:b/>
              </w:rPr>
              <w:t>7.</w:t>
            </w:r>
            <w:r w:rsidRPr="00D71D75">
              <w:rPr>
                <w:b/>
              </w:rPr>
              <w:tab/>
              <w:t>ДРУГИ СПЕЦИАЛНИ ПРЕДУПРЕЖДЕНИЯ, АКО Е НЕОБХОДИМО</w:t>
            </w:r>
          </w:p>
        </w:tc>
      </w:tr>
    </w:tbl>
    <w:p w14:paraId="123FFE6E" w14:textId="77777777" w:rsidR="00F4058C" w:rsidRPr="00D71D75" w:rsidRDefault="00F4058C" w:rsidP="00F4058C">
      <w:pPr>
        <w:keepNext/>
        <w:keepLines/>
        <w:tabs>
          <w:tab w:val="clear" w:pos="567"/>
        </w:tabs>
        <w:spacing w:line="240" w:lineRule="auto"/>
      </w:pPr>
    </w:p>
    <w:p w14:paraId="3C108E04"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3E3C1DF3"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6224F0F0" w14:textId="77777777" w:rsidR="00F4058C" w:rsidRPr="00D71D75" w:rsidRDefault="00F4058C" w:rsidP="009B743F">
            <w:pPr>
              <w:keepNext/>
              <w:keepLines/>
              <w:tabs>
                <w:tab w:val="clear" w:pos="567"/>
                <w:tab w:val="left" w:pos="142"/>
              </w:tabs>
              <w:spacing w:line="240" w:lineRule="auto"/>
              <w:ind w:left="567" w:hanging="567"/>
            </w:pPr>
            <w:r w:rsidRPr="00D71D75">
              <w:rPr>
                <w:b/>
              </w:rPr>
              <w:t>8.</w:t>
            </w:r>
            <w:r w:rsidRPr="00D71D75">
              <w:rPr>
                <w:b/>
              </w:rPr>
              <w:tab/>
              <w:t>ДАТА НА ИЗТИЧАНЕ НА СРОКА НА ГОДНОСТ</w:t>
            </w:r>
          </w:p>
        </w:tc>
      </w:tr>
    </w:tbl>
    <w:p w14:paraId="2355C94C" w14:textId="77777777" w:rsidR="00F4058C" w:rsidRPr="00D71D75" w:rsidRDefault="00F4058C" w:rsidP="00F4058C">
      <w:pPr>
        <w:tabs>
          <w:tab w:val="clear" w:pos="567"/>
        </w:tabs>
        <w:suppressAutoHyphens w:val="0"/>
        <w:autoSpaceDE w:val="0"/>
        <w:autoSpaceDN w:val="0"/>
        <w:adjustRightInd w:val="0"/>
        <w:spacing w:line="240" w:lineRule="auto"/>
        <w:rPr>
          <w:rFonts w:eastAsia="PMingLiU"/>
          <w:lang w:eastAsia="zh-TW"/>
        </w:rPr>
      </w:pPr>
    </w:p>
    <w:p w14:paraId="2D18302B" w14:textId="77777777" w:rsidR="00F4058C" w:rsidRPr="00D71D75" w:rsidRDefault="00F4058C" w:rsidP="00F4058C">
      <w:pPr>
        <w:keepNext/>
        <w:rPr>
          <w:noProof/>
        </w:rPr>
      </w:pPr>
      <w:r w:rsidRPr="00D71D75">
        <w:rPr>
          <w:noProof/>
        </w:rPr>
        <w:t>Срок на годност (дата</w:t>
      </w:r>
      <w:r w:rsidR="006D630D" w:rsidRPr="00D71D75">
        <w:rPr>
          <w:noProof/>
        </w:rPr>
        <w:t>та</w:t>
      </w:r>
      <w:r w:rsidRPr="00D71D75">
        <w:rPr>
          <w:noProof/>
        </w:rPr>
        <w:t xml:space="preserve"> на приготвяне + 14 дни):</w:t>
      </w:r>
    </w:p>
    <w:p w14:paraId="13FCA702" w14:textId="77777777" w:rsidR="00F4058C" w:rsidRPr="00D71D75" w:rsidRDefault="00F4058C" w:rsidP="00F4058C">
      <w:pPr>
        <w:tabs>
          <w:tab w:val="clear" w:pos="567"/>
        </w:tabs>
        <w:suppressAutoHyphens w:val="0"/>
        <w:autoSpaceDE w:val="0"/>
        <w:autoSpaceDN w:val="0"/>
        <w:adjustRightInd w:val="0"/>
        <w:spacing w:line="240" w:lineRule="auto"/>
        <w:rPr>
          <w:rFonts w:eastAsia="PMingLiU"/>
          <w:lang w:eastAsia="zh-TW"/>
        </w:rPr>
      </w:pPr>
    </w:p>
    <w:p w14:paraId="5E9FB2D8" w14:textId="77777777" w:rsidR="00F4058C" w:rsidRPr="00D71D75" w:rsidRDefault="00F4058C" w:rsidP="00F4058C">
      <w:pPr>
        <w:tabs>
          <w:tab w:val="clear" w:pos="567"/>
        </w:tabs>
        <w:suppressAutoHyphens w:val="0"/>
        <w:autoSpaceDE w:val="0"/>
        <w:autoSpaceDN w:val="0"/>
        <w:adjustRightInd w:val="0"/>
        <w:spacing w:line="240" w:lineRule="auto"/>
        <w:rPr>
          <w:rFonts w:eastAsia="PMingLiU"/>
          <w:lang w:eastAsia="zh-TW"/>
        </w:rPr>
      </w:pPr>
      <w:r w:rsidRPr="00D71D75">
        <w:rPr>
          <w:rFonts w:eastAsia="PMingLiU"/>
          <w:lang w:eastAsia="zh-TW"/>
        </w:rPr>
        <w:t>Годен до:</w:t>
      </w:r>
    </w:p>
    <w:p w14:paraId="2F9CEE5F" w14:textId="77777777" w:rsidR="00F4058C" w:rsidRPr="00D71D75" w:rsidRDefault="00F4058C" w:rsidP="00F4058C">
      <w:pPr>
        <w:keepNext/>
        <w:keepLines/>
        <w:tabs>
          <w:tab w:val="clear" w:pos="567"/>
        </w:tabs>
        <w:spacing w:line="240" w:lineRule="auto"/>
      </w:pPr>
    </w:p>
    <w:p w14:paraId="32718D8D"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2326CFCA"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4950284C" w14:textId="77777777" w:rsidR="00F4058C" w:rsidRPr="00D71D75" w:rsidRDefault="00F4058C" w:rsidP="009B743F">
            <w:pPr>
              <w:keepNext/>
              <w:keepLines/>
              <w:tabs>
                <w:tab w:val="clear" w:pos="567"/>
                <w:tab w:val="left" w:pos="142"/>
              </w:tabs>
              <w:spacing w:line="240" w:lineRule="auto"/>
              <w:ind w:left="567" w:hanging="567"/>
            </w:pPr>
            <w:r w:rsidRPr="00D71D75">
              <w:rPr>
                <w:b/>
              </w:rPr>
              <w:t>9.</w:t>
            </w:r>
            <w:r w:rsidRPr="00D71D75">
              <w:rPr>
                <w:b/>
              </w:rPr>
              <w:tab/>
              <w:t>СПЕЦИАЛНИ УСЛОВИЯ НА СЪХРАНЕНИЕ</w:t>
            </w:r>
          </w:p>
        </w:tc>
      </w:tr>
    </w:tbl>
    <w:p w14:paraId="22FE4C9B" w14:textId="77777777" w:rsidR="00F4058C" w:rsidRPr="00D71D75" w:rsidRDefault="00F4058C" w:rsidP="00F4058C">
      <w:pPr>
        <w:keepNext/>
        <w:keepLines/>
        <w:tabs>
          <w:tab w:val="clear" w:pos="567"/>
        </w:tabs>
        <w:spacing w:line="240" w:lineRule="auto"/>
      </w:pPr>
    </w:p>
    <w:p w14:paraId="10CD9015" w14:textId="77777777" w:rsidR="00F4058C" w:rsidRPr="00D71D75" w:rsidRDefault="00F4058C" w:rsidP="00F4058C">
      <w:r w:rsidRPr="00D71D75">
        <w:t xml:space="preserve">Да не се съхранява над 30°C. </w:t>
      </w:r>
      <w:r w:rsidRPr="00D71D75">
        <w:rPr>
          <w:noProof/>
        </w:rPr>
        <w:t>Да не се замразява. Съхранявайте бутилката с приготвената суспензия изправена.</w:t>
      </w:r>
    </w:p>
    <w:p w14:paraId="391D2AD4" w14:textId="77777777" w:rsidR="00F4058C" w:rsidRPr="00D71D75" w:rsidRDefault="00F4058C" w:rsidP="00F4058C">
      <w:pPr>
        <w:tabs>
          <w:tab w:val="clear" w:pos="567"/>
        </w:tabs>
        <w:spacing w:line="240" w:lineRule="auto"/>
      </w:pPr>
    </w:p>
    <w:p w14:paraId="2F00DF82"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2CF855CB"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4F8B458F" w14:textId="77777777" w:rsidR="00F4058C" w:rsidRPr="00D71D75" w:rsidRDefault="00F4058C" w:rsidP="009B743F">
            <w:pPr>
              <w:keepNext/>
              <w:keepLines/>
              <w:tabs>
                <w:tab w:val="clear" w:pos="567"/>
                <w:tab w:val="left" w:pos="142"/>
              </w:tabs>
              <w:spacing w:line="240" w:lineRule="auto"/>
              <w:ind w:left="567" w:hanging="567"/>
            </w:pPr>
            <w:r w:rsidRPr="00D71D75">
              <w:rPr>
                <w:b/>
              </w:rPr>
              <w:t>10.</w:t>
            </w:r>
            <w:r w:rsidRPr="00D71D75">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4E00143A" w14:textId="77777777" w:rsidR="00F4058C" w:rsidRPr="00D71D75" w:rsidRDefault="00F4058C" w:rsidP="00F4058C">
      <w:pPr>
        <w:keepNext/>
        <w:keepLines/>
        <w:tabs>
          <w:tab w:val="clear" w:pos="567"/>
        </w:tabs>
        <w:spacing w:line="240" w:lineRule="auto"/>
      </w:pPr>
    </w:p>
    <w:p w14:paraId="7414D9D9"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27EC6ADB"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5EF63F6F" w14:textId="77777777" w:rsidR="00F4058C" w:rsidRPr="00D71D75" w:rsidRDefault="00F4058C" w:rsidP="009B743F">
            <w:pPr>
              <w:keepNext/>
              <w:keepLines/>
              <w:tabs>
                <w:tab w:val="clear" w:pos="567"/>
                <w:tab w:val="left" w:pos="142"/>
              </w:tabs>
              <w:spacing w:line="240" w:lineRule="auto"/>
              <w:ind w:left="567" w:hanging="567"/>
            </w:pPr>
            <w:r w:rsidRPr="00D71D75">
              <w:rPr>
                <w:b/>
              </w:rPr>
              <w:t>11.</w:t>
            </w:r>
            <w:r w:rsidRPr="00D71D75">
              <w:rPr>
                <w:b/>
              </w:rPr>
              <w:tab/>
              <w:t>ИМЕ И АДРЕС НА ПРИТЕЖАТЕЛЯ НА РАЗРЕШЕНИЕТО ЗА УПОТРЕБА</w:t>
            </w:r>
          </w:p>
        </w:tc>
      </w:tr>
    </w:tbl>
    <w:p w14:paraId="33CC0BC2" w14:textId="77777777" w:rsidR="00F4058C" w:rsidRPr="00D71D75" w:rsidRDefault="00F4058C" w:rsidP="00F4058C">
      <w:pPr>
        <w:keepNext/>
        <w:keepLines/>
        <w:tabs>
          <w:tab w:val="clear" w:pos="567"/>
        </w:tabs>
        <w:spacing w:line="240" w:lineRule="auto"/>
      </w:pPr>
    </w:p>
    <w:p w14:paraId="35EBCDCB" w14:textId="77777777" w:rsidR="00F4058C" w:rsidRPr="00D71D75" w:rsidRDefault="00F4058C" w:rsidP="00F4058C">
      <w:pPr>
        <w:keepNext/>
        <w:tabs>
          <w:tab w:val="clear" w:pos="567"/>
          <w:tab w:val="left" w:pos="590"/>
        </w:tabs>
        <w:autoSpaceDE w:val="0"/>
        <w:autoSpaceDN w:val="0"/>
        <w:adjustRightInd w:val="0"/>
        <w:spacing w:line="240" w:lineRule="atLeast"/>
        <w:ind w:left="23"/>
      </w:pPr>
      <w:r w:rsidRPr="00D71D75">
        <w:t>Bayer AG</w:t>
      </w:r>
    </w:p>
    <w:p w14:paraId="3242C70E" w14:textId="77777777" w:rsidR="00F4058C" w:rsidRPr="00D71D75" w:rsidRDefault="00F4058C" w:rsidP="00F4058C">
      <w:pPr>
        <w:keepNext/>
        <w:tabs>
          <w:tab w:val="clear" w:pos="567"/>
          <w:tab w:val="left" w:pos="590"/>
        </w:tabs>
        <w:autoSpaceDE w:val="0"/>
        <w:autoSpaceDN w:val="0"/>
        <w:adjustRightInd w:val="0"/>
        <w:spacing w:line="240" w:lineRule="atLeast"/>
        <w:ind w:left="23"/>
      </w:pPr>
      <w:r w:rsidRPr="00D71D75">
        <w:t>51368 Leverkusen</w:t>
      </w:r>
    </w:p>
    <w:p w14:paraId="46DB238D" w14:textId="77777777" w:rsidR="00F4058C" w:rsidRPr="00D71D75" w:rsidRDefault="00F4058C" w:rsidP="00F4058C">
      <w:pPr>
        <w:tabs>
          <w:tab w:val="clear" w:pos="567"/>
        </w:tabs>
        <w:spacing w:line="240" w:lineRule="auto"/>
      </w:pPr>
      <w:r w:rsidRPr="00D71D75">
        <w:t>Германия</w:t>
      </w:r>
    </w:p>
    <w:p w14:paraId="5FEFAC4A" w14:textId="77777777" w:rsidR="00F4058C" w:rsidRPr="00D71D75" w:rsidRDefault="00F4058C" w:rsidP="00F4058C">
      <w:pPr>
        <w:tabs>
          <w:tab w:val="clear" w:pos="567"/>
        </w:tabs>
        <w:spacing w:line="240" w:lineRule="auto"/>
      </w:pPr>
    </w:p>
    <w:p w14:paraId="08B18B72"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7E34164C"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1E3F51DC" w14:textId="77777777" w:rsidR="00F4058C" w:rsidRPr="00D71D75" w:rsidRDefault="00F4058C" w:rsidP="009B743F">
            <w:pPr>
              <w:keepNext/>
              <w:keepLines/>
              <w:tabs>
                <w:tab w:val="clear" w:pos="567"/>
                <w:tab w:val="left" w:pos="142"/>
              </w:tabs>
              <w:spacing w:line="240" w:lineRule="auto"/>
              <w:ind w:left="567" w:hanging="567"/>
            </w:pPr>
            <w:r w:rsidRPr="00D71D75">
              <w:rPr>
                <w:b/>
              </w:rPr>
              <w:t>12.</w:t>
            </w:r>
            <w:r w:rsidRPr="00D71D75">
              <w:rPr>
                <w:b/>
              </w:rPr>
              <w:tab/>
              <w:t>НОМЕР</w:t>
            </w:r>
            <w:r w:rsidRPr="00F07D45">
              <w:rPr>
                <w:b/>
              </w:rPr>
              <w:t>(</w:t>
            </w:r>
            <w:r w:rsidRPr="00D71D75">
              <w:rPr>
                <w:b/>
              </w:rPr>
              <w:t>А</w:t>
            </w:r>
            <w:r w:rsidRPr="00F07D45">
              <w:rPr>
                <w:b/>
              </w:rPr>
              <w:t>)</w:t>
            </w:r>
            <w:r w:rsidRPr="00D71D75">
              <w:rPr>
                <w:b/>
              </w:rPr>
              <w:t xml:space="preserve"> НА РАЗРЕШЕНИЕТО ЗА УПОТРЕБА</w:t>
            </w:r>
          </w:p>
        </w:tc>
      </w:tr>
    </w:tbl>
    <w:p w14:paraId="2F485659" w14:textId="77777777" w:rsidR="00F4058C" w:rsidRPr="00D71D75" w:rsidRDefault="00F4058C" w:rsidP="00F4058C">
      <w:pPr>
        <w:keepNext/>
        <w:keepLines/>
        <w:tabs>
          <w:tab w:val="clear" w:pos="567"/>
        </w:tabs>
        <w:spacing w:line="240" w:lineRule="auto"/>
      </w:pPr>
    </w:p>
    <w:p w14:paraId="05256E2D" w14:textId="77777777" w:rsidR="00F4058C" w:rsidRPr="00D71D75" w:rsidRDefault="00F4058C" w:rsidP="00F4058C">
      <w:pPr>
        <w:rPr>
          <w:noProof/>
        </w:rPr>
      </w:pPr>
      <w:r w:rsidRPr="00D71D75">
        <w:t>EU/1/13/907/0</w:t>
      </w:r>
      <w:r w:rsidR="000C5B83">
        <w:rPr>
          <w:lang w:val="en-US"/>
        </w:rPr>
        <w:t>21</w:t>
      </w:r>
    </w:p>
    <w:p w14:paraId="08005FA9" w14:textId="77777777" w:rsidR="00F4058C" w:rsidRPr="00D71D75" w:rsidRDefault="00F4058C" w:rsidP="00F4058C">
      <w:pPr>
        <w:tabs>
          <w:tab w:val="clear" w:pos="567"/>
        </w:tabs>
        <w:spacing w:line="240" w:lineRule="auto"/>
      </w:pPr>
    </w:p>
    <w:p w14:paraId="1162896D"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5EB6F49E"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0C3EC277" w14:textId="77777777" w:rsidR="00F4058C" w:rsidRPr="00D71D75" w:rsidRDefault="00F4058C" w:rsidP="009B743F">
            <w:pPr>
              <w:keepNext/>
              <w:keepLines/>
              <w:tabs>
                <w:tab w:val="clear" w:pos="567"/>
                <w:tab w:val="left" w:pos="142"/>
              </w:tabs>
              <w:spacing w:line="240" w:lineRule="auto"/>
              <w:ind w:left="567" w:hanging="567"/>
            </w:pPr>
            <w:r w:rsidRPr="00D71D75">
              <w:rPr>
                <w:b/>
              </w:rPr>
              <w:t>13.</w:t>
            </w:r>
            <w:r w:rsidRPr="00D71D75">
              <w:rPr>
                <w:b/>
              </w:rPr>
              <w:tab/>
              <w:t>ПАРТИДЕН НОМЕР</w:t>
            </w:r>
          </w:p>
        </w:tc>
      </w:tr>
    </w:tbl>
    <w:p w14:paraId="2BD343BE" w14:textId="77777777" w:rsidR="00F4058C" w:rsidRPr="00D71D75" w:rsidRDefault="00F4058C" w:rsidP="00F4058C">
      <w:pPr>
        <w:keepNext/>
        <w:keepLines/>
        <w:tabs>
          <w:tab w:val="clear" w:pos="567"/>
        </w:tabs>
        <w:spacing w:line="240" w:lineRule="auto"/>
      </w:pPr>
    </w:p>
    <w:p w14:paraId="62DA8A8A" w14:textId="77777777" w:rsidR="00F4058C" w:rsidRPr="00D71D75" w:rsidRDefault="00F4058C" w:rsidP="00F4058C">
      <w:pPr>
        <w:tabs>
          <w:tab w:val="clear" w:pos="567"/>
        </w:tabs>
        <w:suppressAutoHyphens w:val="0"/>
        <w:autoSpaceDE w:val="0"/>
        <w:autoSpaceDN w:val="0"/>
        <w:adjustRightInd w:val="0"/>
        <w:spacing w:line="240" w:lineRule="auto"/>
        <w:rPr>
          <w:rFonts w:eastAsia="PMingLiU"/>
          <w:lang w:eastAsia="zh-TW"/>
        </w:rPr>
      </w:pPr>
      <w:r w:rsidRPr="00D71D75">
        <w:rPr>
          <w:rFonts w:eastAsia="PMingLiU"/>
          <w:lang w:eastAsia="zh-TW"/>
        </w:rPr>
        <w:t>Партида:</w:t>
      </w:r>
    </w:p>
    <w:p w14:paraId="7501CB03" w14:textId="77777777" w:rsidR="00F4058C" w:rsidRPr="00D71D75" w:rsidRDefault="00F4058C" w:rsidP="00F4058C">
      <w:pPr>
        <w:tabs>
          <w:tab w:val="clear" w:pos="567"/>
        </w:tabs>
        <w:spacing w:line="240" w:lineRule="auto"/>
      </w:pPr>
    </w:p>
    <w:p w14:paraId="60D62E18"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5EB41EC1"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13B3403D" w14:textId="77777777" w:rsidR="00F4058C" w:rsidRPr="00D71D75" w:rsidRDefault="00F4058C" w:rsidP="009B743F">
            <w:pPr>
              <w:keepNext/>
              <w:keepLines/>
              <w:tabs>
                <w:tab w:val="clear" w:pos="567"/>
                <w:tab w:val="left" w:pos="142"/>
              </w:tabs>
              <w:spacing w:line="240" w:lineRule="auto"/>
              <w:ind w:left="567" w:hanging="567"/>
            </w:pPr>
            <w:r w:rsidRPr="00D71D75">
              <w:rPr>
                <w:b/>
              </w:rPr>
              <w:t>14.</w:t>
            </w:r>
            <w:r w:rsidRPr="00D71D75">
              <w:rPr>
                <w:b/>
              </w:rPr>
              <w:tab/>
              <w:t>НАЧИН НА ОТПУСКАНЕ</w:t>
            </w:r>
          </w:p>
        </w:tc>
      </w:tr>
    </w:tbl>
    <w:p w14:paraId="3F0CAD9A" w14:textId="77777777" w:rsidR="00F4058C" w:rsidRPr="00D71D75" w:rsidRDefault="00F4058C" w:rsidP="00F4058C">
      <w:pPr>
        <w:keepNext/>
        <w:keepLines/>
        <w:tabs>
          <w:tab w:val="clear" w:pos="567"/>
        </w:tabs>
        <w:spacing w:line="240" w:lineRule="auto"/>
      </w:pPr>
    </w:p>
    <w:p w14:paraId="646CBE77" w14:textId="77777777" w:rsidR="00F4058C" w:rsidRPr="00D71D75" w:rsidRDefault="00F4058C" w:rsidP="00F4058C">
      <w:pPr>
        <w:tabs>
          <w:tab w:val="clear" w:pos="567"/>
        </w:tabs>
        <w:spacing w:line="240" w:lineRule="auto"/>
      </w:pPr>
    </w:p>
    <w:tbl>
      <w:tblPr>
        <w:tblW w:w="0" w:type="auto"/>
        <w:tblInd w:w="-15" w:type="dxa"/>
        <w:tblLayout w:type="fixed"/>
        <w:tblLook w:val="0000" w:firstRow="0" w:lastRow="0" w:firstColumn="0" w:lastColumn="0" w:noHBand="0" w:noVBand="0"/>
      </w:tblPr>
      <w:tblGrid>
        <w:gridCol w:w="9317"/>
      </w:tblGrid>
      <w:tr w:rsidR="00F4058C" w:rsidRPr="00D71D75" w14:paraId="6A6E1BD3"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3AD3CD0C" w14:textId="77777777" w:rsidR="00F4058C" w:rsidRPr="00D71D75" w:rsidRDefault="00F4058C" w:rsidP="009B743F">
            <w:pPr>
              <w:keepNext/>
              <w:keepLines/>
              <w:tabs>
                <w:tab w:val="clear" w:pos="567"/>
                <w:tab w:val="left" w:pos="142"/>
              </w:tabs>
              <w:spacing w:line="240" w:lineRule="auto"/>
              <w:ind w:left="567" w:hanging="567"/>
            </w:pPr>
            <w:r w:rsidRPr="00D71D75">
              <w:rPr>
                <w:b/>
              </w:rPr>
              <w:t>15.</w:t>
            </w:r>
            <w:r w:rsidRPr="00D71D75">
              <w:rPr>
                <w:b/>
              </w:rPr>
              <w:tab/>
              <w:t>УКАЗАНИЯ ЗА УПОТРЕБА</w:t>
            </w:r>
          </w:p>
        </w:tc>
      </w:tr>
    </w:tbl>
    <w:p w14:paraId="1D2E5F05" w14:textId="77777777" w:rsidR="00F4058C" w:rsidRPr="00D71D75" w:rsidRDefault="00F4058C" w:rsidP="00F4058C">
      <w:pPr>
        <w:keepNext/>
        <w:keepLines/>
        <w:tabs>
          <w:tab w:val="clear" w:pos="567"/>
        </w:tabs>
        <w:spacing w:line="240" w:lineRule="auto"/>
      </w:pPr>
    </w:p>
    <w:p w14:paraId="170015D7" w14:textId="77777777" w:rsidR="00F4058C" w:rsidRPr="00D71D75" w:rsidRDefault="00F4058C" w:rsidP="00F4058C">
      <w:pPr>
        <w:tabs>
          <w:tab w:val="clear" w:pos="567"/>
        </w:tabs>
        <w:spacing w:line="240" w:lineRule="auto"/>
      </w:pPr>
    </w:p>
    <w:tbl>
      <w:tblPr>
        <w:tblW w:w="9317" w:type="dxa"/>
        <w:tblInd w:w="-15" w:type="dxa"/>
        <w:tblLayout w:type="fixed"/>
        <w:tblLook w:val="0000" w:firstRow="0" w:lastRow="0" w:firstColumn="0" w:lastColumn="0" w:noHBand="0" w:noVBand="0"/>
      </w:tblPr>
      <w:tblGrid>
        <w:gridCol w:w="9317"/>
      </w:tblGrid>
      <w:tr w:rsidR="00F4058C" w:rsidRPr="00D71D75" w14:paraId="706370BA" w14:textId="77777777" w:rsidTr="009B743F">
        <w:tc>
          <w:tcPr>
            <w:tcW w:w="9317" w:type="dxa"/>
            <w:tcBorders>
              <w:top w:val="single" w:sz="4" w:space="0" w:color="000000"/>
              <w:left w:val="single" w:sz="4" w:space="0" w:color="000000"/>
              <w:bottom w:val="single" w:sz="4" w:space="0" w:color="000000"/>
              <w:right w:val="single" w:sz="4" w:space="0" w:color="000000"/>
            </w:tcBorders>
          </w:tcPr>
          <w:p w14:paraId="79529678" w14:textId="77777777" w:rsidR="00F4058C" w:rsidRPr="00D71D75" w:rsidRDefault="00F4058C" w:rsidP="009B743F">
            <w:pPr>
              <w:keepNext/>
              <w:keepLines/>
              <w:tabs>
                <w:tab w:val="clear" w:pos="567"/>
                <w:tab w:val="left" w:pos="142"/>
              </w:tabs>
              <w:spacing w:line="240" w:lineRule="auto"/>
              <w:ind w:left="567" w:hanging="567"/>
            </w:pPr>
            <w:r w:rsidRPr="00D71D75">
              <w:rPr>
                <w:b/>
              </w:rPr>
              <w:t>16.</w:t>
            </w:r>
            <w:r w:rsidRPr="00D71D75">
              <w:rPr>
                <w:b/>
              </w:rPr>
              <w:tab/>
              <w:t>ИНФОРМАЦИЯ НА БРАЙЛОВА АЗБУКА</w:t>
            </w:r>
          </w:p>
        </w:tc>
      </w:tr>
    </w:tbl>
    <w:p w14:paraId="31E88895" w14:textId="77777777" w:rsidR="00F4058C" w:rsidRPr="00D71D75" w:rsidRDefault="00F4058C" w:rsidP="00F4058C">
      <w:pPr>
        <w:keepNext/>
        <w:keepLines/>
      </w:pPr>
    </w:p>
    <w:p w14:paraId="40CC7D18" w14:textId="77777777" w:rsidR="00F4058C" w:rsidRPr="00D71D75" w:rsidRDefault="00F4058C" w:rsidP="00F4058C"/>
    <w:p w14:paraId="7FE7C7B3"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spacing w:line="240" w:lineRule="exact"/>
        <w:ind w:left="540" w:hanging="540"/>
      </w:pPr>
      <w:r w:rsidRPr="00D71D75">
        <w:rPr>
          <w:b/>
        </w:rPr>
        <w:t>17.</w:t>
      </w:r>
      <w:r w:rsidRPr="00D71D75">
        <w:rPr>
          <w:b/>
        </w:rPr>
        <w:tab/>
      </w:r>
      <w:r w:rsidRPr="00D71D75">
        <w:rPr>
          <w:rFonts w:cs="Arial"/>
          <w:b/>
        </w:rPr>
        <w:t>УНИКАЛЕН</w:t>
      </w:r>
      <w:r w:rsidRPr="00D71D75">
        <w:rPr>
          <w:b/>
        </w:rPr>
        <w:t xml:space="preserve"> </w:t>
      </w:r>
      <w:r w:rsidRPr="00D71D75">
        <w:rPr>
          <w:rFonts w:cs="Arial"/>
          <w:b/>
        </w:rPr>
        <w:t>ИДЕНТИФИКАТОР</w:t>
      </w:r>
      <w:r w:rsidRPr="00D71D75">
        <w:rPr>
          <w:b/>
        </w:rPr>
        <w:t xml:space="preserve"> — </w:t>
      </w:r>
      <w:r w:rsidRPr="00D71D75">
        <w:rPr>
          <w:rFonts w:cs="Arial"/>
          <w:b/>
        </w:rPr>
        <w:t>ДВУИЗМЕРЕН</w:t>
      </w:r>
      <w:r w:rsidRPr="00D71D75">
        <w:rPr>
          <w:b/>
        </w:rPr>
        <w:t xml:space="preserve"> </w:t>
      </w:r>
      <w:r w:rsidRPr="00D71D75">
        <w:rPr>
          <w:rFonts w:cs="Arial"/>
          <w:b/>
        </w:rPr>
        <w:t>БАРКОД</w:t>
      </w:r>
    </w:p>
    <w:p w14:paraId="79E510E4" w14:textId="77777777" w:rsidR="00F4058C" w:rsidRPr="00D71D75" w:rsidRDefault="00F4058C" w:rsidP="00F4058C">
      <w:pPr>
        <w:keepNext/>
        <w:keepLines/>
        <w:spacing w:line="240" w:lineRule="exact"/>
      </w:pPr>
    </w:p>
    <w:p w14:paraId="63C5E633" w14:textId="77777777" w:rsidR="00F4058C" w:rsidRPr="00D71D75" w:rsidRDefault="00F4058C" w:rsidP="00F4058C">
      <w:pPr>
        <w:spacing w:line="240" w:lineRule="exact"/>
      </w:pPr>
    </w:p>
    <w:p w14:paraId="3A1D179B" w14:textId="77777777" w:rsidR="00F4058C" w:rsidRPr="00D71D75" w:rsidRDefault="00F4058C" w:rsidP="00F4058C">
      <w:pPr>
        <w:keepNext/>
        <w:keepLines/>
        <w:pBdr>
          <w:top w:val="single" w:sz="4" w:space="1" w:color="auto"/>
          <w:left w:val="single" w:sz="4" w:space="4" w:color="auto"/>
          <w:bottom w:val="single" w:sz="4" w:space="1" w:color="auto"/>
          <w:right w:val="single" w:sz="4" w:space="4" w:color="auto"/>
        </w:pBdr>
        <w:spacing w:line="240" w:lineRule="exact"/>
        <w:ind w:left="540" w:hanging="540"/>
      </w:pPr>
      <w:r w:rsidRPr="00D71D75">
        <w:rPr>
          <w:b/>
        </w:rPr>
        <w:lastRenderedPageBreak/>
        <w:t>18.</w:t>
      </w:r>
      <w:r w:rsidRPr="00D71D75">
        <w:rPr>
          <w:b/>
        </w:rPr>
        <w:tab/>
      </w:r>
      <w:r w:rsidRPr="00D71D75">
        <w:rPr>
          <w:rFonts w:cs="Arial"/>
          <w:b/>
        </w:rPr>
        <w:t>УНИКАЛЕН</w:t>
      </w:r>
      <w:r w:rsidRPr="00D71D75">
        <w:rPr>
          <w:b/>
        </w:rPr>
        <w:t xml:space="preserve"> </w:t>
      </w:r>
      <w:r w:rsidRPr="00D71D75">
        <w:rPr>
          <w:rFonts w:cs="Arial"/>
          <w:b/>
        </w:rPr>
        <w:t>ИДЕНТИФИКАТОР</w:t>
      </w:r>
      <w:r w:rsidRPr="00D71D75">
        <w:rPr>
          <w:b/>
        </w:rPr>
        <w:t xml:space="preserve"> — </w:t>
      </w:r>
      <w:r w:rsidRPr="00D71D75">
        <w:rPr>
          <w:rFonts w:cs="Arial"/>
          <w:b/>
        </w:rPr>
        <w:t>ДАННИ</w:t>
      </w:r>
      <w:r w:rsidRPr="00D71D75">
        <w:rPr>
          <w:b/>
        </w:rPr>
        <w:t xml:space="preserve"> </w:t>
      </w:r>
      <w:r w:rsidRPr="00D71D75">
        <w:rPr>
          <w:rFonts w:cs="Arial"/>
          <w:b/>
        </w:rPr>
        <w:t>ЗА</w:t>
      </w:r>
      <w:r w:rsidRPr="00D71D75">
        <w:rPr>
          <w:b/>
        </w:rPr>
        <w:t xml:space="preserve"> </w:t>
      </w:r>
      <w:r w:rsidRPr="00D71D75">
        <w:rPr>
          <w:rFonts w:cs="Arial"/>
          <w:b/>
        </w:rPr>
        <w:t>ЧЕТЕНЕ</w:t>
      </w:r>
      <w:r w:rsidRPr="00D71D75">
        <w:rPr>
          <w:b/>
        </w:rPr>
        <w:t xml:space="preserve"> </w:t>
      </w:r>
      <w:r w:rsidRPr="00D71D75">
        <w:rPr>
          <w:rFonts w:cs="Arial"/>
          <w:b/>
        </w:rPr>
        <w:t>ОТ</w:t>
      </w:r>
      <w:r w:rsidRPr="00D71D75">
        <w:rPr>
          <w:b/>
        </w:rPr>
        <w:t xml:space="preserve"> </w:t>
      </w:r>
      <w:r w:rsidRPr="00D71D75">
        <w:rPr>
          <w:rFonts w:cs="Arial"/>
          <w:b/>
        </w:rPr>
        <w:t>ХОРА</w:t>
      </w:r>
    </w:p>
    <w:p w14:paraId="091F706D" w14:textId="77777777" w:rsidR="00F4058C" w:rsidRPr="00D71D75" w:rsidRDefault="00F4058C" w:rsidP="00F4058C">
      <w:pPr>
        <w:keepNext/>
        <w:keepLines/>
        <w:spacing w:line="240" w:lineRule="exact"/>
      </w:pPr>
    </w:p>
    <w:p w14:paraId="1628B448" w14:textId="77777777" w:rsidR="00F4058C" w:rsidRPr="00D71D75" w:rsidRDefault="00F4058C" w:rsidP="00F4058C">
      <w:pPr>
        <w:tabs>
          <w:tab w:val="clear" w:pos="567"/>
        </w:tabs>
        <w:spacing w:line="240" w:lineRule="auto"/>
      </w:pPr>
    </w:p>
    <w:p w14:paraId="3298E7DA" w14:textId="77777777" w:rsidR="00F4058C" w:rsidRPr="00D71D75" w:rsidRDefault="00F4058C" w:rsidP="00F4058C">
      <w:pPr>
        <w:tabs>
          <w:tab w:val="clear" w:pos="567"/>
        </w:tabs>
        <w:spacing w:line="240" w:lineRule="auto"/>
        <w:rPr>
          <w:b/>
          <w:bCs/>
        </w:rPr>
      </w:pPr>
      <w:r w:rsidRPr="00D71D75">
        <w:br w:type="page"/>
      </w:r>
    </w:p>
    <w:p w14:paraId="2F036ACA" w14:textId="77777777" w:rsidR="007B3CF4" w:rsidRPr="00D71D75" w:rsidRDefault="007B3CF4" w:rsidP="00875A1C">
      <w:pPr>
        <w:tabs>
          <w:tab w:val="clear" w:pos="567"/>
        </w:tabs>
        <w:spacing w:line="240" w:lineRule="auto"/>
        <w:ind w:left="567" w:hanging="567"/>
      </w:pPr>
    </w:p>
    <w:p w14:paraId="3124A3FF" w14:textId="77777777" w:rsidR="007B3CF4" w:rsidRPr="00D71D75" w:rsidRDefault="007B3CF4" w:rsidP="00875A1C">
      <w:pPr>
        <w:tabs>
          <w:tab w:val="clear" w:pos="567"/>
        </w:tabs>
        <w:spacing w:line="240" w:lineRule="auto"/>
        <w:ind w:left="567" w:hanging="567"/>
      </w:pPr>
    </w:p>
    <w:p w14:paraId="65B43498" w14:textId="77777777" w:rsidR="007B3CF4" w:rsidRPr="00D71D75" w:rsidRDefault="007B3CF4" w:rsidP="00875A1C">
      <w:pPr>
        <w:tabs>
          <w:tab w:val="clear" w:pos="567"/>
        </w:tabs>
        <w:spacing w:line="240" w:lineRule="auto"/>
        <w:ind w:left="567" w:hanging="567"/>
      </w:pPr>
    </w:p>
    <w:p w14:paraId="4D528595" w14:textId="77777777" w:rsidR="007B3CF4" w:rsidRPr="00D71D75" w:rsidRDefault="007B3CF4" w:rsidP="00875A1C">
      <w:pPr>
        <w:tabs>
          <w:tab w:val="clear" w:pos="567"/>
        </w:tabs>
        <w:spacing w:line="240" w:lineRule="auto"/>
        <w:ind w:left="567" w:hanging="567"/>
      </w:pPr>
    </w:p>
    <w:p w14:paraId="71DB8137" w14:textId="77777777" w:rsidR="007B3CF4" w:rsidRPr="00D71D75" w:rsidRDefault="007B3CF4" w:rsidP="00875A1C">
      <w:pPr>
        <w:tabs>
          <w:tab w:val="clear" w:pos="567"/>
        </w:tabs>
        <w:spacing w:line="240" w:lineRule="auto"/>
        <w:ind w:left="567" w:hanging="567"/>
      </w:pPr>
    </w:p>
    <w:p w14:paraId="0CF8FDE4" w14:textId="77777777" w:rsidR="007B3CF4" w:rsidRPr="00D71D75" w:rsidRDefault="007B3CF4" w:rsidP="00875A1C">
      <w:pPr>
        <w:tabs>
          <w:tab w:val="clear" w:pos="567"/>
        </w:tabs>
        <w:spacing w:line="240" w:lineRule="auto"/>
        <w:ind w:left="567" w:hanging="567"/>
      </w:pPr>
    </w:p>
    <w:p w14:paraId="4730BE50" w14:textId="77777777" w:rsidR="007B3CF4" w:rsidRPr="00D71D75" w:rsidRDefault="007B3CF4" w:rsidP="00875A1C">
      <w:pPr>
        <w:tabs>
          <w:tab w:val="clear" w:pos="567"/>
        </w:tabs>
        <w:spacing w:line="240" w:lineRule="auto"/>
        <w:ind w:left="567" w:hanging="567"/>
      </w:pPr>
    </w:p>
    <w:p w14:paraId="3401DC87" w14:textId="77777777" w:rsidR="007B3CF4" w:rsidRPr="00D71D75" w:rsidRDefault="007B3CF4" w:rsidP="00875A1C">
      <w:pPr>
        <w:tabs>
          <w:tab w:val="clear" w:pos="567"/>
        </w:tabs>
        <w:spacing w:line="240" w:lineRule="auto"/>
        <w:ind w:left="567" w:hanging="567"/>
      </w:pPr>
    </w:p>
    <w:p w14:paraId="4675FC3D" w14:textId="77777777" w:rsidR="007B3CF4" w:rsidRPr="00D71D75" w:rsidRDefault="007B3CF4" w:rsidP="00875A1C">
      <w:pPr>
        <w:tabs>
          <w:tab w:val="clear" w:pos="567"/>
        </w:tabs>
        <w:spacing w:line="240" w:lineRule="auto"/>
        <w:ind w:left="567" w:hanging="567"/>
      </w:pPr>
    </w:p>
    <w:p w14:paraId="375A77CB" w14:textId="77777777" w:rsidR="007B3CF4" w:rsidRPr="00D71D75" w:rsidRDefault="007B3CF4" w:rsidP="00875A1C">
      <w:pPr>
        <w:tabs>
          <w:tab w:val="clear" w:pos="567"/>
        </w:tabs>
        <w:spacing w:line="240" w:lineRule="auto"/>
        <w:ind w:left="567" w:hanging="567"/>
      </w:pPr>
    </w:p>
    <w:p w14:paraId="24B2731A" w14:textId="77777777" w:rsidR="007B3CF4" w:rsidRPr="00D71D75" w:rsidRDefault="007B3CF4" w:rsidP="00875A1C">
      <w:pPr>
        <w:tabs>
          <w:tab w:val="clear" w:pos="567"/>
        </w:tabs>
        <w:spacing w:line="240" w:lineRule="auto"/>
        <w:ind w:left="567" w:hanging="567"/>
      </w:pPr>
    </w:p>
    <w:p w14:paraId="6CF66371" w14:textId="77777777" w:rsidR="007B3CF4" w:rsidRPr="00D71D75" w:rsidRDefault="007B3CF4" w:rsidP="00875A1C">
      <w:pPr>
        <w:tabs>
          <w:tab w:val="clear" w:pos="567"/>
        </w:tabs>
        <w:spacing w:line="240" w:lineRule="auto"/>
        <w:ind w:left="567" w:hanging="567"/>
      </w:pPr>
    </w:p>
    <w:p w14:paraId="4351CC54" w14:textId="77777777" w:rsidR="007B3CF4" w:rsidRPr="00D71D75" w:rsidRDefault="007B3CF4" w:rsidP="00875A1C">
      <w:pPr>
        <w:tabs>
          <w:tab w:val="clear" w:pos="567"/>
        </w:tabs>
        <w:spacing w:line="240" w:lineRule="auto"/>
        <w:ind w:left="567" w:hanging="567"/>
      </w:pPr>
    </w:p>
    <w:p w14:paraId="34188A1C" w14:textId="77777777" w:rsidR="007B3CF4" w:rsidRPr="00D71D75" w:rsidRDefault="007B3CF4" w:rsidP="00875A1C">
      <w:pPr>
        <w:tabs>
          <w:tab w:val="clear" w:pos="567"/>
        </w:tabs>
        <w:spacing w:line="240" w:lineRule="auto"/>
        <w:ind w:left="567" w:hanging="567"/>
      </w:pPr>
    </w:p>
    <w:p w14:paraId="2C77149D" w14:textId="77777777" w:rsidR="007B3CF4" w:rsidRPr="00D71D75" w:rsidRDefault="007B3CF4" w:rsidP="00875A1C">
      <w:pPr>
        <w:tabs>
          <w:tab w:val="clear" w:pos="567"/>
        </w:tabs>
        <w:spacing w:line="240" w:lineRule="auto"/>
        <w:ind w:left="567" w:hanging="567"/>
      </w:pPr>
    </w:p>
    <w:p w14:paraId="6F5E869A" w14:textId="77777777" w:rsidR="007B3CF4" w:rsidRPr="00D71D75" w:rsidRDefault="007B3CF4" w:rsidP="00875A1C">
      <w:pPr>
        <w:tabs>
          <w:tab w:val="clear" w:pos="567"/>
        </w:tabs>
        <w:spacing w:line="240" w:lineRule="auto"/>
        <w:ind w:left="567" w:hanging="567"/>
      </w:pPr>
    </w:p>
    <w:p w14:paraId="185EAB4C" w14:textId="77777777" w:rsidR="007B3CF4" w:rsidRPr="00D71D75" w:rsidRDefault="007B3CF4" w:rsidP="00875A1C">
      <w:pPr>
        <w:tabs>
          <w:tab w:val="clear" w:pos="567"/>
        </w:tabs>
        <w:spacing w:line="240" w:lineRule="auto"/>
        <w:ind w:left="567" w:hanging="567"/>
      </w:pPr>
    </w:p>
    <w:p w14:paraId="02DE4513" w14:textId="77777777" w:rsidR="007B3CF4" w:rsidRPr="00D71D75" w:rsidRDefault="007B3CF4" w:rsidP="00875A1C">
      <w:pPr>
        <w:tabs>
          <w:tab w:val="clear" w:pos="567"/>
        </w:tabs>
        <w:spacing w:line="240" w:lineRule="auto"/>
        <w:ind w:left="567" w:hanging="567"/>
      </w:pPr>
    </w:p>
    <w:p w14:paraId="240CA1CD" w14:textId="77777777" w:rsidR="007B3CF4" w:rsidRPr="00D71D75" w:rsidRDefault="007B3CF4" w:rsidP="00875A1C">
      <w:pPr>
        <w:tabs>
          <w:tab w:val="clear" w:pos="567"/>
        </w:tabs>
        <w:spacing w:line="240" w:lineRule="auto"/>
        <w:ind w:left="567" w:hanging="567"/>
      </w:pPr>
    </w:p>
    <w:p w14:paraId="13A7FC49" w14:textId="77777777" w:rsidR="007B3CF4" w:rsidRPr="00D71D75" w:rsidRDefault="007B3CF4" w:rsidP="00875A1C">
      <w:pPr>
        <w:tabs>
          <w:tab w:val="clear" w:pos="567"/>
        </w:tabs>
        <w:spacing w:line="240" w:lineRule="auto"/>
        <w:ind w:left="567" w:hanging="567"/>
      </w:pPr>
    </w:p>
    <w:p w14:paraId="2E863996" w14:textId="77777777" w:rsidR="007B3CF4" w:rsidRPr="00D71D75" w:rsidRDefault="007B3CF4" w:rsidP="00875A1C">
      <w:pPr>
        <w:tabs>
          <w:tab w:val="clear" w:pos="567"/>
        </w:tabs>
        <w:spacing w:line="240" w:lineRule="auto"/>
        <w:ind w:left="567" w:hanging="567"/>
      </w:pPr>
    </w:p>
    <w:p w14:paraId="6E5C0AC1" w14:textId="77777777" w:rsidR="007B3CF4" w:rsidRPr="00D71D75" w:rsidRDefault="007B3CF4" w:rsidP="00875A1C">
      <w:pPr>
        <w:tabs>
          <w:tab w:val="clear" w:pos="567"/>
        </w:tabs>
        <w:spacing w:line="240" w:lineRule="auto"/>
        <w:ind w:left="567" w:hanging="567"/>
      </w:pPr>
    </w:p>
    <w:p w14:paraId="5C157118" w14:textId="77777777" w:rsidR="007B3CF4" w:rsidRPr="00D71D75" w:rsidRDefault="007B3CF4" w:rsidP="00875A1C">
      <w:pPr>
        <w:tabs>
          <w:tab w:val="clear" w:pos="567"/>
        </w:tabs>
        <w:spacing w:line="240" w:lineRule="auto"/>
        <w:ind w:left="567" w:hanging="567"/>
      </w:pPr>
    </w:p>
    <w:p w14:paraId="3DA07D9C" w14:textId="77777777" w:rsidR="007B3CF4" w:rsidRPr="00F07D45" w:rsidRDefault="00A9043E" w:rsidP="00D229DB">
      <w:pPr>
        <w:pStyle w:val="TitleA"/>
        <w:rPr>
          <w:lang w:val="bg-BG"/>
        </w:rPr>
      </w:pPr>
      <w:r w:rsidRPr="00F07D45">
        <w:rPr>
          <w:lang w:val="bg-BG"/>
        </w:rPr>
        <w:t>Б</w:t>
      </w:r>
      <w:r w:rsidR="007B3CF4" w:rsidRPr="00F07D45">
        <w:rPr>
          <w:lang w:val="bg-BG"/>
        </w:rPr>
        <w:t>. ЛИСТОВКА</w:t>
      </w:r>
    </w:p>
    <w:p w14:paraId="50FFA5FC" w14:textId="77777777" w:rsidR="007B3CF4" w:rsidRPr="00D71D75" w:rsidRDefault="00A97B67" w:rsidP="00875A1C">
      <w:pPr>
        <w:pStyle w:val="TitleA"/>
        <w:outlineLvl w:val="9"/>
        <w:rPr>
          <w:lang w:val="bg-BG"/>
        </w:rPr>
      </w:pPr>
      <w:r w:rsidRPr="00D71D75">
        <w:rPr>
          <w:lang w:val="bg-BG"/>
        </w:rPr>
        <w:br w:type="page"/>
      </w:r>
      <w:r w:rsidR="007B3CF4" w:rsidRPr="00D71D75">
        <w:rPr>
          <w:lang w:val="bg-BG"/>
        </w:rPr>
        <w:lastRenderedPageBreak/>
        <w:t xml:space="preserve">Листовка: </w:t>
      </w:r>
      <w:r w:rsidR="00D53E90" w:rsidRPr="00D71D75">
        <w:rPr>
          <w:lang w:val="bg-BG"/>
        </w:rPr>
        <w:t>и</w:t>
      </w:r>
      <w:r w:rsidR="007B3CF4" w:rsidRPr="00D71D75">
        <w:rPr>
          <w:lang w:val="bg-BG"/>
        </w:rPr>
        <w:t>нформация за потребителя</w:t>
      </w:r>
    </w:p>
    <w:p w14:paraId="7A8F85FE" w14:textId="77777777" w:rsidR="007B3CF4" w:rsidRPr="00D71D75" w:rsidRDefault="007B3CF4" w:rsidP="00875A1C">
      <w:pPr>
        <w:tabs>
          <w:tab w:val="clear" w:pos="567"/>
        </w:tabs>
        <w:spacing w:line="240" w:lineRule="atLeast"/>
        <w:jc w:val="center"/>
        <w:rPr>
          <w:b/>
          <w:bCs/>
        </w:rPr>
      </w:pPr>
    </w:p>
    <w:p w14:paraId="6F144C1E" w14:textId="77777777" w:rsidR="007B3CF4" w:rsidRPr="00D71D75" w:rsidRDefault="007B3CF4" w:rsidP="00994D46">
      <w:pPr>
        <w:pStyle w:val="BayerBodyTextFull"/>
        <w:spacing w:before="0" w:after="0" w:line="240" w:lineRule="atLeast"/>
        <w:jc w:val="center"/>
        <w:outlineLvl w:val="1"/>
        <w:rPr>
          <w:b/>
          <w:bCs/>
          <w:sz w:val="22"/>
          <w:szCs w:val="22"/>
        </w:rPr>
      </w:pPr>
      <w:r w:rsidRPr="00D71D75">
        <w:rPr>
          <w:b/>
          <w:sz w:val="22"/>
          <w:szCs w:val="22"/>
        </w:rPr>
        <w:t>Adempas 0,5 mg филмирани таблетки</w:t>
      </w:r>
    </w:p>
    <w:p w14:paraId="78B91BFF" w14:textId="77777777" w:rsidR="007B3CF4" w:rsidRPr="00D71D75" w:rsidRDefault="007B3CF4" w:rsidP="00994D46">
      <w:pPr>
        <w:pStyle w:val="BayerBodyTextFull"/>
        <w:spacing w:before="0" w:after="0" w:line="240" w:lineRule="atLeast"/>
        <w:jc w:val="center"/>
        <w:outlineLvl w:val="1"/>
        <w:rPr>
          <w:b/>
          <w:bCs/>
          <w:sz w:val="22"/>
          <w:szCs w:val="22"/>
        </w:rPr>
      </w:pPr>
      <w:r w:rsidRPr="00D71D75">
        <w:rPr>
          <w:b/>
          <w:sz w:val="22"/>
          <w:szCs w:val="22"/>
        </w:rPr>
        <w:t>Adempas 1 mg филмирани таблетки</w:t>
      </w:r>
    </w:p>
    <w:p w14:paraId="707404A3" w14:textId="77777777" w:rsidR="007B3CF4" w:rsidRPr="00D71D75" w:rsidRDefault="007B3CF4" w:rsidP="00994D46">
      <w:pPr>
        <w:pStyle w:val="BayerBodyTextFull"/>
        <w:spacing w:before="0" w:after="0" w:line="240" w:lineRule="atLeast"/>
        <w:jc w:val="center"/>
        <w:outlineLvl w:val="1"/>
        <w:rPr>
          <w:b/>
          <w:bCs/>
          <w:sz w:val="22"/>
          <w:szCs w:val="22"/>
        </w:rPr>
      </w:pPr>
      <w:r w:rsidRPr="00D71D75">
        <w:rPr>
          <w:b/>
          <w:sz w:val="22"/>
          <w:szCs w:val="22"/>
        </w:rPr>
        <w:t>Adempas 1,5 mg филмирани таблетки</w:t>
      </w:r>
    </w:p>
    <w:p w14:paraId="2DE2DCEC" w14:textId="77777777" w:rsidR="007B3CF4" w:rsidRPr="00D71D75" w:rsidRDefault="007B3CF4" w:rsidP="00994D46">
      <w:pPr>
        <w:pStyle w:val="BayerBodyTextFull"/>
        <w:spacing w:before="0" w:after="0" w:line="240" w:lineRule="atLeast"/>
        <w:jc w:val="center"/>
        <w:outlineLvl w:val="1"/>
        <w:rPr>
          <w:b/>
          <w:bCs/>
          <w:sz w:val="22"/>
          <w:szCs w:val="22"/>
        </w:rPr>
      </w:pPr>
      <w:r w:rsidRPr="00D71D75">
        <w:rPr>
          <w:b/>
          <w:sz w:val="22"/>
          <w:szCs w:val="22"/>
        </w:rPr>
        <w:t>Adempas 2 mg филмирани таблетки</w:t>
      </w:r>
    </w:p>
    <w:p w14:paraId="73421F60" w14:textId="77777777" w:rsidR="007B3CF4" w:rsidRPr="00D71D75" w:rsidRDefault="007B3CF4" w:rsidP="00994D46">
      <w:pPr>
        <w:pStyle w:val="BayerBodyTextFull"/>
        <w:spacing w:before="0" w:after="0" w:line="240" w:lineRule="atLeast"/>
        <w:jc w:val="center"/>
        <w:outlineLvl w:val="1"/>
        <w:rPr>
          <w:bCs/>
          <w:sz w:val="22"/>
          <w:szCs w:val="22"/>
        </w:rPr>
      </w:pPr>
      <w:r w:rsidRPr="00D71D75">
        <w:rPr>
          <w:b/>
          <w:sz w:val="22"/>
          <w:szCs w:val="22"/>
        </w:rPr>
        <w:t>Adempas 2,5 mg филмирани таблетки</w:t>
      </w:r>
    </w:p>
    <w:p w14:paraId="4ABA9751" w14:textId="77777777" w:rsidR="007B3CF4" w:rsidRPr="00D71D75" w:rsidRDefault="007B3CF4" w:rsidP="00875A1C">
      <w:pPr>
        <w:tabs>
          <w:tab w:val="clear" w:pos="567"/>
        </w:tabs>
        <w:spacing w:line="240" w:lineRule="atLeast"/>
        <w:jc w:val="center"/>
        <w:rPr>
          <w:bCs/>
        </w:rPr>
      </w:pPr>
    </w:p>
    <w:p w14:paraId="734BD890" w14:textId="77777777" w:rsidR="007B3CF4" w:rsidRPr="00D71D75" w:rsidRDefault="008967F6" w:rsidP="00875A1C">
      <w:pPr>
        <w:tabs>
          <w:tab w:val="clear" w:pos="567"/>
        </w:tabs>
        <w:spacing w:line="240" w:lineRule="atLeast"/>
        <w:jc w:val="center"/>
      </w:pPr>
      <w:r w:rsidRPr="00D71D75">
        <w:t xml:space="preserve">риоцигуат </w:t>
      </w:r>
      <w:r w:rsidR="00A9043E" w:rsidRPr="00D71D75">
        <w:t>(</w:t>
      </w:r>
      <w:r w:rsidRPr="00D71D75">
        <w:t>riociguat</w:t>
      </w:r>
      <w:r w:rsidR="00A9043E" w:rsidRPr="00D71D75">
        <w:t>)</w:t>
      </w:r>
    </w:p>
    <w:p w14:paraId="3FBFF9DC" w14:textId="77777777" w:rsidR="007B3CF4" w:rsidRPr="00D71D75" w:rsidRDefault="007B3CF4" w:rsidP="00875A1C">
      <w:pPr>
        <w:tabs>
          <w:tab w:val="clear" w:pos="567"/>
        </w:tabs>
        <w:spacing w:line="240" w:lineRule="atLeast"/>
      </w:pPr>
    </w:p>
    <w:p w14:paraId="42E135FA" w14:textId="77777777" w:rsidR="007B3CF4" w:rsidRPr="00D71D75" w:rsidRDefault="007B3CF4" w:rsidP="00875A1C">
      <w:pPr>
        <w:tabs>
          <w:tab w:val="clear" w:pos="567"/>
        </w:tabs>
        <w:spacing w:line="240" w:lineRule="atLeast"/>
        <w:rPr>
          <w:shd w:val="clear" w:color="000000" w:fill="FFFF00"/>
        </w:rPr>
      </w:pPr>
      <w:r w:rsidRPr="00D71D75">
        <w:rPr>
          <w:b/>
        </w:rPr>
        <w:t>Прочетете внимателно цялата листовка</w:t>
      </w:r>
      <w:r w:rsidR="0042749C" w:rsidRPr="00D71D75">
        <w:rPr>
          <w:b/>
        </w:rPr>
        <w:t>,</w:t>
      </w:r>
      <w:r w:rsidRPr="00D71D75">
        <w:rPr>
          <w:b/>
        </w:rPr>
        <w:t xml:space="preserve"> преди да започнете да приемате това лекарство, тъй като тя съдържа важна за Вас информация.</w:t>
      </w:r>
    </w:p>
    <w:p w14:paraId="54E0957B" w14:textId="77777777" w:rsidR="007B3CF4" w:rsidRPr="00D71D75" w:rsidRDefault="007B3CF4" w:rsidP="00875A1C">
      <w:pPr>
        <w:numPr>
          <w:ilvl w:val="0"/>
          <w:numId w:val="17"/>
        </w:numPr>
        <w:tabs>
          <w:tab w:val="clear" w:pos="567"/>
        </w:tabs>
        <w:spacing w:line="240" w:lineRule="auto"/>
        <w:ind w:left="567" w:hanging="567"/>
        <w:rPr>
          <w:shd w:val="clear" w:color="000000" w:fill="FFFF00"/>
        </w:rPr>
      </w:pPr>
      <w:r w:rsidRPr="00D71D75">
        <w:t>Запазете тази листовка. Може да се наложи да я прочетете отново.</w:t>
      </w:r>
    </w:p>
    <w:p w14:paraId="46D36B78" w14:textId="77777777" w:rsidR="007B3CF4" w:rsidRPr="00D71D75" w:rsidRDefault="007B3CF4" w:rsidP="00875A1C">
      <w:pPr>
        <w:numPr>
          <w:ilvl w:val="0"/>
          <w:numId w:val="17"/>
        </w:numPr>
        <w:tabs>
          <w:tab w:val="clear" w:pos="567"/>
        </w:tabs>
        <w:spacing w:line="240" w:lineRule="auto"/>
        <w:ind w:left="567" w:hanging="567"/>
        <w:rPr>
          <w:shd w:val="clear" w:color="000000" w:fill="FFFF00"/>
        </w:rPr>
      </w:pPr>
      <w:r w:rsidRPr="00D71D75">
        <w:t>Ако имате някакви допълнителни въпроси, попитайте Вашия лекар или фармацевт.</w:t>
      </w:r>
    </w:p>
    <w:p w14:paraId="37CEC7FD" w14:textId="77777777" w:rsidR="007B3CF4" w:rsidRPr="00D71D75" w:rsidRDefault="007B3CF4" w:rsidP="00875A1C">
      <w:pPr>
        <w:numPr>
          <w:ilvl w:val="0"/>
          <w:numId w:val="17"/>
        </w:numPr>
        <w:tabs>
          <w:tab w:val="clear" w:pos="0"/>
          <w:tab w:val="num" w:pos="567"/>
        </w:tabs>
        <w:spacing w:line="240" w:lineRule="auto"/>
        <w:ind w:left="567" w:hanging="567"/>
        <w:rPr>
          <w:shd w:val="clear" w:color="000000" w:fill="FFFF00"/>
        </w:rPr>
      </w:pPr>
      <w:r w:rsidRPr="00D71D75">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12DB163F" w14:textId="77777777" w:rsidR="007B3CF4" w:rsidRPr="00D71D75" w:rsidRDefault="007B3CF4" w:rsidP="00875A1C">
      <w:pPr>
        <w:numPr>
          <w:ilvl w:val="0"/>
          <w:numId w:val="17"/>
        </w:numPr>
        <w:tabs>
          <w:tab w:val="clear" w:pos="0"/>
          <w:tab w:val="num" w:pos="567"/>
        </w:tabs>
        <w:spacing w:line="240" w:lineRule="auto"/>
        <w:ind w:left="567" w:hanging="567"/>
      </w:pPr>
      <w:r w:rsidRPr="00D71D75">
        <w:t xml:space="preserve">Ако получите някакви нежелани реакции, уведомете Вашия лекар или фармацевт. Това включва </w:t>
      </w:r>
      <w:r w:rsidR="00FE5F83" w:rsidRPr="00D71D75">
        <w:t xml:space="preserve">и </w:t>
      </w:r>
      <w:r w:rsidRPr="00D71D75">
        <w:t>всички възможни нежелани реакции</w:t>
      </w:r>
      <w:r w:rsidR="000D4143" w:rsidRPr="00D71D75">
        <w:t>, неописани в тази листовка</w:t>
      </w:r>
      <w:r w:rsidR="00FE5F83" w:rsidRPr="00D71D75">
        <w:t>.</w:t>
      </w:r>
      <w:r w:rsidRPr="00D71D75">
        <w:t xml:space="preserve"> </w:t>
      </w:r>
      <w:r w:rsidR="00FE5F83" w:rsidRPr="00D71D75">
        <w:t>В</w:t>
      </w:r>
      <w:r w:rsidR="000D4143" w:rsidRPr="00D71D75">
        <w:rPr>
          <w:noProof/>
        </w:rPr>
        <w:t>ижте</w:t>
      </w:r>
      <w:r w:rsidR="0042749C" w:rsidRPr="00D71D75">
        <w:rPr>
          <w:noProof/>
        </w:rPr>
        <w:t xml:space="preserve"> </w:t>
      </w:r>
      <w:r w:rsidRPr="00D71D75">
        <w:t>точка 4.</w:t>
      </w:r>
    </w:p>
    <w:p w14:paraId="79F1207C" w14:textId="77777777" w:rsidR="002A4F0C" w:rsidRPr="00D71D75" w:rsidRDefault="002A4F0C" w:rsidP="002A4F0C">
      <w:pPr>
        <w:numPr>
          <w:ilvl w:val="0"/>
          <w:numId w:val="17"/>
        </w:numPr>
        <w:tabs>
          <w:tab w:val="clear" w:pos="0"/>
          <w:tab w:val="num" w:pos="567"/>
        </w:tabs>
        <w:spacing w:line="240" w:lineRule="auto"/>
        <w:ind w:left="567" w:hanging="567"/>
      </w:pPr>
      <w:r w:rsidRPr="00D71D75">
        <w:t>Тази листовка е написана така</w:t>
      </w:r>
      <w:r w:rsidR="00DF10BA" w:rsidRPr="00D71D75">
        <w:t>,</w:t>
      </w:r>
      <w:r w:rsidRPr="00D71D75">
        <w:t xml:space="preserve"> сякаш лицето, приемащо лекарството, я чете. Ако давате това лекарство на Вашето дете, моля, заместете „</w:t>
      </w:r>
      <w:r w:rsidR="00DF10BA" w:rsidRPr="00D71D75">
        <w:t>Вашия</w:t>
      </w:r>
      <w:r w:rsidRPr="00D71D75">
        <w:t>/Ви“ с „дете</w:t>
      </w:r>
      <w:r w:rsidR="00F4058C" w:rsidRPr="00D71D75">
        <w:t>то</w:t>
      </w:r>
      <w:r w:rsidR="00DF10BA" w:rsidRPr="00D71D75">
        <w:t>”</w:t>
      </w:r>
      <w:r w:rsidRPr="00D71D75">
        <w:t xml:space="preserve"> </w:t>
      </w:r>
      <w:r w:rsidR="00DF10BA" w:rsidRPr="00D71D75">
        <w:t>навсякъде в листовката</w:t>
      </w:r>
      <w:r w:rsidRPr="00D71D75">
        <w:t>.</w:t>
      </w:r>
    </w:p>
    <w:p w14:paraId="32783EB1" w14:textId="77777777" w:rsidR="007B3CF4" w:rsidRPr="00D71D75" w:rsidRDefault="007B3CF4" w:rsidP="00875A1C">
      <w:pPr>
        <w:tabs>
          <w:tab w:val="clear" w:pos="567"/>
        </w:tabs>
        <w:spacing w:line="240" w:lineRule="auto"/>
        <w:ind w:right="-2"/>
      </w:pPr>
    </w:p>
    <w:p w14:paraId="4A09D9B4" w14:textId="77777777" w:rsidR="007B3CF4" w:rsidRPr="00D71D75" w:rsidRDefault="007B3CF4" w:rsidP="00875A1C">
      <w:pPr>
        <w:tabs>
          <w:tab w:val="clear" w:pos="567"/>
        </w:tabs>
        <w:spacing w:line="240" w:lineRule="auto"/>
        <w:ind w:right="-2"/>
      </w:pPr>
      <w:r w:rsidRPr="00D71D75">
        <w:rPr>
          <w:b/>
        </w:rPr>
        <w:t>Какво съдържа тази листовка</w:t>
      </w:r>
    </w:p>
    <w:p w14:paraId="76F19A37" w14:textId="77777777" w:rsidR="007B3CF4" w:rsidRPr="00D71D75" w:rsidRDefault="007B3CF4" w:rsidP="00875A1C">
      <w:pPr>
        <w:tabs>
          <w:tab w:val="clear" w:pos="567"/>
        </w:tabs>
        <w:spacing w:line="240" w:lineRule="auto"/>
        <w:ind w:left="567" w:right="-29" w:hanging="567"/>
      </w:pPr>
    </w:p>
    <w:p w14:paraId="2DB6294A" w14:textId="77777777" w:rsidR="007B3CF4" w:rsidRPr="00D71D75" w:rsidRDefault="007B3CF4" w:rsidP="00875A1C">
      <w:pPr>
        <w:tabs>
          <w:tab w:val="clear" w:pos="567"/>
        </w:tabs>
        <w:spacing w:line="240" w:lineRule="auto"/>
        <w:ind w:left="425" w:hanging="425"/>
        <w:rPr>
          <w:shd w:val="clear" w:color="000000" w:fill="FFFF00"/>
        </w:rPr>
      </w:pPr>
      <w:r w:rsidRPr="00D71D75">
        <w:t>1.</w:t>
      </w:r>
      <w:r w:rsidRPr="00D71D75">
        <w:tab/>
        <w:t>Какво представлява Adempas и за какво се използва</w:t>
      </w:r>
    </w:p>
    <w:p w14:paraId="405AD8B8" w14:textId="77777777" w:rsidR="007B3CF4" w:rsidRPr="00D71D75" w:rsidRDefault="007B3CF4" w:rsidP="00875A1C">
      <w:pPr>
        <w:tabs>
          <w:tab w:val="clear" w:pos="567"/>
        </w:tabs>
        <w:spacing w:line="240" w:lineRule="auto"/>
        <w:ind w:left="425" w:hanging="425"/>
        <w:rPr>
          <w:shd w:val="clear" w:color="000000" w:fill="FFFF00"/>
        </w:rPr>
      </w:pPr>
      <w:r w:rsidRPr="00D71D75">
        <w:t>2.</w:t>
      </w:r>
      <w:r w:rsidRPr="00D71D75">
        <w:tab/>
        <w:t xml:space="preserve">Какво трябва да знаете, преди да </w:t>
      </w:r>
      <w:r w:rsidR="0042749C" w:rsidRPr="00D71D75">
        <w:t>приемете</w:t>
      </w:r>
      <w:r w:rsidRPr="00D71D75">
        <w:t xml:space="preserve"> Adempas</w:t>
      </w:r>
    </w:p>
    <w:p w14:paraId="7838E6B4" w14:textId="77777777" w:rsidR="007B3CF4" w:rsidRPr="00D71D75" w:rsidRDefault="007B3CF4" w:rsidP="00875A1C">
      <w:pPr>
        <w:tabs>
          <w:tab w:val="clear" w:pos="567"/>
        </w:tabs>
        <w:spacing w:line="240" w:lineRule="auto"/>
        <w:ind w:left="425" w:hanging="425"/>
        <w:rPr>
          <w:shd w:val="clear" w:color="000000" w:fill="FFFF00"/>
        </w:rPr>
      </w:pPr>
      <w:r w:rsidRPr="00D71D75">
        <w:t>3.</w:t>
      </w:r>
      <w:r w:rsidRPr="00D71D75">
        <w:tab/>
        <w:t>Как да приемате Adempas</w:t>
      </w:r>
    </w:p>
    <w:p w14:paraId="39F77BC1" w14:textId="77777777" w:rsidR="007B3CF4" w:rsidRPr="00D71D75" w:rsidRDefault="007B3CF4" w:rsidP="00875A1C">
      <w:pPr>
        <w:tabs>
          <w:tab w:val="clear" w:pos="567"/>
        </w:tabs>
        <w:spacing w:line="240" w:lineRule="auto"/>
        <w:ind w:left="425" w:hanging="425"/>
        <w:rPr>
          <w:shd w:val="clear" w:color="000000" w:fill="FFFF00"/>
        </w:rPr>
      </w:pPr>
      <w:r w:rsidRPr="00D71D75">
        <w:t>4.</w:t>
      </w:r>
      <w:r w:rsidRPr="00D71D75">
        <w:tab/>
        <w:t>Възможни нежелани реакции</w:t>
      </w:r>
    </w:p>
    <w:p w14:paraId="66537866" w14:textId="77777777" w:rsidR="007B3CF4" w:rsidRPr="00D71D75" w:rsidRDefault="007B3CF4" w:rsidP="00875A1C">
      <w:pPr>
        <w:tabs>
          <w:tab w:val="clear" w:pos="567"/>
        </w:tabs>
        <w:spacing w:line="240" w:lineRule="auto"/>
        <w:ind w:left="425" w:hanging="425"/>
        <w:rPr>
          <w:shd w:val="clear" w:color="000000" w:fill="FFFF00"/>
        </w:rPr>
      </w:pPr>
      <w:r w:rsidRPr="00D71D75">
        <w:t>5.</w:t>
      </w:r>
      <w:r w:rsidRPr="00D71D75">
        <w:tab/>
        <w:t>Как да съхранявате Adempas</w:t>
      </w:r>
    </w:p>
    <w:p w14:paraId="2B3EC05D" w14:textId="77777777" w:rsidR="007B3CF4" w:rsidRPr="00D71D75" w:rsidRDefault="007B3CF4" w:rsidP="00875A1C">
      <w:pPr>
        <w:tabs>
          <w:tab w:val="clear" w:pos="567"/>
        </w:tabs>
        <w:spacing w:line="240" w:lineRule="auto"/>
        <w:ind w:left="425" w:hanging="425"/>
      </w:pPr>
      <w:r w:rsidRPr="00D71D75">
        <w:t>6.</w:t>
      </w:r>
      <w:r w:rsidRPr="00D71D75">
        <w:tab/>
        <w:t>Съдържание на опаковката и допълнителна информация</w:t>
      </w:r>
    </w:p>
    <w:p w14:paraId="21668B6D" w14:textId="77777777" w:rsidR="007B3CF4" w:rsidRPr="00D71D75" w:rsidRDefault="007B3CF4" w:rsidP="00875A1C">
      <w:pPr>
        <w:tabs>
          <w:tab w:val="clear" w:pos="567"/>
        </w:tabs>
        <w:spacing w:line="240" w:lineRule="auto"/>
        <w:ind w:right="-2"/>
      </w:pPr>
    </w:p>
    <w:p w14:paraId="75FF8DB1" w14:textId="77777777" w:rsidR="007B3CF4" w:rsidRPr="00D71D75" w:rsidRDefault="007B3CF4" w:rsidP="00875A1C">
      <w:pPr>
        <w:tabs>
          <w:tab w:val="clear" w:pos="567"/>
        </w:tabs>
        <w:spacing w:line="240" w:lineRule="auto"/>
        <w:ind w:right="-2"/>
      </w:pPr>
    </w:p>
    <w:p w14:paraId="67EBA8DF" w14:textId="77777777" w:rsidR="007B3CF4" w:rsidRPr="00D71D75" w:rsidRDefault="007B3CF4" w:rsidP="00994D46">
      <w:pPr>
        <w:keepNext/>
        <w:tabs>
          <w:tab w:val="clear" w:pos="567"/>
        </w:tabs>
        <w:spacing w:line="240" w:lineRule="auto"/>
        <w:ind w:left="567" w:right="-2" w:hanging="567"/>
        <w:outlineLvl w:val="2"/>
      </w:pPr>
      <w:r w:rsidRPr="00D71D75">
        <w:rPr>
          <w:b/>
        </w:rPr>
        <w:t>1.</w:t>
      </w:r>
      <w:r w:rsidRPr="00D71D75">
        <w:rPr>
          <w:b/>
        </w:rPr>
        <w:tab/>
        <w:t>Какво представлява Adempas и за какво се използва</w:t>
      </w:r>
    </w:p>
    <w:p w14:paraId="56BA70AA" w14:textId="77777777" w:rsidR="007B3CF4" w:rsidRPr="00D71D75" w:rsidRDefault="007B3CF4" w:rsidP="00875A1C">
      <w:pPr>
        <w:keepNext/>
        <w:tabs>
          <w:tab w:val="clear" w:pos="567"/>
        </w:tabs>
        <w:spacing w:line="240" w:lineRule="auto"/>
      </w:pPr>
    </w:p>
    <w:p w14:paraId="49811B0D" w14:textId="77777777" w:rsidR="00C21079" w:rsidRPr="00D71D75" w:rsidRDefault="007B3CF4" w:rsidP="001E5C97">
      <w:pPr>
        <w:pStyle w:val="BayerBodyTextFull"/>
        <w:keepNext/>
        <w:spacing w:before="0" w:after="0"/>
        <w:rPr>
          <w:sz w:val="22"/>
          <w:szCs w:val="22"/>
        </w:rPr>
      </w:pPr>
      <w:r w:rsidRPr="00D71D75">
        <w:rPr>
          <w:sz w:val="22"/>
          <w:szCs w:val="22"/>
        </w:rPr>
        <w:t>Adempas съдържа активното вещество риоцигуат</w:t>
      </w:r>
      <w:r w:rsidR="00C25D53" w:rsidRPr="00D71D75">
        <w:rPr>
          <w:sz w:val="22"/>
          <w:szCs w:val="22"/>
        </w:rPr>
        <w:t>,</w:t>
      </w:r>
      <w:r w:rsidR="009A72F5" w:rsidRPr="00D71D75">
        <w:rPr>
          <w:sz w:val="22"/>
          <w:szCs w:val="22"/>
        </w:rPr>
        <w:t xml:space="preserve"> </w:t>
      </w:r>
      <w:r w:rsidRPr="00D71D75">
        <w:rPr>
          <w:sz w:val="22"/>
          <w:szCs w:val="22"/>
        </w:rPr>
        <w:t>стимулатор на г</w:t>
      </w:r>
      <w:r w:rsidR="00051DF7" w:rsidRPr="00D71D75">
        <w:rPr>
          <w:sz w:val="22"/>
          <w:szCs w:val="22"/>
        </w:rPr>
        <w:t>у</w:t>
      </w:r>
      <w:r w:rsidRPr="00D71D75">
        <w:rPr>
          <w:sz w:val="22"/>
          <w:szCs w:val="22"/>
        </w:rPr>
        <w:t>анилатциклазата (sGC)</w:t>
      </w:r>
      <w:r w:rsidR="008326E0" w:rsidRPr="00D71D75">
        <w:rPr>
          <w:sz w:val="22"/>
          <w:szCs w:val="22"/>
        </w:rPr>
        <w:t>.</w:t>
      </w:r>
    </w:p>
    <w:p w14:paraId="78F78DC6" w14:textId="77777777" w:rsidR="00C21079" w:rsidRPr="00D71D75" w:rsidRDefault="00C21079" w:rsidP="00875A1C">
      <w:pPr>
        <w:pStyle w:val="BayerBodyTextFull"/>
        <w:spacing w:before="0" w:after="0"/>
        <w:rPr>
          <w:sz w:val="22"/>
          <w:szCs w:val="22"/>
        </w:rPr>
      </w:pPr>
    </w:p>
    <w:p w14:paraId="4C06CCC8" w14:textId="77777777" w:rsidR="007B3CF4" w:rsidRPr="00D71D75" w:rsidRDefault="001E5C97" w:rsidP="00875A1C">
      <w:pPr>
        <w:pStyle w:val="BayerBodyTextFull"/>
        <w:keepNext/>
        <w:spacing w:before="0" w:after="0"/>
        <w:rPr>
          <w:sz w:val="22"/>
          <w:szCs w:val="22"/>
        </w:rPr>
      </w:pPr>
      <w:r>
        <w:rPr>
          <w:sz w:val="22"/>
          <w:szCs w:val="22"/>
        </w:rPr>
        <w:t>И</w:t>
      </w:r>
      <w:r w:rsidR="008326E0" w:rsidRPr="00D71D75">
        <w:rPr>
          <w:sz w:val="22"/>
          <w:szCs w:val="22"/>
        </w:rPr>
        <w:t>зползва</w:t>
      </w:r>
      <w:r>
        <w:rPr>
          <w:sz w:val="22"/>
          <w:szCs w:val="22"/>
        </w:rPr>
        <w:t xml:space="preserve"> се</w:t>
      </w:r>
      <w:r w:rsidR="008326E0" w:rsidRPr="00D71D75">
        <w:rPr>
          <w:sz w:val="22"/>
          <w:szCs w:val="22"/>
        </w:rPr>
        <w:t xml:space="preserve"> </w:t>
      </w:r>
      <w:r w:rsidR="00EE6195">
        <w:rPr>
          <w:sz w:val="22"/>
          <w:szCs w:val="22"/>
        </w:rPr>
        <w:t xml:space="preserve">за лечение </w:t>
      </w:r>
      <w:r w:rsidR="00E62FDA">
        <w:rPr>
          <w:sz w:val="22"/>
          <w:szCs w:val="22"/>
        </w:rPr>
        <w:t xml:space="preserve">на възрастни и деца </w:t>
      </w:r>
      <w:r w:rsidR="00DD21F9">
        <w:rPr>
          <w:sz w:val="22"/>
          <w:szCs w:val="22"/>
        </w:rPr>
        <w:t>над</w:t>
      </w:r>
      <w:r w:rsidR="00E62FDA">
        <w:rPr>
          <w:sz w:val="22"/>
          <w:szCs w:val="22"/>
        </w:rPr>
        <w:t xml:space="preserve"> 6</w:t>
      </w:r>
      <w:r w:rsidR="005B6214">
        <w:rPr>
          <w:sz w:val="22"/>
          <w:szCs w:val="22"/>
        </w:rPr>
        <w:t xml:space="preserve">-годишна възраст с </w:t>
      </w:r>
      <w:r w:rsidR="00DD21F9">
        <w:rPr>
          <w:sz w:val="22"/>
          <w:szCs w:val="22"/>
        </w:rPr>
        <w:t xml:space="preserve">определени </w:t>
      </w:r>
      <w:r w:rsidR="008326E0" w:rsidRPr="00D71D75">
        <w:rPr>
          <w:sz w:val="22"/>
          <w:szCs w:val="22"/>
        </w:rPr>
        <w:t>фо</w:t>
      </w:r>
      <w:r w:rsidR="006F27A0" w:rsidRPr="00D71D75">
        <w:rPr>
          <w:sz w:val="22"/>
          <w:szCs w:val="22"/>
        </w:rPr>
        <w:t>р</w:t>
      </w:r>
      <w:r w:rsidR="008326E0" w:rsidRPr="00D71D75">
        <w:rPr>
          <w:sz w:val="22"/>
          <w:szCs w:val="22"/>
        </w:rPr>
        <w:t>ми</w:t>
      </w:r>
      <w:r w:rsidR="007B3CF4" w:rsidRPr="00D71D75">
        <w:rPr>
          <w:sz w:val="22"/>
          <w:szCs w:val="22"/>
        </w:rPr>
        <w:t xml:space="preserve"> на белодробна хипертония:</w:t>
      </w:r>
    </w:p>
    <w:p w14:paraId="3BEAE534" w14:textId="77777777" w:rsidR="007B3CF4" w:rsidRPr="00D71D75" w:rsidRDefault="000509DE" w:rsidP="00875A1C">
      <w:pPr>
        <w:pStyle w:val="BayerBodyTextFull"/>
        <w:keepNext/>
        <w:numPr>
          <w:ilvl w:val="0"/>
          <w:numId w:val="8"/>
        </w:numPr>
        <w:spacing w:before="0" w:after="0"/>
        <w:ind w:left="567" w:hanging="505"/>
        <w:rPr>
          <w:sz w:val="22"/>
          <w:szCs w:val="22"/>
        </w:rPr>
      </w:pPr>
      <w:r w:rsidRPr="00D71D75">
        <w:rPr>
          <w:b/>
          <w:sz w:val="22"/>
          <w:szCs w:val="22"/>
        </w:rPr>
        <w:t>Хронична</w:t>
      </w:r>
      <w:r w:rsidR="007B3CF4" w:rsidRPr="00D71D75">
        <w:rPr>
          <w:b/>
          <w:sz w:val="22"/>
          <w:szCs w:val="22"/>
        </w:rPr>
        <w:t xml:space="preserve"> тромбоемболична белодробна хипертония (ХТБХ)</w:t>
      </w:r>
    </w:p>
    <w:p w14:paraId="3D67DFD8" w14:textId="77777777" w:rsidR="007B3CF4" w:rsidRPr="00D71D75" w:rsidRDefault="000509DE" w:rsidP="00875A1C">
      <w:pPr>
        <w:pStyle w:val="BayerBodyTextFull"/>
        <w:spacing w:before="0" w:after="0"/>
        <w:ind w:left="567"/>
        <w:rPr>
          <w:b/>
          <w:sz w:val="22"/>
          <w:szCs w:val="22"/>
        </w:rPr>
      </w:pPr>
      <w:r w:rsidRPr="00D71D75">
        <w:rPr>
          <w:sz w:val="22"/>
          <w:szCs w:val="22"/>
        </w:rPr>
        <w:t xml:space="preserve">Adempas се използва за лечение </w:t>
      </w:r>
      <w:r w:rsidR="00187F7E" w:rsidRPr="00D71D75">
        <w:rPr>
          <w:sz w:val="22"/>
          <w:szCs w:val="22"/>
        </w:rPr>
        <w:t>на</w:t>
      </w:r>
      <w:r w:rsidRPr="00D71D75">
        <w:rPr>
          <w:sz w:val="22"/>
          <w:szCs w:val="22"/>
        </w:rPr>
        <w:t xml:space="preserve"> </w:t>
      </w:r>
      <w:r w:rsidR="00187F7E" w:rsidRPr="00D71D75">
        <w:rPr>
          <w:sz w:val="22"/>
          <w:szCs w:val="22"/>
        </w:rPr>
        <w:t>възрастни пациенти</w:t>
      </w:r>
      <w:r w:rsidR="000D42AA" w:rsidRPr="00D71D75">
        <w:rPr>
          <w:sz w:val="22"/>
          <w:szCs w:val="22"/>
        </w:rPr>
        <w:t xml:space="preserve"> с ХТБХ</w:t>
      </w:r>
      <w:r w:rsidRPr="00D71D75">
        <w:rPr>
          <w:sz w:val="22"/>
          <w:szCs w:val="22"/>
        </w:rPr>
        <w:t xml:space="preserve">. </w:t>
      </w:r>
      <w:r w:rsidR="007B3CF4" w:rsidRPr="00D71D75">
        <w:rPr>
          <w:sz w:val="22"/>
          <w:szCs w:val="22"/>
        </w:rPr>
        <w:t xml:space="preserve">При </w:t>
      </w:r>
      <w:r w:rsidR="00BD4360">
        <w:rPr>
          <w:sz w:val="22"/>
          <w:szCs w:val="22"/>
        </w:rPr>
        <w:t xml:space="preserve">пациенти с </w:t>
      </w:r>
      <w:r w:rsidR="007B3CF4" w:rsidRPr="00D71D75">
        <w:rPr>
          <w:sz w:val="22"/>
          <w:szCs w:val="22"/>
        </w:rPr>
        <w:t xml:space="preserve">ХТБХ кръвоносните съдове на белия дроб са запушени или стеснени </w:t>
      </w:r>
      <w:r w:rsidR="00F37863" w:rsidRPr="00D71D75">
        <w:rPr>
          <w:sz w:val="22"/>
          <w:szCs w:val="22"/>
        </w:rPr>
        <w:t>от</w:t>
      </w:r>
      <w:r w:rsidR="007B3CF4" w:rsidRPr="00D71D75">
        <w:rPr>
          <w:sz w:val="22"/>
          <w:szCs w:val="22"/>
        </w:rPr>
        <w:t xml:space="preserve"> кръвни съсиреци. </w:t>
      </w:r>
      <w:r w:rsidR="00681C94">
        <w:rPr>
          <w:sz w:val="22"/>
          <w:szCs w:val="22"/>
        </w:rPr>
        <w:t>Лекарството</w:t>
      </w:r>
      <w:r w:rsidR="00681C94" w:rsidRPr="00D71D75">
        <w:rPr>
          <w:sz w:val="22"/>
          <w:szCs w:val="22"/>
        </w:rPr>
        <w:t xml:space="preserve"> </w:t>
      </w:r>
      <w:r w:rsidR="007B3CF4" w:rsidRPr="00D71D75">
        <w:rPr>
          <w:sz w:val="22"/>
          <w:szCs w:val="22"/>
        </w:rPr>
        <w:t xml:space="preserve">може да се използва при пациенти с ХТБХ, които не могат да бъдат оперирани, или </w:t>
      </w:r>
      <w:r w:rsidR="00B41660">
        <w:rPr>
          <w:sz w:val="22"/>
          <w:szCs w:val="22"/>
        </w:rPr>
        <w:t>при пациенти</w:t>
      </w:r>
      <w:r w:rsidR="0064729D">
        <w:rPr>
          <w:sz w:val="22"/>
          <w:szCs w:val="22"/>
        </w:rPr>
        <w:t xml:space="preserve">, при които белодробната хипертония </w:t>
      </w:r>
      <w:r w:rsidR="00474D52" w:rsidRPr="00E270A9">
        <w:rPr>
          <w:sz w:val="22"/>
          <w:szCs w:val="22"/>
        </w:rPr>
        <w:t xml:space="preserve">остава </w:t>
      </w:r>
      <w:r w:rsidR="00936AB1" w:rsidRPr="00E270A9">
        <w:rPr>
          <w:sz w:val="22"/>
          <w:szCs w:val="22"/>
        </w:rPr>
        <w:t xml:space="preserve">или се </w:t>
      </w:r>
      <w:r w:rsidR="00687917" w:rsidRPr="00E270A9">
        <w:rPr>
          <w:sz w:val="22"/>
          <w:szCs w:val="22"/>
        </w:rPr>
        <w:t>връща</w:t>
      </w:r>
      <w:r w:rsidR="000B1C56">
        <w:rPr>
          <w:sz w:val="22"/>
          <w:szCs w:val="22"/>
        </w:rPr>
        <w:t xml:space="preserve"> </w:t>
      </w:r>
      <w:r w:rsidR="007B3CF4" w:rsidRPr="00D71D75">
        <w:rPr>
          <w:sz w:val="22"/>
          <w:szCs w:val="22"/>
        </w:rPr>
        <w:t>след операция.</w:t>
      </w:r>
    </w:p>
    <w:p w14:paraId="55034725" w14:textId="77777777" w:rsidR="007B3CF4" w:rsidRPr="00D71D75" w:rsidRDefault="000D42AA" w:rsidP="00875A1C">
      <w:pPr>
        <w:pStyle w:val="BayerBodyTextFull"/>
        <w:keepNext/>
        <w:numPr>
          <w:ilvl w:val="0"/>
          <w:numId w:val="8"/>
        </w:numPr>
        <w:spacing w:before="0" w:after="0"/>
        <w:ind w:left="567" w:hanging="505"/>
        <w:rPr>
          <w:b/>
        </w:rPr>
      </w:pPr>
      <w:r w:rsidRPr="00D71D75">
        <w:rPr>
          <w:b/>
          <w:sz w:val="22"/>
          <w:szCs w:val="22"/>
        </w:rPr>
        <w:t>Б</w:t>
      </w:r>
      <w:r w:rsidR="007B3CF4" w:rsidRPr="00D71D75">
        <w:rPr>
          <w:b/>
          <w:sz w:val="22"/>
          <w:szCs w:val="22"/>
        </w:rPr>
        <w:t>елодробна артериална хипертония (БАХ).</w:t>
      </w:r>
    </w:p>
    <w:p w14:paraId="79CD42EF" w14:textId="77777777" w:rsidR="007B3CF4" w:rsidRPr="00D71D75" w:rsidRDefault="000509DE" w:rsidP="00875A1C">
      <w:pPr>
        <w:pStyle w:val="BayerBodyTextFull"/>
        <w:spacing w:before="0" w:after="0"/>
        <w:ind w:left="567"/>
        <w:rPr>
          <w:bCs/>
          <w:sz w:val="22"/>
          <w:szCs w:val="22"/>
        </w:rPr>
      </w:pPr>
      <w:r w:rsidRPr="00D71D75">
        <w:rPr>
          <w:sz w:val="22"/>
          <w:szCs w:val="22"/>
        </w:rPr>
        <w:t xml:space="preserve">Adempas се използва за лечение </w:t>
      </w:r>
      <w:r w:rsidR="000D42AA" w:rsidRPr="00D71D75">
        <w:rPr>
          <w:sz w:val="22"/>
          <w:szCs w:val="22"/>
        </w:rPr>
        <w:t>на</w:t>
      </w:r>
      <w:r w:rsidR="00187F7E" w:rsidRPr="00D71D75">
        <w:rPr>
          <w:sz w:val="22"/>
          <w:szCs w:val="22"/>
        </w:rPr>
        <w:t xml:space="preserve"> възрастни и деца на възраст </w:t>
      </w:r>
      <w:r w:rsidR="000D42AA" w:rsidRPr="00D71D75">
        <w:rPr>
          <w:sz w:val="22"/>
          <w:szCs w:val="22"/>
        </w:rPr>
        <w:t>6</w:t>
      </w:r>
      <w:r w:rsidR="00A917AD" w:rsidRPr="00D71D75">
        <w:rPr>
          <w:sz w:val="22"/>
          <w:szCs w:val="22"/>
        </w:rPr>
        <w:t> </w:t>
      </w:r>
      <w:r w:rsidR="00187F7E" w:rsidRPr="00D71D75">
        <w:rPr>
          <w:sz w:val="22"/>
          <w:szCs w:val="22"/>
        </w:rPr>
        <w:t>години</w:t>
      </w:r>
      <w:r w:rsidR="002B45AF" w:rsidRPr="00D71D75">
        <w:rPr>
          <w:sz w:val="22"/>
          <w:szCs w:val="22"/>
        </w:rPr>
        <w:t xml:space="preserve"> или по-големи с белодробна артериална хипертония</w:t>
      </w:r>
      <w:r w:rsidR="00187F7E" w:rsidRPr="00D71D75">
        <w:rPr>
          <w:sz w:val="22"/>
          <w:szCs w:val="22"/>
        </w:rPr>
        <w:t>.</w:t>
      </w:r>
      <w:r w:rsidRPr="00D71D75">
        <w:rPr>
          <w:sz w:val="22"/>
          <w:szCs w:val="22"/>
        </w:rPr>
        <w:t xml:space="preserve"> </w:t>
      </w:r>
      <w:r w:rsidR="007B3CF4" w:rsidRPr="00D71D75">
        <w:rPr>
          <w:sz w:val="22"/>
          <w:szCs w:val="22"/>
        </w:rPr>
        <w:t>При</w:t>
      </w:r>
      <w:r w:rsidR="008062CD">
        <w:rPr>
          <w:sz w:val="22"/>
          <w:szCs w:val="22"/>
        </w:rPr>
        <w:t xml:space="preserve"> тези пациенти</w:t>
      </w:r>
      <w:r w:rsidR="007B3CF4" w:rsidRPr="00D71D75">
        <w:rPr>
          <w:sz w:val="22"/>
          <w:szCs w:val="22"/>
        </w:rPr>
        <w:t xml:space="preserve"> </w:t>
      </w:r>
      <w:r w:rsidR="009635D1" w:rsidRPr="00D71D75">
        <w:rPr>
          <w:sz w:val="22"/>
          <w:szCs w:val="22"/>
        </w:rPr>
        <w:t xml:space="preserve">стените на </w:t>
      </w:r>
      <w:r w:rsidR="007B3CF4" w:rsidRPr="00D71D75">
        <w:rPr>
          <w:sz w:val="22"/>
          <w:szCs w:val="22"/>
        </w:rPr>
        <w:t xml:space="preserve">кръвоносните съдове на белите дробове </w:t>
      </w:r>
      <w:r w:rsidR="009635D1" w:rsidRPr="00D71D75">
        <w:rPr>
          <w:sz w:val="22"/>
          <w:szCs w:val="22"/>
        </w:rPr>
        <w:t xml:space="preserve">са задебелени и съдовете </w:t>
      </w:r>
      <w:r w:rsidR="00D043E6" w:rsidRPr="00D71D75">
        <w:rPr>
          <w:sz w:val="22"/>
          <w:szCs w:val="22"/>
        </w:rPr>
        <w:t>с</w:t>
      </w:r>
      <w:r w:rsidR="008A12C3" w:rsidRPr="00D71D75">
        <w:rPr>
          <w:sz w:val="22"/>
          <w:szCs w:val="22"/>
        </w:rPr>
        <w:t>е</w:t>
      </w:r>
      <w:r w:rsidR="007B3CF4" w:rsidRPr="00D71D75">
        <w:rPr>
          <w:sz w:val="22"/>
          <w:szCs w:val="22"/>
        </w:rPr>
        <w:t xml:space="preserve"> </w:t>
      </w:r>
      <w:r w:rsidR="00D043E6" w:rsidRPr="00D71D75">
        <w:rPr>
          <w:sz w:val="22"/>
          <w:szCs w:val="22"/>
        </w:rPr>
        <w:t>стесн</w:t>
      </w:r>
      <w:r w:rsidR="008A12C3" w:rsidRPr="00D71D75">
        <w:rPr>
          <w:sz w:val="22"/>
          <w:szCs w:val="22"/>
        </w:rPr>
        <w:t>яват</w:t>
      </w:r>
      <w:r w:rsidR="007B3CF4" w:rsidRPr="00D71D75">
        <w:rPr>
          <w:sz w:val="22"/>
          <w:szCs w:val="22"/>
        </w:rPr>
        <w:t>.</w:t>
      </w:r>
      <w:r w:rsidR="006620F8">
        <w:rPr>
          <w:sz w:val="22"/>
          <w:szCs w:val="22"/>
        </w:rPr>
        <w:t xml:space="preserve"> При пациенти с БАХ</w:t>
      </w:r>
      <w:r w:rsidR="00705529">
        <w:rPr>
          <w:sz w:val="22"/>
          <w:szCs w:val="22"/>
        </w:rPr>
        <w:t xml:space="preserve"> </w:t>
      </w:r>
      <w:r w:rsidR="007B3CF4" w:rsidRPr="00D71D75">
        <w:rPr>
          <w:sz w:val="22"/>
          <w:szCs w:val="22"/>
        </w:rPr>
        <w:t>Adempas се приема заедно с някои други лекарства</w:t>
      </w:r>
      <w:r w:rsidR="00EC161E">
        <w:rPr>
          <w:sz w:val="22"/>
          <w:szCs w:val="22"/>
        </w:rPr>
        <w:t xml:space="preserve"> (така наречените </w:t>
      </w:r>
      <w:r w:rsidR="00F37F14" w:rsidRPr="00F37F14">
        <w:rPr>
          <w:sz w:val="22"/>
          <w:szCs w:val="22"/>
        </w:rPr>
        <w:t>ендотелин-рецепторни антагонисти</w:t>
      </w:r>
      <w:r w:rsidR="00EC161E">
        <w:rPr>
          <w:sz w:val="22"/>
          <w:szCs w:val="22"/>
        </w:rPr>
        <w:t>)</w:t>
      </w:r>
      <w:r w:rsidR="005B7944">
        <w:rPr>
          <w:sz w:val="22"/>
          <w:szCs w:val="22"/>
        </w:rPr>
        <w:t>. При възрастни</w:t>
      </w:r>
      <w:r w:rsidR="0074101F">
        <w:rPr>
          <w:sz w:val="22"/>
          <w:szCs w:val="22"/>
        </w:rPr>
        <w:t>,</w:t>
      </w:r>
      <w:r w:rsidR="005B7944">
        <w:rPr>
          <w:sz w:val="22"/>
          <w:szCs w:val="22"/>
        </w:rPr>
        <w:t xml:space="preserve"> лекарството м</w:t>
      </w:r>
      <w:r w:rsidR="005D00B8">
        <w:rPr>
          <w:sz w:val="22"/>
          <w:szCs w:val="22"/>
        </w:rPr>
        <w:t>оже да се приема и самостоятелно (монотерапия)</w:t>
      </w:r>
      <w:r w:rsidR="007B3CF4" w:rsidRPr="00D71D75">
        <w:rPr>
          <w:sz w:val="22"/>
          <w:szCs w:val="22"/>
        </w:rPr>
        <w:t>.</w:t>
      </w:r>
    </w:p>
    <w:p w14:paraId="528DCBA0" w14:textId="77777777" w:rsidR="00AA0E40" w:rsidRDefault="00AA0E40" w:rsidP="00875A1C">
      <w:pPr>
        <w:pStyle w:val="BayerBodyTextFull"/>
        <w:spacing w:before="0" w:after="0"/>
        <w:rPr>
          <w:bCs/>
          <w:sz w:val="22"/>
          <w:szCs w:val="22"/>
        </w:rPr>
      </w:pPr>
    </w:p>
    <w:p w14:paraId="24C99C42" w14:textId="77777777" w:rsidR="005760E3" w:rsidRDefault="005760E3" w:rsidP="005760E3">
      <w:r w:rsidRPr="001A1860">
        <w:t>При пациенти с белодробна хипертония</w:t>
      </w:r>
      <w:r>
        <w:t>,</w:t>
      </w:r>
      <w:r w:rsidRPr="001A1860">
        <w:t xml:space="preserve"> кръвоносните съдове, които пренасят кръв от сърцето към белите дробове, се с</w:t>
      </w:r>
      <w:r>
        <w:t>виват</w:t>
      </w:r>
      <w:r w:rsidRPr="001A1860">
        <w:t xml:space="preserve">, което затруднява сърцето да изпомпва кръв към белите дробове и води до високо кръвно налягане в съдовете. Тъй като сърцето трябва да работи по-усилено от нормалното, хората с белодробна хипертония се чувстват уморени, замаяни и </w:t>
      </w:r>
      <w:r>
        <w:t xml:space="preserve">имат </w:t>
      </w:r>
      <w:r w:rsidRPr="001A1860">
        <w:t xml:space="preserve">задух. </w:t>
      </w:r>
      <w:r w:rsidR="00E30EB9" w:rsidRPr="00D71D75">
        <w:lastRenderedPageBreak/>
        <w:t xml:space="preserve">Adempas </w:t>
      </w:r>
      <w:r w:rsidRPr="001A1860">
        <w:t>разширява кръвоносните съдове, които водят от сърцето към белите дробове, намалявайки симптомите на заболяването и позволявайки на пациентите да извършват по-добр</w:t>
      </w:r>
      <w:r w:rsidR="00CE0CD6">
        <w:t>е</w:t>
      </w:r>
      <w:r w:rsidRPr="001A1860">
        <w:t xml:space="preserve"> физическа </w:t>
      </w:r>
      <w:r>
        <w:t>дейност</w:t>
      </w:r>
      <w:r w:rsidRPr="001A1860">
        <w:t>.</w:t>
      </w:r>
    </w:p>
    <w:p w14:paraId="657C4F5D" w14:textId="77777777" w:rsidR="005760E3" w:rsidRPr="00D71D75" w:rsidRDefault="005760E3" w:rsidP="00875A1C">
      <w:pPr>
        <w:pStyle w:val="BayerBodyTextFull"/>
        <w:spacing w:before="0" w:after="0"/>
        <w:rPr>
          <w:bCs/>
          <w:sz w:val="22"/>
          <w:szCs w:val="22"/>
        </w:rPr>
      </w:pPr>
    </w:p>
    <w:p w14:paraId="6CFD963F" w14:textId="77777777" w:rsidR="007B3CF4" w:rsidRPr="00D71D75" w:rsidRDefault="007B3CF4" w:rsidP="00875A1C">
      <w:pPr>
        <w:tabs>
          <w:tab w:val="clear" w:pos="567"/>
        </w:tabs>
        <w:spacing w:line="240" w:lineRule="atLeast"/>
      </w:pPr>
    </w:p>
    <w:p w14:paraId="5779EB91" w14:textId="77777777" w:rsidR="007B3CF4" w:rsidRPr="00D71D75" w:rsidRDefault="007B3CF4" w:rsidP="00994D46">
      <w:pPr>
        <w:keepNext/>
        <w:tabs>
          <w:tab w:val="clear" w:pos="567"/>
        </w:tabs>
        <w:spacing w:line="240" w:lineRule="atLeast"/>
        <w:outlineLvl w:val="2"/>
      </w:pPr>
      <w:r w:rsidRPr="00D71D75">
        <w:rPr>
          <w:b/>
        </w:rPr>
        <w:t>2.</w:t>
      </w:r>
      <w:r w:rsidRPr="00D71D75">
        <w:rPr>
          <w:b/>
        </w:rPr>
        <w:tab/>
        <w:t xml:space="preserve">Какво трябва да знаете, преди да </w:t>
      </w:r>
      <w:r w:rsidR="002753C3" w:rsidRPr="00D71D75">
        <w:rPr>
          <w:b/>
        </w:rPr>
        <w:t>приемете</w:t>
      </w:r>
      <w:r w:rsidRPr="00D71D75">
        <w:rPr>
          <w:b/>
        </w:rPr>
        <w:t xml:space="preserve"> Adempas</w:t>
      </w:r>
    </w:p>
    <w:p w14:paraId="7B4EFD1A" w14:textId="77777777" w:rsidR="007B3CF4" w:rsidRPr="00D71D75" w:rsidRDefault="007B3CF4" w:rsidP="00875A1C">
      <w:pPr>
        <w:keepNext/>
        <w:tabs>
          <w:tab w:val="clear" w:pos="567"/>
        </w:tabs>
        <w:spacing w:line="240" w:lineRule="atLeast"/>
      </w:pPr>
    </w:p>
    <w:p w14:paraId="2050D013" w14:textId="77777777" w:rsidR="007B3CF4" w:rsidRPr="00D71D75" w:rsidRDefault="00051DF7" w:rsidP="00875A1C">
      <w:pPr>
        <w:keepNext/>
        <w:tabs>
          <w:tab w:val="clear" w:pos="567"/>
        </w:tabs>
        <w:spacing w:line="240" w:lineRule="atLeast"/>
        <w:rPr>
          <w:b/>
        </w:rPr>
      </w:pPr>
      <w:r w:rsidRPr="00D71D75">
        <w:rPr>
          <w:b/>
        </w:rPr>
        <w:t>Н</w:t>
      </w:r>
      <w:r w:rsidR="008967F6" w:rsidRPr="00D71D75">
        <w:rPr>
          <w:b/>
        </w:rPr>
        <w:t xml:space="preserve">е </w:t>
      </w:r>
      <w:r w:rsidR="007B3CF4" w:rsidRPr="00D71D75">
        <w:rPr>
          <w:b/>
        </w:rPr>
        <w:t>приемайте Adempas</w:t>
      </w:r>
      <w:r w:rsidR="00894B8A">
        <w:rPr>
          <w:b/>
        </w:rPr>
        <w:t>, ако</w:t>
      </w:r>
      <w:r w:rsidR="00FF3F28">
        <w:rPr>
          <w:b/>
        </w:rPr>
        <w:t>:</w:t>
      </w:r>
    </w:p>
    <w:p w14:paraId="574B25AB" w14:textId="77777777" w:rsidR="00C84A97" w:rsidRPr="00D71D75" w:rsidRDefault="00C2525D" w:rsidP="00875A1C">
      <w:pPr>
        <w:pStyle w:val="BayerBodyTextFull"/>
        <w:keepNext/>
        <w:numPr>
          <w:ilvl w:val="0"/>
          <w:numId w:val="17"/>
        </w:numPr>
        <w:spacing w:before="0" w:after="0"/>
        <w:ind w:left="567" w:hanging="567"/>
        <w:rPr>
          <w:rStyle w:val="BoldtextinprintedPIonly"/>
          <w:b w:val="0"/>
          <w:sz w:val="22"/>
          <w:szCs w:val="22"/>
        </w:rPr>
      </w:pPr>
      <w:r w:rsidRPr="00D71D75">
        <w:rPr>
          <w:rStyle w:val="BoldtextinprintedPIonly"/>
          <w:b w:val="0"/>
          <w:sz w:val="22"/>
          <w:szCs w:val="22"/>
        </w:rPr>
        <w:t xml:space="preserve">приемате </w:t>
      </w:r>
      <w:r w:rsidR="00C84A97" w:rsidRPr="00D71D75">
        <w:rPr>
          <w:rStyle w:val="BoldtextinprintedPIonly"/>
          <w:sz w:val="22"/>
          <w:szCs w:val="22"/>
        </w:rPr>
        <w:t>PDE5</w:t>
      </w:r>
      <w:r w:rsidR="00F80BB8" w:rsidRPr="00D71D75">
        <w:rPr>
          <w:rStyle w:val="BoldtextinprintedPIonly"/>
          <w:sz w:val="22"/>
          <w:szCs w:val="22"/>
        </w:rPr>
        <w:t> </w:t>
      </w:r>
      <w:r w:rsidR="00C84A97" w:rsidRPr="00D71D75">
        <w:rPr>
          <w:rStyle w:val="BoldtextinprintedPIonly"/>
          <w:sz w:val="22"/>
          <w:szCs w:val="22"/>
        </w:rPr>
        <w:t>ин</w:t>
      </w:r>
      <w:r w:rsidR="006F27A0" w:rsidRPr="00D71D75">
        <w:rPr>
          <w:rStyle w:val="BoldtextinprintedPIonly"/>
          <w:sz w:val="22"/>
          <w:szCs w:val="22"/>
        </w:rPr>
        <w:t>х</w:t>
      </w:r>
      <w:r w:rsidR="00C84A97" w:rsidRPr="00D71D75">
        <w:rPr>
          <w:rStyle w:val="BoldtextinprintedPIonly"/>
          <w:sz w:val="22"/>
          <w:szCs w:val="22"/>
        </w:rPr>
        <w:t>ибитори</w:t>
      </w:r>
      <w:r w:rsidR="005649E4" w:rsidRPr="00F07D45">
        <w:rPr>
          <w:rStyle w:val="BoldtextinprintedPIonly"/>
          <w:b w:val="0"/>
          <w:bCs/>
          <w:sz w:val="22"/>
          <w:szCs w:val="22"/>
        </w:rPr>
        <w:t>,</w:t>
      </w:r>
      <w:r w:rsidR="00C84A97" w:rsidRPr="00D71D75">
        <w:rPr>
          <w:rStyle w:val="BoldtextinprintedPIonly"/>
          <w:b w:val="0"/>
          <w:sz w:val="22"/>
          <w:szCs w:val="22"/>
        </w:rPr>
        <w:t xml:space="preserve"> </w:t>
      </w:r>
      <w:r w:rsidR="002B45AF" w:rsidRPr="00D71D75">
        <w:rPr>
          <w:rStyle w:val="BoldtextinprintedPIonly"/>
          <w:b w:val="0"/>
          <w:sz w:val="22"/>
          <w:szCs w:val="22"/>
        </w:rPr>
        <w:t>като</w:t>
      </w:r>
      <w:r w:rsidR="00C84A97" w:rsidRPr="00D71D75">
        <w:rPr>
          <w:rStyle w:val="BoldtextinprintedPIonly"/>
          <w:b w:val="0"/>
          <w:sz w:val="22"/>
          <w:szCs w:val="22"/>
        </w:rPr>
        <w:t xml:space="preserve"> </w:t>
      </w:r>
      <w:r w:rsidR="00C84A97" w:rsidRPr="00FF4A2A">
        <w:rPr>
          <w:rStyle w:val="BoldtextinprintedPIonly"/>
          <w:bCs/>
          <w:sz w:val="22"/>
          <w:szCs w:val="22"/>
          <w:rPrChange w:id="10" w:author="Author">
            <w:rPr>
              <w:rStyle w:val="BoldtextinprintedPIonly"/>
              <w:b w:val="0"/>
              <w:sz w:val="22"/>
              <w:szCs w:val="22"/>
            </w:rPr>
          </w:rPrChange>
        </w:rPr>
        <w:t>силденафил, тадалафил, варденафил</w:t>
      </w:r>
      <w:r w:rsidR="00C84A97" w:rsidRPr="00D71D75">
        <w:rPr>
          <w:rStyle w:val="BoldtextinprintedPIonly"/>
          <w:b w:val="0"/>
          <w:sz w:val="22"/>
          <w:szCs w:val="22"/>
        </w:rPr>
        <w:t>. Това са лекарства</w:t>
      </w:r>
      <w:r w:rsidRPr="00D71D75">
        <w:rPr>
          <w:rStyle w:val="BoldtextinprintedPIonly"/>
          <w:b w:val="0"/>
          <w:sz w:val="22"/>
          <w:szCs w:val="22"/>
        </w:rPr>
        <w:t xml:space="preserve"> за лечение</w:t>
      </w:r>
      <w:r w:rsidR="00C84A97" w:rsidRPr="00D71D75">
        <w:rPr>
          <w:rStyle w:val="BoldtextinprintedPIonly"/>
          <w:b w:val="0"/>
          <w:sz w:val="22"/>
          <w:szCs w:val="22"/>
        </w:rPr>
        <w:t xml:space="preserve"> на високо кръвно налягане в артериите на белите дробове или </w:t>
      </w:r>
      <w:ins w:id="11" w:author="Author">
        <w:r w:rsidR="008814B8">
          <w:rPr>
            <w:rStyle w:val="BoldtextinprintedPIonly"/>
            <w:b w:val="0"/>
            <w:sz w:val="22"/>
            <w:szCs w:val="22"/>
          </w:rPr>
          <w:t xml:space="preserve">за лечение на </w:t>
        </w:r>
      </w:ins>
      <w:r w:rsidR="008A12C3" w:rsidRPr="00D71D75">
        <w:rPr>
          <w:rStyle w:val="BoldtextinprintedPIonly"/>
          <w:b w:val="0"/>
          <w:sz w:val="22"/>
          <w:szCs w:val="22"/>
        </w:rPr>
        <w:t xml:space="preserve">нарушение на </w:t>
      </w:r>
      <w:r w:rsidR="00C84A97" w:rsidRPr="00D71D75">
        <w:rPr>
          <w:rStyle w:val="BoldtextinprintedPIonly"/>
          <w:b w:val="0"/>
          <w:sz w:val="22"/>
          <w:szCs w:val="22"/>
        </w:rPr>
        <w:t>ерек</w:t>
      </w:r>
      <w:r w:rsidR="008A12C3" w:rsidRPr="00D71D75">
        <w:rPr>
          <w:rStyle w:val="BoldtextinprintedPIonly"/>
          <w:b w:val="0"/>
          <w:sz w:val="22"/>
          <w:szCs w:val="22"/>
        </w:rPr>
        <w:t>цията</w:t>
      </w:r>
      <w:r w:rsidR="003F3FA3" w:rsidRPr="00D71D75">
        <w:rPr>
          <w:rStyle w:val="BoldtextinprintedPIonly"/>
          <w:b w:val="0"/>
          <w:sz w:val="22"/>
          <w:szCs w:val="22"/>
        </w:rPr>
        <w:t>.</w:t>
      </w:r>
    </w:p>
    <w:p w14:paraId="78F0F6DF" w14:textId="77777777" w:rsidR="00C84A97" w:rsidRPr="00D71D75" w:rsidRDefault="00C84A97" w:rsidP="00875A1C">
      <w:pPr>
        <w:pStyle w:val="BayerBodyTextFull"/>
        <w:keepNext/>
        <w:numPr>
          <w:ilvl w:val="0"/>
          <w:numId w:val="17"/>
        </w:numPr>
        <w:spacing w:before="0" w:after="0"/>
        <w:ind w:left="567" w:hanging="567"/>
        <w:rPr>
          <w:rStyle w:val="BoldtextinprintedPIonly"/>
          <w:b w:val="0"/>
          <w:sz w:val="22"/>
          <w:szCs w:val="22"/>
        </w:rPr>
      </w:pPr>
      <w:r w:rsidRPr="00D71D75">
        <w:rPr>
          <w:rStyle w:val="BoldtextinprintedPIonly"/>
          <w:b w:val="0"/>
          <w:sz w:val="22"/>
          <w:szCs w:val="22"/>
        </w:rPr>
        <w:t xml:space="preserve">имате </w:t>
      </w:r>
      <w:r w:rsidR="002B45AF" w:rsidRPr="00D71D75">
        <w:rPr>
          <w:rStyle w:val="BoldtextinprintedPIonly"/>
          <w:sz w:val="22"/>
          <w:szCs w:val="22"/>
        </w:rPr>
        <w:t xml:space="preserve">силно намалена </w:t>
      </w:r>
      <w:r w:rsidRPr="00D71D75">
        <w:rPr>
          <w:rStyle w:val="BoldtextinprintedPIonly"/>
          <w:sz w:val="22"/>
          <w:szCs w:val="22"/>
        </w:rPr>
        <w:t>чернодробн</w:t>
      </w:r>
      <w:r w:rsidR="002B45AF" w:rsidRPr="00D71D75">
        <w:rPr>
          <w:rStyle w:val="BoldtextinprintedPIonly"/>
          <w:sz w:val="22"/>
          <w:szCs w:val="22"/>
        </w:rPr>
        <w:t>а функция</w:t>
      </w:r>
      <w:r w:rsidR="007E154E" w:rsidRPr="00D71D75">
        <w:rPr>
          <w:rStyle w:val="BoldtextinprintedPIonly"/>
          <w:b w:val="0"/>
          <w:sz w:val="22"/>
          <w:szCs w:val="22"/>
        </w:rPr>
        <w:t>.</w:t>
      </w:r>
    </w:p>
    <w:p w14:paraId="4F3BBC7A" w14:textId="77777777" w:rsidR="007B3CF4" w:rsidRPr="00D71D75" w:rsidRDefault="007B3CF4" w:rsidP="00875A1C">
      <w:pPr>
        <w:pStyle w:val="BayerBodyTextFull"/>
        <w:keepNext/>
        <w:numPr>
          <w:ilvl w:val="0"/>
          <w:numId w:val="17"/>
        </w:numPr>
        <w:spacing w:before="0" w:after="0"/>
        <w:ind w:left="567" w:hanging="567"/>
        <w:rPr>
          <w:rStyle w:val="BoldtextinprintedPIonly"/>
          <w:b w:val="0"/>
          <w:sz w:val="22"/>
          <w:szCs w:val="22"/>
        </w:rPr>
      </w:pPr>
      <w:r w:rsidRPr="00D71D75">
        <w:rPr>
          <w:rStyle w:val="BoldtextinprintedPIonly"/>
          <w:b w:val="0"/>
          <w:sz w:val="22"/>
          <w:szCs w:val="22"/>
        </w:rPr>
        <w:t>сте</w:t>
      </w:r>
      <w:r w:rsidRPr="00D71D75">
        <w:rPr>
          <w:rStyle w:val="BoldtextinprintedPIonly"/>
          <w:sz w:val="22"/>
          <w:szCs w:val="22"/>
        </w:rPr>
        <w:t xml:space="preserve"> алергични</w:t>
      </w:r>
      <w:r w:rsidRPr="00D71D75">
        <w:rPr>
          <w:sz w:val="22"/>
          <w:szCs w:val="22"/>
        </w:rPr>
        <w:t xml:space="preserve"> към риоцигуат или към някоя от останалите съставки на това лекарство (изброени в точка</w:t>
      </w:r>
      <w:r w:rsidRPr="00D71D75">
        <w:rPr>
          <w:b/>
          <w:sz w:val="22"/>
          <w:szCs w:val="22"/>
        </w:rPr>
        <w:t> </w:t>
      </w:r>
      <w:r w:rsidR="003F3FA3" w:rsidRPr="00D71D75">
        <w:rPr>
          <w:sz w:val="22"/>
          <w:szCs w:val="22"/>
        </w:rPr>
        <w:t>6)</w:t>
      </w:r>
      <w:r w:rsidR="00553FD2" w:rsidRPr="00D71D75">
        <w:rPr>
          <w:sz w:val="22"/>
          <w:szCs w:val="22"/>
        </w:rPr>
        <w:t>.</w:t>
      </w:r>
    </w:p>
    <w:p w14:paraId="41BA6AB6" w14:textId="77777777" w:rsidR="007B3CF4" w:rsidRPr="00D71D75" w:rsidRDefault="007B3CF4" w:rsidP="00875A1C">
      <w:pPr>
        <w:pStyle w:val="BayerBodyTextFull"/>
        <w:keepNext/>
        <w:numPr>
          <w:ilvl w:val="0"/>
          <w:numId w:val="17"/>
        </w:numPr>
        <w:spacing w:before="0" w:after="0"/>
        <w:ind w:left="567" w:hanging="567"/>
        <w:rPr>
          <w:rStyle w:val="BoldtextinprintedPIonly"/>
          <w:b w:val="0"/>
          <w:sz w:val="22"/>
          <w:szCs w:val="22"/>
        </w:rPr>
      </w:pPr>
      <w:r w:rsidRPr="00D71D75">
        <w:rPr>
          <w:rStyle w:val="BoldtextinprintedPIonly"/>
          <w:b w:val="0"/>
          <w:sz w:val="22"/>
          <w:szCs w:val="22"/>
        </w:rPr>
        <w:t>сте</w:t>
      </w:r>
      <w:r w:rsidRPr="00D71D75">
        <w:rPr>
          <w:rStyle w:val="BoldtextinprintedPIonly"/>
          <w:sz w:val="22"/>
          <w:szCs w:val="22"/>
        </w:rPr>
        <w:t xml:space="preserve"> </w:t>
      </w:r>
      <w:r w:rsidR="005C304D" w:rsidRPr="00D71D75">
        <w:rPr>
          <w:b/>
          <w:sz w:val="22"/>
          <w:szCs w:val="22"/>
        </w:rPr>
        <w:t>бременна</w:t>
      </w:r>
      <w:r w:rsidR="00530A24" w:rsidRPr="00F07D45">
        <w:rPr>
          <w:bCs/>
          <w:sz w:val="22"/>
          <w:szCs w:val="22"/>
        </w:rPr>
        <w:t>.</w:t>
      </w:r>
    </w:p>
    <w:p w14:paraId="279CB284" w14:textId="77777777" w:rsidR="007B3CF4" w:rsidRPr="00D71D75" w:rsidRDefault="008B77F0" w:rsidP="00875A1C">
      <w:pPr>
        <w:pStyle w:val="BayerBodyTextFull"/>
        <w:keepNext/>
        <w:numPr>
          <w:ilvl w:val="0"/>
          <w:numId w:val="17"/>
        </w:numPr>
        <w:spacing w:before="0" w:after="0"/>
        <w:ind w:left="567" w:hanging="567"/>
        <w:rPr>
          <w:bCs/>
          <w:sz w:val="22"/>
          <w:szCs w:val="22"/>
        </w:rPr>
      </w:pPr>
      <w:r w:rsidRPr="00D71D75">
        <w:rPr>
          <w:sz w:val="22"/>
          <w:szCs w:val="22"/>
        </w:rPr>
        <w:t>приемате</w:t>
      </w:r>
      <w:r w:rsidR="007B3CF4" w:rsidRPr="00D71D75">
        <w:rPr>
          <w:b/>
          <w:sz w:val="22"/>
          <w:szCs w:val="22"/>
        </w:rPr>
        <w:t xml:space="preserve"> нитрати</w:t>
      </w:r>
      <w:r w:rsidR="007B3CF4" w:rsidRPr="00D71D75">
        <w:rPr>
          <w:sz w:val="22"/>
          <w:szCs w:val="22"/>
        </w:rPr>
        <w:t xml:space="preserve"> или </w:t>
      </w:r>
      <w:r w:rsidR="007B3CF4" w:rsidRPr="00D71D75">
        <w:rPr>
          <w:b/>
          <w:sz w:val="22"/>
          <w:szCs w:val="22"/>
        </w:rPr>
        <w:t>донори на азотен окс</w:t>
      </w:r>
      <w:r w:rsidR="008A12C3" w:rsidRPr="00D71D75">
        <w:rPr>
          <w:b/>
          <w:sz w:val="22"/>
          <w:szCs w:val="22"/>
        </w:rPr>
        <w:t>ид</w:t>
      </w:r>
      <w:r w:rsidR="00AF6893" w:rsidRPr="00F07D45">
        <w:rPr>
          <w:bCs/>
          <w:sz w:val="22"/>
          <w:szCs w:val="22"/>
        </w:rPr>
        <w:t>,</w:t>
      </w:r>
      <w:r w:rsidR="007B3CF4" w:rsidRPr="00D71D75">
        <w:rPr>
          <w:sz w:val="22"/>
          <w:szCs w:val="22"/>
        </w:rPr>
        <w:t xml:space="preserve"> </w:t>
      </w:r>
      <w:r w:rsidR="006A59C6" w:rsidRPr="00D71D75">
        <w:rPr>
          <w:sz w:val="22"/>
          <w:szCs w:val="22"/>
        </w:rPr>
        <w:t xml:space="preserve">като </w:t>
      </w:r>
      <w:r w:rsidR="006A59C6" w:rsidRPr="00FF4A2A">
        <w:rPr>
          <w:b/>
          <w:bCs/>
          <w:sz w:val="22"/>
          <w:szCs w:val="22"/>
          <w:rPrChange w:id="12" w:author="Author">
            <w:rPr>
              <w:sz w:val="22"/>
              <w:szCs w:val="22"/>
            </w:rPr>
          </w:rPrChange>
        </w:rPr>
        <w:t>амилнитрит</w:t>
      </w:r>
      <w:r w:rsidR="00062BE5" w:rsidRPr="00D71D75">
        <w:rPr>
          <w:sz w:val="22"/>
          <w:szCs w:val="22"/>
        </w:rPr>
        <w:t>.</w:t>
      </w:r>
      <w:r w:rsidR="00AB126E" w:rsidRPr="00D71D75">
        <w:rPr>
          <w:sz w:val="22"/>
          <w:szCs w:val="22"/>
        </w:rPr>
        <w:t xml:space="preserve"> </w:t>
      </w:r>
      <w:r w:rsidR="00062BE5" w:rsidRPr="00D71D75">
        <w:rPr>
          <w:sz w:val="22"/>
          <w:szCs w:val="22"/>
        </w:rPr>
        <w:t xml:space="preserve">Това са </w:t>
      </w:r>
      <w:r w:rsidR="007B3CF4" w:rsidRPr="00D71D75">
        <w:rPr>
          <w:sz w:val="22"/>
          <w:szCs w:val="22"/>
        </w:rPr>
        <w:t xml:space="preserve">лекарства, </w:t>
      </w:r>
      <w:r w:rsidR="00AB126E" w:rsidRPr="00D71D75">
        <w:rPr>
          <w:sz w:val="22"/>
          <w:szCs w:val="22"/>
        </w:rPr>
        <w:t xml:space="preserve">често </w:t>
      </w:r>
      <w:r w:rsidR="007B3CF4" w:rsidRPr="00D71D75">
        <w:rPr>
          <w:sz w:val="22"/>
          <w:szCs w:val="22"/>
        </w:rPr>
        <w:t>използвани за лечение на високо кръвно налягане, болки в гърдите или сърдечни заболявания.</w:t>
      </w:r>
      <w:r w:rsidR="00295424" w:rsidRPr="00D71D75">
        <w:rPr>
          <w:sz w:val="22"/>
          <w:szCs w:val="22"/>
        </w:rPr>
        <w:t xml:space="preserve"> Това включва и </w:t>
      </w:r>
      <w:ins w:id="13" w:author="Author">
        <w:r w:rsidR="00E3305E" w:rsidRPr="00E3305E">
          <w:rPr>
            <w:sz w:val="22"/>
            <w:szCs w:val="22"/>
          </w:rPr>
          <w:t>вещества, използвани за развлечение</w:t>
        </w:r>
      </w:ins>
      <w:del w:id="14" w:author="Author">
        <w:r w:rsidR="00295424" w:rsidRPr="00D71D75" w:rsidDel="00E3305E">
          <w:rPr>
            <w:sz w:val="22"/>
            <w:szCs w:val="22"/>
          </w:rPr>
          <w:delText>ободряващи лекарства</w:delText>
        </w:r>
      </w:del>
      <w:r w:rsidR="00295424" w:rsidRPr="00D71D75">
        <w:rPr>
          <w:sz w:val="22"/>
          <w:szCs w:val="22"/>
        </w:rPr>
        <w:t xml:space="preserve">, наречени </w:t>
      </w:r>
      <w:r w:rsidR="004455EE" w:rsidRPr="00D71D75">
        <w:rPr>
          <w:sz w:val="22"/>
          <w:szCs w:val="22"/>
        </w:rPr>
        <w:t>„</w:t>
      </w:r>
      <w:r w:rsidR="00295424" w:rsidRPr="00D71D75">
        <w:rPr>
          <w:sz w:val="22"/>
          <w:szCs w:val="22"/>
        </w:rPr>
        <w:t>попърс</w:t>
      </w:r>
      <w:r w:rsidR="004455EE" w:rsidRPr="00D71D75">
        <w:rPr>
          <w:sz w:val="22"/>
          <w:szCs w:val="22"/>
        </w:rPr>
        <w:t>“</w:t>
      </w:r>
      <w:r w:rsidR="00295424" w:rsidRPr="00D71D75">
        <w:rPr>
          <w:sz w:val="22"/>
          <w:szCs w:val="22"/>
        </w:rPr>
        <w:t>.</w:t>
      </w:r>
    </w:p>
    <w:p w14:paraId="41794918" w14:textId="77777777" w:rsidR="009269A3" w:rsidRPr="00D71D75" w:rsidRDefault="008B77F0" w:rsidP="00875A1C">
      <w:pPr>
        <w:pStyle w:val="BayerBodyTextFull"/>
        <w:keepNext/>
        <w:numPr>
          <w:ilvl w:val="0"/>
          <w:numId w:val="17"/>
        </w:numPr>
        <w:spacing w:before="0" w:after="0"/>
        <w:ind w:left="567" w:hanging="567"/>
        <w:rPr>
          <w:bCs/>
          <w:sz w:val="22"/>
          <w:szCs w:val="22"/>
        </w:rPr>
      </w:pPr>
      <w:r w:rsidRPr="00D71D75">
        <w:rPr>
          <w:sz w:val="22"/>
          <w:szCs w:val="22"/>
        </w:rPr>
        <w:t>приемате</w:t>
      </w:r>
      <w:r w:rsidR="009269A3" w:rsidRPr="00D71D75">
        <w:rPr>
          <w:sz w:val="22"/>
          <w:szCs w:val="22"/>
        </w:rPr>
        <w:t xml:space="preserve"> други </w:t>
      </w:r>
      <w:r w:rsidRPr="00D71D75">
        <w:rPr>
          <w:sz w:val="22"/>
          <w:szCs w:val="22"/>
        </w:rPr>
        <w:t>лекарства, подобни на Adempas</w:t>
      </w:r>
      <w:r w:rsidR="00062BE5" w:rsidRPr="00D71D75">
        <w:rPr>
          <w:sz w:val="22"/>
          <w:szCs w:val="22"/>
        </w:rPr>
        <w:t xml:space="preserve">, наречени </w:t>
      </w:r>
      <w:r w:rsidRPr="00D71D75">
        <w:rPr>
          <w:b/>
          <w:bCs/>
          <w:sz w:val="22"/>
          <w:szCs w:val="22"/>
        </w:rPr>
        <w:t xml:space="preserve">стимулатори на </w:t>
      </w:r>
      <w:r w:rsidR="006C5E32" w:rsidRPr="00D71D75">
        <w:rPr>
          <w:b/>
          <w:bCs/>
          <w:sz w:val="22"/>
          <w:szCs w:val="22"/>
        </w:rPr>
        <w:t>разтворим</w:t>
      </w:r>
      <w:r w:rsidR="006C5E32">
        <w:rPr>
          <w:b/>
          <w:bCs/>
          <w:sz w:val="22"/>
          <w:szCs w:val="22"/>
        </w:rPr>
        <w:t>ата</w:t>
      </w:r>
      <w:r w:rsidR="006C5E32" w:rsidRPr="00D71D75">
        <w:rPr>
          <w:b/>
          <w:bCs/>
          <w:sz w:val="22"/>
          <w:szCs w:val="22"/>
        </w:rPr>
        <w:t xml:space="preserve"> </w:t>
      </w:r>
      <w:r w:rsidR="009269A3" w:rsidRPr="00D71D75">
        <w:rPr>
          <w:b/>
          <w:bCs/>
          <w:sz w:val="22"/>
          <w:szCs w:val="22"/>
        </w:rPr>
        <w:t>гуанилатциклаза</w:t>
      </w:r>
      <w:r w:rsidRPr="00D71D75">
        <w:rPr>
          <w:bCs/>
          <w:sz w:val="22"/>
          <w:szCs w:val="22"/>
        </w:rPr>
        <w:t xml:space="preserve">, като </w:t>
      </w:r>
      <w:r w:rsidRPr="00F07D45">
        <w:rPr>
          <w:b/>
          <w:bCs/>
          <w:sz w:val="22"/>
          <w:szCs w:val="22"/>
        </w:rPr>
        <w:t>верицигуат</w:t>
      </w:r>
      <w:r w:rsidR="009269A3" w:rsidRPr="00D71D75">
        <w:rPr>
          <w:sz w:val="22"/>
          <w:szCs w:val="22"/>
        </w:rPr>
        <w:t xml:space="preserve">. </w:t>
      </w:r>
      <w:r w:rsidR="00C40494" w:rsidRPr="00D71D75">
        <w:rPr>
          <w:sz w:val="22"/>
          <w:szCs w:val="22"/>
        </w:rPr>
        <w:t>Попитайте</w:t>
      </w:r>
      <w:r w:rsidR="00DD4DF4" w:rsidRPr="00D71D75">
        <w:rPr>
          <w:sz w:val="22"/>
          <w:szCs w:val="22"/>
        </w:rPr>
        <w:t xml:space="preserve"> Вашия лекар</w:t>
      </w:r>
      <w:r w:rsidR="00B81C7E" w:rsidRPr="00D71D75">
        <w:rPr>
          <w:sz w:val="22"/>
          <w:szCs w:val="22"/>
        </w:rPr>
        <w:t>,</w:t>
      </w:r>
      <w:r w:rsidR="009269A3" w:rsidRPr="00D71D75">
        <w:rPr>
          <w:sz w:val="22"/>
          <w:szCs w:val="22"/>
        </w:rPr>
        <w:t xml:space="preserve"> ако</w:t>
      </w:r>
      <w:r w:rsidR="00B81C7E" w:rsidRPr="00D71D75">
        <w:rPr>
          <w:sz w:val="22"/>
          <w:szCs w:val="22"/>
        </w:rPr>
        <w:t xml:space="preserve"> </w:t>
      </w:r>
      <w:r w:rsidR="009269A3" w:rsidRPr="00D71D75">
        <w:rPr>
          <w:sz w:val="22"/>
          <w:szCs w:val="22"/>
        </w:rPr>
        <w:t xml:space="preserve">не сте сигурни </w:t>
      </w:r>
      <w:r w:rsidRPr="00D71D75">
        <w:rPr>
          <w:sz w:val="22"/>
          <w:szCs w:val="22"/>
        </w:rPr>
        <w:t>в нещо</w:t>
      </w:r>
      <w:r w:rsidR="00915A68" w:rsidRPr="00D71D75">
        <w:rPr>
          <w:sz w:val="22"/>
          <w:szCs w:val="22"/>
        </w:rPr>
        <w:t>.</w:t>
      </w:r>
    </w:p>
    <w:p w14:paraId="64F60112" w14:textId="77777777" w:rsidR="00062BE5" w:rsidRPr="00F07D45" w:rsidRDefault="00062BE5" w:rsidP="00062BE5">
      <w:pPr>
        <w:pStyle w:val="BayerBodyTextFull"/>
        <w:widowControl w:val="0"/>
        <w:numPr>
          <w:ilvl w:val="0"/>
          <w:numId w:val="47"/>
        </w:numPr>
        <w:suppressAutoHyphens w:val="0"/>
        <w:spacing w:before="0" w:after="0" w:line="240" w:lineRule="atLeast"/>
        <w:ind w:left="567" w:hanging="567"/>
        <w:rPr>
          <w:sz w:val="22"/>
          <w:szCs w:val="22"/>
        </w:rPr>
      </w:pPr>
      <w:r w:rsidRPr="00D71D75">
        <w:rPr>
          <w:sz w:val="22"/>
          <w:szCs w:val="22"/>
        </w:rPr>
        <w:t>имате</w:t>
      </w:r>
      <w:r w:rsidRPr="00F07D45">
        <w:rPr>
          <w:sz w:val="22"/>
          <w:szCs w:val="22"/>
        </w:rPr>
        <w:t xml:space="preserve"> </w:t>
      </w:r>
      <w:r w:rsidRPr="00D71D75">
        <w:rPr>
          <w:b/>
          <w:sz w:val="22"/>
          <w:szCs w:val="22"/>
        </w:rPr>
        <w:t>ниско кръвно налягане</w:t>
      </w:r>
      <w:r w:rsidRPr="00D71D75">
        <w:rPr>
          <w:sz w:val="22"/>
          <w:szCs w:val="22"/>
        </w:rPr>
        <w:t>,</w:t>
      </w:r>
      <w:r w:rsidRPr="00F07D45">
        <w:rPr>
          <w:sz w:val="22"/>
          <w:szCs w:val="22"/>
        </w:rPr>
        <w:t xml:space="preserve"> </w:t>
      </w:r>
      <w:r w:rsidRPr="00D71D75">
        <w:rPr>
          <w:sz w:val="22"/>
          <w:szCs w:val="22"/>
        </w:rPr>
        <w:t xml:space="preserve">преди да </w:t>
      </w:r>
      <w:del w:id="15" w:author="Author">
        <w:r w:rsidRPr="00D71D75" w:rsidDel="008814B8">
          <w:rPr>
            <w:sz w:val="22"/>
            <w:szCs w:val="22"/>
          </w:rPr>
          <w:delText>приемете</w:delText>
        </w:r>
      </w:del>
      <w:ins w:id="16" w:author="Author">
        <w:r w:rsidR="008814B8">
          <w:rPr>
            <w:sz w:val="22"/>
            <w:szCs w:val="22"/>
          </w:rPr>
          <w:t>започнете лечение с</w:t>
        </w:r>
      </w:ins>
      <w:r w:rsidRPr="00F07D45">
        <w:rPr>
          <w:sz w:val="22"/>
          <w:szCs w:val="22"/>
        </w:rPr>
        <w:t xml:space="preserve"> </w:t>
      </w:r>
      <w:r w:rsidRPr="00D71D75">
        <w:rPr>
          <w:sz w:val="22"/>
          <w:szCs w:val="22"/>
        </w:rPr>
        <w:t>Adempas</w:t>
      </w:r>
      <w:del w:id="17" w:author="Author">
        <w:r w:rsidRPr="00F07D45" w:rsidDel="008814B8">
          <w:rPr>
            <w:sz w:val="22"/>
            <w:szCs w:val="22"/>
          </w:rPr>
          <w:delText xml:space="preserve"> </w:delText>
        </w:r>
        <w:r w:rsidRPr="00D71D75" w:rsidDel="008814B8">
          <w:rPr>
            <w:sz w:val="22"/>
            <w:szCs w:val="22"/>
          </w:rPr>
          <w:delText>за първи път</w:delText>
        </w:r>
      </w:del>
      <w:r w:rsidRPr="00F07D45">
        <w:rPr>
          <w:sz w:val="22"/>
          <w:szCs w:val="22"/>
        </w:rPr>
        <w:t xml:space="preserve">. </w:t>
      </w:r>
      <w:r w:rsidRPr="00D71D75">
        <w:rPr>
          <w:sz w:val="22"/>
          <w:szCs w:val="22"/>
        </w:rPr>
        <w:t>За да започнете лечение с</w:t>
      </w:r>
      <w:r w:rsidRPr="00F07D45">
        <w:rPr>
          <w:sz w:val="22"/>
          <w:szCs w:val="22"/>
        </w:rPr>
        <w:t xml:space="preserve"> </w:t>
      </w:r>
      <w:r w:rsidRPr="00D71D75">
        <w:rPr>
          <w:sz w:val="22"/>
          <w:szCs w:val="22"/>
        </w:rPr>
        <w:t xml:space="preserve">Adempas, стойността на систоличното </w:t>
      </w:r>
      <w:ins w:id="18" w:author="Author">
        <w:r w:rsidR="004C39A2">
          <w:rPr>
            <w:sz w:val="22"/>
            <w:szCs w:val="22"/>
          </w:rPr>
          <w:t xml:space="preserve">Ви </w:t>
        </w:r>
      </w:ins>
      <w:r w:rsidRPr="00D71D75">
        <w:rPr>
          <w:sz w:val="22"/>
          <w:szCs w:val="22"/>
        </w:rPr>
        <w:t>кръвно налягане трябва да е</w:t>
      </w:r>
    </w:p>
    <w:p w14:paraId="4C940A32" w14:textId="77777777" w:rsidR="00062BE5" w:rsidRPr="00F07D45" w:rsidRDefault="00062BE5" w:rsidP="00062BE5">
      <w:pPr>
        <w:pStyle w:val="BayerBodyTextFull"/>
        <w:keepNext/>
        <w:numPr>
          <w:ilvl w:val="0"/>
          <w:numId w:val="48"/>
        </w:numPr>
        <w:suppressAutoHyphens w:val="0"/>
        <w:spacing w:before="0" w:after="0" w:line="240" w:lineRule="atLeast"/>
        <w:ind w:hanging="11"/>
        <w:rPr>
          <w:sz w:val="22"/>
          <w:szCs w:val="22"/>
        </w:rPr>
      </w:pPr>
      <w:r w:rsidRPr="00F07D45">
        <w:rPr>
          <w:sz w:val="22"/>
          <w:szCs w:val="22"/>
        </w:rPr>
        <w:t>90</w:t>
      </w:r>
      <w:r w:rsidRPr="00D71D75">
        <w:rPr>
          <w:sz w:val="22"/>
          <w:szCs w:val="22"/>
          <w:lang w:bidi="he-IL"/>
        </w:rPr>
        <w:t> </w:t>
      </w:r>
      <w:r w:rsidRPr="00D71D75">
        <w:rPr>
          <w:sz w:val="22"/>
          <w:szCs w:val="22"/>
        </w:rPr>
        <w:t>mmHg</w:t>
      </w:r>
      <w:r w:rsidRPr="00F07D45">
        <w:rPr>
          <w:sz w:val="22"/>
          <w:szCs w:val="22"/>
        </w:rPr>
        <w:t xml:space="preserve"> </w:t>
      </w:r>
      <w:r w:rsidRPr="00D71D75">
        <w:rPr>
          <w:sz w:val="22"/>
          <w:szCs w:val="22"/>
        </w:rPr>
        <w:t xml:space="preserve">или повече, ако сте на възраст </w:t>
      </w:r>
      <w:del w:id="19" w:author="Author">
        <w:r w:rsidRPr="00D71D75" w:rsidDel="00AC65F8">
          <w:rPr>
            <w:sz w:val="22"/>
            <w:szCs w:val="22"/>
          </w:rPr>
          <w:delText>между</w:delText>
        </w:r>
        <w:r w:rsidRPr="00F07D45" w:rsidDel="00AC65F8">
          <w:rPr>
            <w:sz w:val="22"/>
            <w:szCs w:val="22"/>
          </w:rPr>
          <w:delText xml:space="preserve"> 6</w:delText>
        </w:r>
        <w:r w:rsidRPr="00D71D75" w:rsidDel="00AC65F8">
          <w:rPr>
            <w:sz w:val="22"/>
            <w:szCs w:val="22"/>
            <w:lang w:bidi="he-IL"/>
          </w:rPr>
          <w:delText> и</w:delText>
        </w:r>
        <w:r w:rsidRPr="00F07D45" w:rsidDel="00AC65F8">
          <w:rPr>
            <w:sz w:val="22"/>
            <w:szCs w:val="22"/>
          </w:rPr>
          <w:delText xml:space="preserve"> 12</w:delText>
        </w:r>
        <w:r w:rsidRPr="00D71D75" w:rsidDel="00AC65F8">
          <w:rPr>
            <w:sz w:val="22"/>
            <w:szCs w:val="22"/>
            <w:lang w:bidi="he-IL"/>
          </w:rPr>
          <w:delText> години</w:delText>
        </w:r>
      </w:del>
      <w:ins w:id="20" w:author="Author">
        <w:r w:rsidR="00AC65F8">
          <w:rPr>
            <w:sz w:val="22"/>
            <w:szCs w:val="22"/>
            <w:lang w:bidi="he-IL"/>
          </w:rPr>
          <w:t>6 до 11 години</w:t>
        </w:r>
      </w:ins>
      <w:r w:rsidRPr="00F07D45">
        <w:rPr>
          <w:sz w:val="22"/>
          <w:szCs w:val="22"/>
        </w:rPr>
        <w:t>,</w:t>
      </w:r>
    </w:p>
    <w:p w14:paraId="66580743" w14:textId="77777777" w:rsidR="00062BE5" w:rsidRPr="00F07D45" w:rsidRDefault="00062BE5" w:rsidP="00062BE5">
      <w:pPr>
        <w:pStyle w:val="BayerBodyTextFull"/>
        <w:widowControl w:val="0"/>
        <w:numPr>
          <w:ilvl w:val="0"/>
          <w:numId w:val="48"/>
        </w:numPr>
        <w:suppressAutoHyphens w:val="0"/>
        <w:spacing w:before="0" w:after="0" w:line="240" w:lineRule="atLeast"/>
        <w:ind w:hanging="11"/>
        <w:rPr>
          <w:sz w:val="22"/>
          <w:szCs w:val="22"/>
        </w:rPr>
      </w:pPr>
      <w:r w:rsidRPr="00F07D45">
        <w:rPr>
          <w:sz w:val="22"/>
          <w:szCs w:val="22"/>
        </w:rPr>
        <w:t>95</w:t>
      </w:r>
      <w:r w:rsidRPr="00D71D75">
        <w:rPr>
          <w:sz w:val="22"/>
          <w:szCs w:val="22"/>
        </w:rPr>
        <w:t> mmHg</w:t>
      </w:r>
      <w:r w:rsidRPr="00F07D45">
        <w:rPr>
          <w:sz w:val="22"/>
          <w:szCs w:val="22"/>
        </w:rPr>
        <w:t xml:space="preserve"> </w:t>
      </w:r>
      <w:r w:rsidRPr="00D71D75">
        <w:rPr>
          <w:sz w:val="22"/>
          <w:szCs w:val="22"/>
        </w:rPr>
        <w:t xml:space="preserve">или повече, ако сте на </w:t>
      </w:r>
      <w:r w:rsidR="00024D04">
        <w:rPr>
          <w:sz w:val="22"/>
          <w:szCs w:val="22"/>
        </w:rPr>
        <w:t xml:space="preserve">възраст </w:t>
      </w:r>
      <w:r w:rsidRPr="00F07D45">
        <w:rPr>
          <w:sz w:val="22"/>
          <w:szCs w:val="22"/>
        </w:rPr>
        <w:t>12</w:t>
      </w:r>
      <w:r w:rsidRPr="00D71D75">
        <w:rPr>
          <w:sz w:val="22"/>
          <w:szCs w:val="22"/>
          <w:lang w:bidi="he-IL"/>
        </w:rPr>
        <w:t> </w:t>
      </w:r>
      <w:r w:rsidR="00301ED1" w:rsidRPr="00D71D75">
        <w:rPr>
          <w:sz w:val="22"/>
          <w:szCs w:val="22"/>
        </w:rPr>
        <w:t>години</w:t>
      </w:r>
      <w:r w:rsidR="00474FFA">
        <w:rPr>
          <w:sz w:val="22"/>
          <w:szCs w:val="22"/>
        </w:rPr>
        <w:t xml:space="preserve"> и</w:t>
      </w:r>
      <w:r w:rsidR="00024D04">
        <w:rPr>
          <w:sz w:val="22"/>
          <w:szCs w:val="22"/>
        </w:rPr>
        <w:t>ли</w:t>
      </w:r>
      <w:r w:rsidR="00474FFA">
        <w:rPr>
          <w:sz w:val="22"/>
          <w:szCs w:val="22"/>
        </w:rPr>
        <w:t xml:space="preserve"> повече</w:t>
      </w:r>
      <w:r w:rsidRPr="00F07D45">
        <w:rPr>
          <w:sz w:val="22"/>
          <w:szCs w:val="22"/>
        </w:rPr>
        <w:t>.</w:t>
      </w:r>
    </w:p>
    <w:p w14:paraId="5A1B9325" w14:textId="77777777" w:rsidR="008668A5" w:rsidRPr="00D71D75" w:rsidRDefault="008668A5" w:rsidP="00096AEB">
      <w:pPr>
        <w:pStyle w:val="Default"/>
        <w:numPr>
          <w:ilvl w:val="0"/>
          <w:numId w:val="17"/>
        </w:numPr>
        <w:ind w:left="567" w:hanging="567"/>
        <w:rPr>
          <w:bCs/>
          <w:sz w:val="22"/>
          <w:szCs w:val="22"/>
          <w:lang w:val="bg-BG"/>
        </w:rPr>
      </w:pPr>
      <w:r w:rsidRPr="00D71D75">
        <w:rPr>
          <w:rFonts w:ascii="Times New Roman" w:hAnsi="Times New Roman" w:cs="Times New Roman"/>
          <w:sz w:val="22"/>
          <w:szCs w:val="22"/>
          <w:lang w:val="bg-BG"/>
        </w:rPr>
        <w:t xml:space="preserve">имате </w:t>
      </w:r>
      <w:r w:rsidRPr="00D71D75">
        <w:rPr>
          <w:rFonts w:ascii="Times New Roman" w:hAnsi="Times New Roman" w:cs="Times New Roman"/>
          <w:b/>
          <w:sz w:val="22"/>
          <w:szCs w:val="22"/>
          <w:lang w:val="bg-BG"/>
        </w:rPr>
        <w:t xml:space="preserve">повишено </w:t>
      </w:r>
      <w:r w:rsidR="00F64291" w:rsidRPr="00D71D75">
        <w:rPr>
          <w:rFonts w:ascii="Times New Roman" w:hAnsi="Times New Roman" w:cs="Times New Roman"/>
          <w:b/>
          <w:sz w:val="22"/>
          <w:szCs w:val="22"/>
          <w:lang w:val="bg-BG"/>
        </w:rPr>
        <w:t xml:space="preserve">кръвно </w:t>
      </w:r>
      <w:r w:rsidRPr="00D71D75">
        <w:rPr>
          <w:rFonts w:ascii="Times New Roman" w:hAnsi="Times New Roman" w:cs="Times New Roman"/>
          <w:b/>
          <w:sz w:val="22"/>
          <w:szCs w:val="22"/>
          <w:lang w:val="bg-BG"/>
        </w:rPr>
        <w:t>налягане</w:t>
      </w:r>
      <w:r w:rsidRPr="00D71D75">
        <w:rPr>
          <w:rFonts w:ascii="Times New Roman" w:hAnsi="Times New Roman" w:cs="Times New Roman"/>
          <w:sz w:val="22"/>
          <w:szCs w:val="22"/>
          <w:lang w:val="bg-BG"/>
        </w:rPr>
        <w:t xml:space="preserve"> в </w:t>
      </w:r>
      <w:r w:rsidR="00F64291" w:rsidRPr="00D71D75">
        <w:rPr>
          <w:rFonts w:ascii="Times New Roman" w:hAnsi="Times New Roman" w:cs="Times New Roman"/>
          <w:sz w:val="22"/>
          <w:szCs w:val="22"/>
          <w:lang w:val="bg-BG"/>
        </w:rPr>
        <w:t>белите дробове</w:t>
      </w:r>
      <w:r w:rsidRPr="00D71D75">
        <w:rPr>
          <w:rFonts w:ascii="Times New Roman" w:hAnsi="Times New Roman" w:cs="Times New Roman"/>
          <w:sz w:val="22"/>
          <w:szCs w:val="22"/>
          <w:lang w:val="bg-BG"/>
        </w:rPr>
        <w:t>, свързано с разрастване на съединителна тъкан в белите дробове по неизвестна причина</w:t>
      </w:r>
      <w:r w:rsidR="00301ED1" w:rsidRPr="00D71D75">
        <w:rPr>
          <w:rFonts w:ascii="Times New Roman" w:hAnsi="Times New Roman" w:cs="Times New Roman"/>
          <w:sz w:val="22"/>
          <w:szCs w:val="22"/>
          <w:lang w:val="bg-BG"/>
        </w:rPr>
        <w:t xml:space="preserve">, наречено </w:t>
      </w:r>
      <w:r w:rsidRPr="00D71D75">
        <w:rPr>
          <w:rFonts w:ascii="Times New Roman" w:hAnsi="Times New Roman" w:cs="Times New Roman"/>
          <w:sz w:val="22"/>
          <w:szCs w:val="22"/>
          <w:lang w:val="bg-BG"/>
        </w:rPr>
        <w:t>идиопатична белодробна пневмония.</w:t>
      </w:r>
    </w:p>
    <w:p w14:paraId="6EE8CB4E" w14:textId="77777777" w:rsidR="007B3CF4" w:rsidRPr="00D71D75" w:rsidRDefault="007B3CF4" w:rsidP="00875A1C">
      <w:pPr>
        <w:tabs>
          <w:tab w:val="clear" w:pos="567"/>
        </w:tabs>
        <w:spacing w:line="240" w:lineRule="atLeast"/>
        <w:rPr>
          <w:bCs/>
        </w:rPr>
      </w:pPr>
      <w:r w:rsidRPr="00D71D75">
        <w:t xml:space="preserve">Ако някое от тези състояния се отнася за Вас, </w:t>
      </w:r>
      <w:r w:rsidRPr="00D71D75">
        <w:rPr>
          <w:b/>
        </w:rPr>
        <w:t>първо</w:t>
      </w:r>
      <w:r w:rsidR="005B22DB" w:rsidRPr="00D71D75">
        <w:rPr>
          <w:b/>
        </w:rPr>
        <w:t xml:space="preserve"> се посъветвайте</w:t>
      </w:r>
      <w:r w:rsidRPr="00D71D75">
        <w:rPr>
          <w:b/>
        </w:rPr>
        <w:t xml:space="preserve"> с Вашия лекар </w:t>
      </w:r>
      <w:r w:rsidRPr="00D71D75">
        <w:t>и не приемайте Adempas.</w:t>
      </w:r>
    </w:p>
    <w:p w14:paraId="73CC5982" w14:textId="77777777" w:rsidR="007B3CF4" w:rsidRPr="00D71D75" w:rsidRDefault="007B3CF4" w:rsidP="00875A1C">
      <w:pPr>
        <w:tabs>
          <w:tab w:val="clear" w:pos="567"/>
        </w:tabs>
        <w:spacing w:line="240" w:lineRule="atLeast"/>
        <w:rPr>
          <w:bCs/>
        </w:rPr>
      </w:pPr>
    </w:p>
    <w:p w14:paraId="0192B8E8" w14:textId="77777777" w:rsidR="007B3CF4" w:rsidRPr="00D71D75" w:rsidRDefault="007B3CF4" w:rsidP="00875A1C">
      <w:pPr>
        <w:keepNext/>
        <w:tabs>
          <w:tab w:val="clear" w:pos="567"/>
        </w:tabs>
        <w:spacing w:line="240" w:lineRule="atLeast"/>
        <w:rPr>
          <w:shd w:val="clear" w:color="000000" w:fill="FFFF00"/>
        </w:rPr>
      </w:pPr>
      <w:r w:rsidRPr="00D71D75">
        <w:rPr>
          <w:b/>
        </w:rPr>
        <w:t>Предупреждения и предпазни мерки</w:t>
      </w:r>
    </w:p>
    <w:p w14:paraId="74CC4650" w14:textId="77777777" w:rsidR="007B3CF4" w:rsidRPr="00D71D75" w:rsidRDefault="00BB227C" w:rsidP="00875A1C">
      <w:pPr>
        <w:keepNext/>
        <w:tabs>
          <w:tab w:val="clear" w:pos="567"/>
        </w:tabs>
        <w:spacing w:line="240" w:lineRule="auto"/>
        <w:ind w:right="-2"/>
        <w:rPr>
          <w:bCs/>
          <w:iCs/>
        </w:rPr>
      </w:pPr>
      <w:r>
        <w:t>Г</w:t>
      </w:r>
      <w:r w:rsidR="007B3CF4" w:rsidRPr="00D71D75">
        <w:t>оворете с Вашия лекар или фармацевт</w:t>
      </w:r>
      <w:r w:rsidR="00893FD5">
        <w:t xml:space="preserve"> преди да приемете </w:t>
      </w:r>
      <w:r w:rsidR="00893FD5">
        <w:rPr>
          <w:lang w:val="en-US"/>
        </w:rPr>
        <w:t>Adempas</w:t>
      </w:r>
      <w:r w:rsidR="00893FD5">
        <w:t>, ако:</w:t>
      </w:r>
    </w:p>
    <w:p w14:paraId="5BB26771" w14:textId="77777777" w:rsidR="00186E35" w:rsidRPr="00D71D75" w:rsidRDefault="00301ED1" w:rsidP="00096AEB">
      <w:pPr>
        <w:numPr>
          <w:ilvl w:val="0"/>
          <w:numId w:val="20"/>
        </w:numPr>
        <w:spacing w:line="240" w:lineRule="atLeast"/>
        <w:ind w:left="562" w:hanging="562"/>
      </w:pPr>
      <w:r w:rsidRPr="00D71D75">
        <w:t xml:space="preserve">имате </w:t>
      </w:r>
      <w:r w:rsidRPr="00D71D75">
        <w:rPr>
          <w:b/>
          <w:bCs/>
        </w:rPr>
        <w:t>белодробн</w:t>
      </w:r>
      <w:r w:rsidR="00DB2473" w:rsidRPr="00D71D75">
        <w:rPr>
          <w:b/>
          <w:bCs/>
        </w:rPr>
        <w:t>а</w:t>
      </w:r>
      <w:r w:rsidRPr="00D71D75">
        <w:rPr>
          <w:b/>
          <w:bCs/>
        </w:rPr>
        <w:t xml:space="preserve"> венооклузивн</w:t>
      </w:r>
      <w:r w:rsidR="00DB2473" w:rsidRPr="00D71D75">
        <w:rPr>
          <w:b/>
          <w:bCs/>
        </w:rPr>
        <w:t>а</w:t>
      </w:r>
      <w:r w:rsidRPr="00D71D75">
        <w:rPr>
          <w:b/>
          <w:bCs/>
        </w:rPr>
        <w:t xml:space="preserve"> </w:t>
      </w:r>
      <w:r w:rsidR="00DB2473" w:rsidRPr="00D71D75">
        <w:rPr>
          <w:b/>
          <w:bCs/>
        </w:rPr>
        <w:t>болест</w:t>
      </w:r>
      <w:r w:rsidRPr="00D71D75">
        <w:t xml:space="preserve">, заболяване, което Ви кара </w:t>
      </w:r>
      <w:r w:rsidRPr="00D71D75">
        <w:rPr>
          <w:b/>
        </w:rPr>
        <w:t>да чувствате задух</w:t>
      </w:r>
      <w:r w:rsidRPr="00D71D75">
        <w:t xml:space="preserve">, защото </w:t>
      </w:r>
      <w:r w:rsidR="00186E35" w:rsidRPr="00D71D75">
        <w:t>се натрупва течност в белите дробове</w:t>
      </w:r>
      <w:r w:rsidRPr="00D71D75">
        <w:t xml:space="preserve">. </w:t>
      </w:r>
      <w:r w:rsidR="00186E35" w:rsidRPr="00D71D75">
        <w:t>Той или тя може да реши да Ви даде друго лекарство</w:t>
      </w:r>
      <w:r w:rsidRPr="00D71D75">
        <w:t>.</w:t>
      </w:r>
    </w:p>
    <w:p w14:paraId="66375382" w14:textId="77777777" w:rsidR="00A23F1F" w:rsidRPr="00D71D75" w:rsidRDefault="007B3CF4" w:rsidP="00096AEB">
      <w:pPr>
        <w:numPr>
          <w:ilvl w:val="0"/>
          <w:numId w:val="20"/>
        </w:numPr>
        <w:spacing w:line="240" w:lineRule="atLeast"/>
        <w:ind w:left="562" w:hanging="562"/>
      </w:pPr>
      <w:r w:rsidRPr="00D71D75">
        <w:t xml:space="preserve">сте имали </w:t>
      </w:r>
      <w:r w:rsidR="00A23F1F" w:rsidRPr="00D71D75">
        <w:t xml:space="preserve">наскоро </w:t>
      </w:r>
      <w:r w:rsidRPr="00D71D75">
        <w:t xml:space="preserve">тежък </w:t>
      </w:r>
      <w:r w:rsidRPr="00D71D75">
        <w:rPr>
          <w:b/>
        </w:rPr>
        <w:t>кръвоизлив от бели</w:t>
      </w:r>
      <w:r w:rsidR="00ED4F9A">
        <w:rPr>
          <w:b/>
        </w:rPr>
        <w:t>те</w:t>
      </w:r>
      <w:r w:rsidRPr="00D71D75">
        <w:rPr>
          <w:b/>
        </w:rPr>
        <w:t xml:space="preserve"> дроб</w:t>
      </w:r>
      <w:r w:rsidR="00ED4F9A">
        <w:rPr>
          <w:b/>
        </w:rPr>
        <w:t xml:space="preserve">ове и </w:t>
      </w:r>
      <w:r w:rsidR="006613D0">
        <w:rPr>
          <w:b/>
        </w:rPr>
        <w:t>дихателните пътища</w:t>
      </w:r>
      <w:r w:rsidR="00A23F1F" w:rsidRPr="00F07D45">
        <w:rPr>
          <w:bCs/>
        </w:rPr>
        <w:t>.</w:t>
      </w:r>
    </w:p>
    <w:p w14:paraId="738B8CEC" w14:textId="77777777" w:rsidR="0012164F" w:rsidRPr="00D71D75" w:rsidRDefault="007B3CF4" w:rsidP="00096AEB">
      <w:pPr>
        <w:numPr>
          <w:ilvl w:val="0"/>
          <w:numId w:val="20"/>
        </w:numPr>
        <w:spacing w:line="240" w:lineRule="atLeast"/>
        <w:ind w:left="562" w:hanging="562"/>
      </w:pPr>
      <w:r w:rsidRPr="00D71D75">
        <w:t>с</w:t>
      </w:r>
      <w:r w:rsidR="00432A0E" w:rsidRPr="00D71D75">
        <w:t>те</w:t>
      </w:r>
      <w:r w:rsidRPr="00D71D75">
        <w:t xml:space="preserve"> били подложен</w:t>
      </w:r>
      <w:r w:rsidR="00530A24" w:rsidRPr="00D71D75">
        <w:t>(а)</w:t>
      </w:r>
      <w:r w:rsidRPr="00D71D75">
        <w:t xml:space="preserve"> на лечение за спиране </w:t>
      </w:r>
      <w:r w:rsidR="00432A0E" w:rsidRPr="00D71D75">
        <w:t xml:space="preserve">на </w:t>
      </w:r>
      <w:r w:rsidRPr="00D71D75">
        <w:rPr>
          <w:b/>
        </w:rPr>
        <w:t>кръвохрак</w:t>
      </w:r>
      <w:r w:rsidRPr="00D71D75">
        <w:t xml:space="preserve"> (бронхиална артериална емболизация)</w:t>
      </w:r>
      <w:r w:rsidR="00A23F1F" w:rsidRPr="00D71D75">
        <w:t>.</w:t>
      </w:r>
    </w:p>
    <w:p w14:paraId="4BAA2CC0" w14:textId="77777777" w:rsidR="007B3CF4" w:rsidRPr="00D71D75" w:rsidRDefault="00674B52" w:rsidP="00096AEB">
      <w:pPr>
        <w:numPr>
          <w:ilvl w:val="0"/>
          <w:numId w:val="20"/>
        </w:numPr>
        <w:spacing w:line="240" w:lineRule="atLeast"/>
        <w:ind w:left="562" w:hanging="562"/>
      </w:pPr>
      <w:r w:rsidRPr="00D71D75">
        <w:t xml:space="preserve">приемате </w:t>
      </w:r>
      <w:r w:rsidR="005D0D32">
        <w:t xml:space="preserve">лекарства, които </w:t>
      </w:r>
      <w:r w:rsidR="00634A11">
        <w:t>предотвратяват съсирването на кръвта</w:t>
      </w:r>
      <w:r w:rsidR="005B22DB" w:rsidRPr="00D71D75">
        <w:t>,</w:t>
      </w:r>
      <w:r w:rsidRPr="00D71D75">
        <w:t xml:space="preserve"> понеже това може да доведе до кървене от белите дробове. </w:t>
      </w:r>
      <w:r w:rsidR="007B3CF4" w:rsidRPr="00D71D75">
        <w:t>Вашият лекар</w:t>
      </w:r>
      <w:r w:rsidR="007C4E98" w:rsidRPr="00D71D75">
        <w:t xml:space="preserve"> </w:t>
      </w:r>
      <w:r w:rsidR="007B3CF4" w:rsidRPr="00D71D75">
        <w:t>редовно</w:t>
      </w:r>
      <w:r w:rsidR="00A23F1F" w:rsidRPr="00D71D75">
        <w:t xml:space="preserve"> </w:t>
      </w:r>
      <w:r w:rsidR="00C20BD2" w:rsidRPr="00D71D75">
        <w:t xml:space="preserve">ще Ви </w:t>
      </w:r>
      <w:r w:rsidR="003A4D07" w:rsidRPr="00D71D75">
        <w:t>назначава</w:t>
      </w:r>
      <w:r w:rsidR="00C20BD2" w:rsidRPr="00D71D75">
        <w:t xml:space="preserve"> </w:t>
      </w:r>
      <w:r w:rsidR="007C4E98" w:rsidRPr="00D71D75">
        <w:t>кръвни изследвания</w:t>
      </w:r>
      <w:r w:rsidR="00A23F1F" w:rsidRPr="00D71D75">
        <w:t xml:space="preserve"> и ще измерва кръвното налягане</w:t>
      </w:r>
      <w:r w:rsidR="007B3CF4" w:rsidRPr="00D71D75">
        <w:t>.</w:t>
      </w:r>
    </w:p>
    <w:p w14:paraId="5A8394B2" w14:textId="77777777" w:rsidR="00186E35" w:rsidRPr="00D71D75" w:rsidRDefault="00186E35" w:rsidP="00186E35">
      <w:pPr>
        <w:keepNext/>
        <w:numPr>
          <w:ilvl w:val="0"/>
          <w:numId w:val="47"/>
        </w:numPr>
        <w:suppressAutoHyphens w:val="0"/>
        <w:spacing w:line="240" w:lineRule="atLeast"/>
        <w:ind w:left="601" w:hanging="601"/>
      </w:pPr>
      <w:r w:rsidRPr="00D71D75">
        <w:t>Лекарят може да ре</w:t>
      </w:r>
      <w:r w:rsidR="001B77F8" w:rsidRPr="00D71D75">
        <w:t>ш</w:t>
      </w:r>
      <w:r w:rsidRPr="00D71D75">
        <w:t>и да проследява кръвното налягане</w:t>
      </w:r>
      <w:r w:rsidR="00AF6893" w:rsidRPr="00D71D75">
        <w:t>,</w:t>
      </w:r>
      <w:r w:rsidR="004A1B13">
        <w:t xml:space="preserve"> ако</w:t>
      </w:r>
    </w:p>
    <w:p w14:paraId="04EC4D6E" w14:textId="77777777" w:rsidR="00186E35" w:rsidRPr="00D71D75" w:rsidRDefault="00186E35" w:rsidP="00FF4A2A">
      <w:pPr>
        <w:keepNext/>
        <w:numPr>
          <w:ilvl w:val="0"/>
          <w:numId w:val="49"/>
        </w:numPr>
        <w:tabs>
          <w:tab w:val="clear" w:pos="567"/>
          <w:tab w:val="left" w:pos="1134"/>
        </w:tabs>
        <w:suppressAutoHyphens w:val="0"/>
        <w:spacing w:line="240" w:lineRule="atLeast"/>
        <w:ind w:left="1124" w:hanging="562"/>
        <w:pPrChange w:id="21" w:author="Author">
          <w:pPr>
            <w:keepNext/>
            <w:numPr>
              <w:numId w:val="49"/>
            </w:numPr>
            <w:tabs>
              <w:tab w:val="clear" w:pos="567"/>
              <w:tab w:val="left" w:pos="1134"/>
            </w:tabs>
            <w:suppressAutoHyphens w:val="0"/>
            <w:spacing w:line="240" w:lineRule="atLeast"/>
            <w:ind w:left="1170" w:hanging="603"/>
          </w:pPr>
        </w:pPrChange>
      </w:pPr>
      <w:r w:rsidRPr="00D71D75">
        <w:t xml:space="preserve">имате симптоми на </w:t>
      </w:r>
      <w:r w:rsidRPr="00D71D75">
        <w:rPr>
          <w:b/>
        </w:rPr>
        <w:t>ниско кръвно налягане</w:t>
      </w:r>
      <w:r w:rsidR="00AF6893" w:rsidRPr="00F07D45">
        <w:rPr>
          <w:bCs/>
        </w:rPr>
        <w:t>,</w:t>
      </w:r>
      <w:r w:rsidRPr="00D71D75">
        <w:t xml:space="preserve"> като замаяност, </w:t>
      </w:r>
      <w:r w:rsidR="00051535" w:rsidRPr="00D71D75">
        <w:t>прималяване</w:t>
      </w:r>
      <w:r w:rsidR="00E2684E" w:rsidRPr="00D71D75">
        <w:t xml:space="preserve"> или </w:t>
      </w:r>
      <w:r w:rsidR="00051535" w:rsidRPr="00D71D75">
        <w:t>припадък</w:t>
      </w:r>
      <w:r w:rsidRPr="00D71D75">
        <w:t>,</w:t>
      </w:r>
      <w:del w:id="22" w:author="Author">
        <w:r w:rsidRPr="00D71D75" w:rsidDel="00D55F28">
          <w:delText xml:space="preserve"> </w:delText>
        </w:r>
        <w:r w:rsidR="00E2684E" w:rsidRPr="00D71D75" w:rsidDel="00D55F28">
          <w:delText>или</w:delText>
        </w:r>
      </w:del>
    </w:p>
    <w:p w14:paraId="7863237D" w14:textId="77777777" w:rsidR="00186E35" w:rsidRPr="00F07D45" w:rsidRDefault="00E2684E" w:rsidP="00FF4A2A">
      <w:pPr>
        <w:keepNext/>
        <w:numPr>
          <w:ilvl w:val="0"/>
          <w:numId w:val="49"/>
        </w:numPr>
        <w:tabs>
          <w:tab w:val="clear" w:pos="567"/>
          <w:tab w:val="left" w:pos="1134"/>
        </w:tabs>
        <w:suppressAutoHyphens w:val="0"/>
        <w:spacing w:line="240" w:lineRule="atLeast"/>
        <w:ind w:left="1124" w:hanging="562"/>
        <w:pPrChange w:id="23" w:author="Author">
          <w:pPr>
            <w:keepNext/>
            <w:numPr>
              <w:numId w:val="49"/>
            </w:numPr>
            <w:tabs>
              <w:tab w:val="clear" w:pos="567"/>
              <w:tab w:val="left" w:pos="1134"/>
            </w:tabs>
            <w:suppressAutoHyphens w:val="0"/>
            <w:spacing w:line="240" w:lineRule="atLeast"/>
            <w:ind w:left="1170" w:hanging="603"/>
          </w:pPr>
        </w:pPrChange>
      </w:pPr>
      <w:r w:rsidRPr="00D71D75">
        <w:t xml:space="preserve">приемате лекарства за </w:t>
      </w:r>
      <w:r w:rsidR="00051535" w:rsidRPr="00D71D75">
        <w:t>понижаване</w:t>
      </w:r>
      <w:r w:rsidRPr="00D71D75">
        <w:t xml:space="preserve"> на кръвното налягане</w:t>
      </w:r>
      <w:r w:rsidR="006E6319">
        <w:t xml:space="preserve"> ил</w:t>
      </w:r>
      <w:r w:rsidR="002C13C8">
        <w:t>и</w:t>
      </w:r>
      <w:r w:rsidR="00186E35" w:rsidRPr="00D71D75">
        <w:t xml:space="preserve"> </w:t>
      </w:r>
      <w:r w:rsidR="00051535" w:rsidRPr="00D71D75">
        <w:t>повиш</w:t>
      </w:r>
      <w:r w:rsidR="002C13C8">
        <w:t>аване</w:t>
      </w:r>
      <w:r w:rsidRPr="00D71D75">
        <w:t xml:space="preserve"> </w:t>
      </w:r>
      <w:r w:rsidR="002C13C8">
        <w:t xml:space="preserve">на </w:t>
      </w:r>
      <w:r w:rsidRPr="00D71D75">
        <w:t>уриниране</w:t>
      </w:r>
      <w:r w:rsidR="002C13C8">
        <w:t>то</w:t>
      </w:r>
      <w:r w:rsidR="00DB2473" w:rsidRPr="00D71D75">
        <w:t>,</w:t>
      </w:r>
      <w:del w:id="24" w:author="Author">
        <w:r w:rsidRPr="00D71D75" w:rsidDel="00D55F28">
          <w:delText xml:space="preserve"> или</w:delText>
        </w:r>
      </w:del>
    </w:p>
    <w:p w14:paraId="0E556AE6" w14:textId="77777777" w:rsidR="00A10DE4" w:rsidRPr="00F07D45" w:rsidRDefault="00E2684E" w:rsidP="00FF4A2A">
      <w:pPr>
        <w:keepNext/>
        <w:numPr>
          <w:ilvl w:val="0"/>
          <w:numId w:val="49"/>
        </w:numPr>
        <w:tabs>
          <w:tab w:val="clear" w:pos="567"/>
          <w:tab w:val="left" w:pos="1134"/>
        </w:tabs>
        <w:suppressAutoHyphens w:val="0"/>
        <w:spacing w:line="240" w:lineRule="atLeast"/>
        <w:ind w:left="1124" w:hanging="562"/>
        <w:pPrChange w:id="25" w:author="Author">
          <w:pPr>
            <w:keepNext/>
            <w:numPr>
              <w:numId w:val="49"/>
            </w:numPr>
            <w:tabs>
              <w:tab w:val="clear" w:pos="567"/>
              <w:tab w:val="left" w:pos="1134"/>
            </w:tabs>
            <w:suppressAutoHyphens w:val="0"/>
            <w:spacing w:line="240" w:lineRule="atLeast"/>
            <w:ind w:left="360" w:firstLine="207"/>
          </w:pPr>
        </w:pPrChange>
      </w:pPr>
      <w:r w:rsidRPr="00D71D75">
        <w:t>имате</w:t>
      </w:r>
      <w:r w:rsidR="00186E35" w:rsidRPr="00F07D45">
        <w:t xml:space="preserve"> </w:t>
      </w:r>
      <w:r w:rsidRPr="00D71D75">
        <w:rPr>
          <w:b/>
          <w:bCs/>
        </w:rPr>
        <w:t>проблеми със сърцето или кръвообращението</w:t>
      </w:r>
      <w:ins w:id="26" w:author="Author">
        <w:r w:rsidR="00446DD1">
          <w:rPr>
            <w:bCs/>
          </w:rPr>
          <w:t>,</w:t>
        </w:r>
      </w:ins>
    </w:p>
    <w:p w14:paraId="7DF2B006" w14:textId="77777777" w:rsidR="00186E35" w:rsidRPr="00D71D75" w:rsidRDefault="00CD1BC9" w:rsidP="00FF4A2A">
      <w:pPr>
        <w:keepNext/>
        <w:numPr>
          <w:ilvl w:val="0"/>
          <w:numId w:val="49"/>
        </w:numPr>
        <w:tabs>
          <w:tab w:val="clear" w:pos="567"/>
          <w:tab w:val="left" w:pos="1134"/>
        </w:tabs>
        <w:suppressAutoHyphens w:val="0"/>
        <w:spacing w:line="240" w:lineRule="atLeast"/>
        <w:ind w:left="1124" w:hanging="562"/>
        <w:pPrChange w:id="27" w:author="Author">
          <w:pPr>
            <w:keepNext/>
            <w:numPr>
              <w:numId w:val="49"/>
            </w:numPr>
            <w:tabs>
              <w:tab w:val="clear" w:pos="567"/>
              <w:tab w:val="left" w:pos="1134"/>
            </w:tabs>
            <w:suppressAutoHyphens w:val="0"/>
            <w:spacing w:line="240" w:lineRule="atLeast"/>
            <w:ind w:left="1170" w:hanging="603"/>
          </w:pPr>
        </w:pPrChange>
      </w:pPr>
      <w:r>
        <w:t>сте на възраст над 65 години, тъй като ниско</w:t>
      </w:r>
      <w:r w:rsidR="00D331A9">
        <w:t>то</w:t>
      </w:r>
      <w:r w:rsidR="006B7D57">
        <w:t xml:space="preserve"> кръвно налягане е по-вероятно в тази възрастова група</w:t>
      </w:r>
      <w:r w:rsidR="00186E35" w:rsidRPr="00D71D75">
        <w:t>.</w:t>
      </w:r>
    </w:p>
    <w:p w14:paraId="6257D867" w14:textId="77777777" w:rsidR="00051535" w:rsidRPr="00F07D45" w:rsidRDefault="00051535" w:rsidP="00051535">
      <w:pPr>
        <w:pStyle w:val="BayerBodyTextFull"/>
        <w:spacing w:before="0" w:after="0"/>
        <w:rPr>
          <w:b/>
          <w:bCs/>
          <w:sz w:val="22"/>
          <w:szCs w:val="22"/>
        </w:rPr>
      </w:pPr>
    </w:p>
    <w:p w14:paraId="5F15DBEE" w14:textId="77777777" w:rsidR="00EF64F4" w:rsidRPr="00D71D75" w:rsidRDefault="00EF64F4" w:rsidP="00EF64F4">
      <w:pPr>
        <w:pStyle w:val="BayerBodyTextFull"/>
        <w:spacing w:before="0" w:after="0"/>
        <w:rPr>
          <w:b/>
          <w:bCs/>
          <w:sz w:val="22"/>
          <w:szCs w:val="22"/>
        </w:rPr>
      </w:pPr>
      <w:bookmarkStart w:id="28" w:name="_Hlk158290502"/>
      <w:r w:rsidRPr="00D71D75">
        <w:rPr>
          <w:b/>
          <w:bCs/>
          <w:sz w:val="22"/>
          <w:szCs w:val="22"/>
        </w:rPr>
        <w:t>Информирайте Вашия лекар</w:t>
      </w:r>
      <w:r w:rsidR="00AF6893" w:rsidRPr="00D71D75">
        <w:rPr>
          <w:b/>
          <w:bCs/>
          <w:sz w:val="22"/>
          <w:szCs w:val="22"/>
        </w:rPr>
        <w:t>,</w:t>
      </w:r>
      <w:r w:rsidR="001A48F4">
        <w:rPr>
          <w:b/>
          <w:bCs/>
          <w:sz w:val="22"/>
          <w:szCs w:val="22"/>
        </w:rPr>
        <w:t xml:space="preserve"> ако</w:t>
      </w:r>
    </w:p>
    <w:p w14:paraId="64A3249B" w14:textId="77777777" w:rsidR="00EF64F4" w:rsidRPr="00F07D45" w:rsidRDefault="00EF64F4" w:rsidP="00EF64F4">
      <w:pPr>
        <w:pStyle w:val="BayerBodyTextFull"/>
        <w:numPr>
          <w:ilvl w:val="0"/>
          <w:numId w:val="50"/>
        </w:numPr>
        <w:suppressAutoHyphens w:val="0"/>
        <w:spacing w:before="0" w:after="0"/>
        <w:ind w:left="567" w:hanging="567"/>
        <w:rPr>
          <w:bCs/>
          <w:iCs/>
          <w:sz w:val="22"/>
          <w:szCs w:val="22"/>
        </w:rPr>
      </w:pPr>
      <w:r w:rsidRPr="00F07D45">
        <w:rPr>
          <w:bCs/>
          <w:iCs/>
          <w:sz w:val="22"/>
          <w:szCs w:val="22"/>
        </w:rPr>
        <w:t xml:space="preserve">сте на </w:t>
      </w:r>
      <w:r w:rsidRPr="00F07D45">
        <w:rPr>
          <w:b/>
          <w:bCs/>
          <w:iCs/>
          <w:sz w:val="22"/>
          <w:szCs w:val="22"/>
        </w:rPr>
        <w:t>диализа</w:t>
      </w:r>
      <w:r w:rsidRPr="00F07D45">
        <w:rPr>
          <w:bCs/>
          <w:iCs/>
          <w:sz w:val="22"/>
          <w:szCs w:val="22"/>
        </w:rPr>
        <w:t xml:space="preserve"> или ако </w:t>
      </w:r>
      <w:r w:rsidRPr="00F07D45">
        <w:rPr>
          <w:b/>
          <w:bCs/>
          <w:iCs/>
          <w:sz w:val="22"/>
          <w:szCs w:val="22"/>
        </w:rPr>
        <w:t>бъбреци</w:t>
      </w:r>
      <w:r w:rsidR="00DB2473" w:rsidRPr="00F07D45">
        <w:rPr>
          <w:b/>
          <w:bCs/>
          <w:iCs/>
          <w:sz w:val="22"/>
          <w:szCs w:val="22"/>
        </w:rPr>
        <w:t>те Ви</w:t>
      </w:r>
      <w:r w:rsidRPr="00F07D45">
        <w:rPr>
          <w:b/>
          <w:bCs/>
          <w:iCs/>
          <w:sz w:val="22"/>
          <w:szCs w:val="22"/>
        </w:rPr>
        <w:t xml:space="preserve"> не функционират правилно</w:t>
      </w:r>
      <w:r w:rsidR="00DD3F45" w:rsidRPr="00F07D45">
        <w:rPr>
          <w:bCs/>
          <w:iCs/>
          <w:sz w:val="22"/>
          <w:szCs w:val="22"/>
        </w:rPr>
        <w:t>, тъй като</w:t>
      </w:r>
      <w:r w:rsidRPr="00F07D45">
        <w:rPr>
          <w:bCs/>
          <w:iCs/>
          <w:sz w:val="22"/>
          <w:szCs w:val="22"/>
        </w:rPr>
        <w:t xml:space="preserve"> </w:t>
      </w:r>
      <w:r w:rsidR="00AF6893" w:rsidRPr="00D71D75">
        <w:rPr>
          <w:bCs/>
          <w:iCs/>
          <w:sz w:val="22"/>
          <w:szCs w:val="22"/>
        </w:rPr>
        <w:t xml:space="preserve">в този случай </w:t>
      </w:r>
      <w:r w:rsidRPr="00F07D45">
        <w:rPr>
          <w:bCs/>
          <w:iCs/>
          <w:sz w:val="22"/>
          <w:szCs w:val="22"/>
        </w:rPr>
        <w:t>употребата на това лекарство не се препоръчва.</w:t>
      </w:r>
    </w:p>
    <w:p w14:paraId="61C044C5" w14:textId="77777777" w:rsidR="00EF64F4" w:rsidRPr="00D71D75" w:rsidRDefault="00DD3F45" w:rsidP="00EF64F4">
      <w:pPr>
        <w:pStyle w:val="ListParagraph"/>
        <w:numPr>
          <w:ilvl w:val="0"/>
          <w:numId w:val="47"/>
        </w:numPr>
        <w:suppressAutoHyphens w:val="0"/>
        <w:spacing w:line="240" w:lineRule="auto"/>
        <w:ind w:left="567" w:hanging="567"/>
      </w:pPr>
      <w:r w:rsidRPr="00D71D75">
        <w:rPr>
          <w:b/>
        </w:rPr>
        <w:t>черн</w:t>
      </w:r>
      <w:r w:rsidR="004F22A7">
        <w:rPr>
          <w:b/>
        </w:rPr>
        <w:t xml:space="preserve">ият Ви </w:t>
      </w:r>
      <w:r w:rsidRPr="00D71D75">
        <w:rPr>
          <w:b/>
        </w:rPr>
        <w:t>дроб</w:t>
      </w:r>
      <w:r w:rsidR="004F22A7">
        <w:rPr>
          <w:b/>
        </w:rPr>
        <w:t xml:space="preserve"> </w:t>
      </w:r>
      <w:r w:rsidR="002C371F">
        <w:rPr>
          <w:b/>
        </w:rPr>
        <w:t>не</w:t>
      </w:r>
      <w:r w:rsidRPr="00D71D75">
        <w:rPr>
          <w:b/>
        </w:rPr>
        <w:t xml:space="preserve"> функци</w:t>
      </w:r>
      <w:r w:rsidR="002C371F">
        <w:rPr>
          <w:b/>
        </w:rPr>
        <w:t>онира правилно</w:t>
      </w:r>
      <w:r w:rsidR="00EF64F4" w:rsidRPr="00D71D75">
        <w:t>.</w:t>
      </w:r>
    </w:p>
    <w:p w14:paraId="281B1A13" w14:textId="77777777" w:rsidR="00EF64F4" w:rsidRPr="00F07D45" w:rsidRDefault="00EF64F4" w:rsidP="00EF64F4">
      <w:pPr>
        <w:numPr>
          <w:ilvl w:val="12"/>
          <w:numId w:val="0"/>
        </w:numPr>
        <w:spacing w:line="240" w:lineRule="auto"/>
        <w:rPr>
          <w:noProof/>
        </w:rPr>
      </w:pPr>
    </w:p>
    <w:p w14:paraId="32C422F2" w14:textId="77777777" w:rsidR="00051535" w:rsidRPr="00D71D75" w:rsidRDefault="005B73C6" w:rsidP="00FF4A2A">
      <w:pPr>
        <w:keepNext/>
        <w:numPr>
          <w:ilvl w:val="12"/>
          <w:numId w:val="0"/>
        </w:numPr>
        <w:spacing w:line="240" w:lineRule="auto"/>
        <w:rPr>
          <w:b/>
          <w:bCs/>
          <w:noProof/>
        </w:rPr>
        <w:pPrChange w:id="29" w:author="Author">
          <w:pPr>
            <w:numPr>
              <w:ilvl w:val="12"/>
            </w:numPr>
            <w:spacing w:line="240" w:lineRule="auto"/>
          </w:pPr>
        </w:pPrChange>
      </w:pPr>
      <w:r w:rsidRPr="00D71D75">
        <w:rPr>
          <w:b/>
          <w:bCs/>
          <w:noProof/>
        </w:rPr>
        <w:t>Докато използвате Adempas</w:t>
      </w:r>
      <w:r w:rsidR="00051535" w:rsidRPr="00D71D75">
        <w:rPr>
          <w:b/>
          <w:bCs/>
          <w:noProof/>
        </w:rPr>
        <w:t xml:space="preserve">, </w:t>
      </w:r>
      <w:bookmarkEnd w:id="28"/>
      <w:r w:rsidRPr="00D71D75">
        <w:rPr>
          <w:b/>
          <w:bCs/>
          <w:noProof/>
        </w:rPr>
        <w:t>говорете с Вашия лекар или фармацевт</w:t>
      </w:r>
      <w:r w:rsidR="00AF6893" w:rsidRPr="00D71D75">
        <w:rPr>
          <w:b/>
          <w:bCs/>
          <w:noProof/>
        </w:rPr>
        <w:t>,</w:t>
      </w:r>
      <w:r w:rsidR="002C371F">
        <w:rPr>
          <w:b/>
          <w:bCs/>
          <w:noProof/>
        </w:rPr>
        <w:t xml:space="preserve"> ако</w:t>
      </w:r>
    </w:p>
    <w:p w14:paraId="297D61CD" w14:textId="77777777" w:rsidR="00051535" w:rsidRPr="00D71D75" w:rsidRDefault="005B73C6" w:rsidP="00051535">
      <w:pPr>
        <w:keepNext/>
        <w:numPr>
          <w:ilvl w:val="0"/>
          <w:numId w:val="47"/>
        </w:numPr>
        <w:suppressAutoHyphens w:val="0"/>
        <w:spacing w:line="240" w:lineRule="auto"/>
        <w:ind w:left="601" w:hanging="601"/>
      </w:pPr>
      <w:r w:rsidRPr="00D71D75">
        <w:t>чувствате</w:t>
      </w:r>
      <w:r w:rsidR="00051535" w:rsidRPr="00D71D75">
        <w:rPr>
          <w:b/>
        </w:rPr>
        <w:t xml:space="preserve"> </w:t>
      </w:r>
      <w:r w:rsidRPr="00D71D75">
        <w:rPr>
          <w:b/>
        </w:rPr>
        <w:t>задух</w:t>
      </w:r>
      <w:r w:rsidR="00051535" w:rsidRPr="00D71D75">
        <w:rPr>
          <w:bCs/>
        </w:rPr>
        <w:t xml:space="preserve"> </w:t>
      </w:r>
      <w:r w:rsidRPr="00D71D75">
        <w:rPr>
          <w:bCs/>
        </w:rPr>
        <w:t>по време на лечението с това лекарство</w:t>
      </w:r>
      <w:r w:rsidR="00051535" w:rsidRPr="00D71D75">
        <w:rPr>
          <w:bCs/>
        </w:rPr>
        <w:t xml:space="preserve">. </w:t>
      </w:r>
      <w:r w:rsidR="00EF64F4" w:rsidRPr="00D71D75">
        <w:rPr>
          <w:bCs/>
        </w:rPr>
        <w:t>Това може да се дължи на натрупване на течност в белите дробове</w:t>
      </w:r>
      <w:r w:rsidR="00051535" w:rsidRPr="00D71D75">
        <w:t xml:space="preserve">. </w:t>
      </w:r>
      <w:r w:rsidR="003C0160">
        <w:t xml:space="preserve">Ако това се дължи на </w:t>
      </w:r>
      <w:r w:rsidR="00EF64F4" w:rsidRPr="00D71D75">
        <w:t>белодробна венооклузивна болест</w:t>
      </w:r>
      <w:r w:rsidR="00210CE4">
        <w:t xml:space="preserve">, Вашият лекар може да спре лечението с </w:t>
      </w:r>
      <w:r w:rsidR="00210CE4">
        <w:rPr>
          <w:lang w:val="en-US"/>
        </w:rPr>
        <w:t>Adempas</w:t>
      </w:r>
      <w:r w:rsidR="00051535" w:rsidRPr="00F07D45">
        <w:t>.</w:t>
      </w:r>
    </w:p>
    <w:p w14:paraId="4A1DBEAD" w14:textId="77777777" w:rsidR="00051535" w:rsidRPr="00D71D75" w:rsidRDefault="00051535" w:rsidP="00F07D45">
      <w:pPr>
        <w:numPr>
          <w:ilvl w:val="0"/>
          <w:numId w:val="47"/>
        </w:numPr>
        <w:spacing w:line="240" w:lineRule="atLeast"/>
        <w:ind w:left="562" w:hanging="562"/>
      </w:pPr>
      <w:r w:rsidRPr="00D71D75">
        <w:t xml:space="preserve">започнете или спрете да </w:t>
      </w:r>
      <w:r w:rsidRPr="00D71D75">
        <w:rPr>
          <w:b/>
        </w:rPr>
        <w:t>пушите</w:t>
      </w:r>
      <w:r w:rsidRPr="00D71D75">
        <w:t xml:space="preserve"> по време на лечение</w:t>
      </w:r>
      <w:r w:rsidR="0016181C" w:rsidRPr="00D71D75">
        <w:t>то</w:t>
      </w:r>
      <w:r w:rsidRPr="00D71D75">
        <w:t xml:space="preserve"> с това лекарство, тъй като това може да повлияе на нивото на риоцигуат в кръвта.</w:t>
      </w:r>
    </w:p>
    <w:p w14:paraId="7228DE71" w14:textId="77777777" w:rsidR="007B3CF4" w:rsidRPr="00D71D75" w:rsidRDefault="007B3CF4" w:rsidP="00875A1C">
      <w:pPr>
        <w:tabs>
          <w:tab w:val="clear" w:pos="567"/>
        </w:tabs>
        <w:spacing w:line="240" w:lineRule="atLeast"/>
        <w:rPr>
          <w:bCs/>
        </w:rPr>
      </w:pPr>
    </w:p>
    <w:p w14:paraId="24EA8EF6" w14:textId="77777777" w:rsidR="007B3CF4" w:rsidRPr="00D71D75" w:rsidRDefault="007B3CF4" w:rsidP="00875A1C">
      <w:pPr>
        <w:keepNext/>
        <w:keepLines/>
        <w:tabs>
          <w:tab w:val="clear" w:pos="567"/>
        </w:tabs>
        <w:autoSpaceDE w:val="0"/>
        <w:spacing w:line="240" w:lineRule="atLeast"/>
      </w:pPr>
      <w:r w:rsidRPr="00D71D75">
        <w:rPr>
          <w:b/>
        </w:rPr>
        <w:t>Деца и юноши</w:t>
      </w:r>
    </w:p>
    <w:p w14:paraId="557B3B39" w14:textId="77777777" w:rsidR="00EF64F4" w:rsidRPr="00F07D45" w:rsidRDefault="00EF64F4" w:rsidP="00EF64F4">
      <w:pPr>
        <w:keepNext/>
        <w:keepLines/>
        <w:numPr>
          <w:ilvl w:val="0"/>
          <w:numId w:val="51"/>
        </w:numPr>
        <w:tabs>
          <w:tab w:val="clear" w:pos="567"/>
        </w:tabs>
        <w:suppressAutoHyphens w:val="0"/>
        <w:autoSpaceDE w:val="0"/>
        <w:autoSpaceDN w:val="0"/>
        <w:adjustRightInd w:val="0"/>
        <w:spacing w:line="240" w:lineRule="auto"/>
        <w:ind w:left="567" w:hanging="567"/>
        <w:rPr>
          <w:rFonts w:eastAsia="MS Mincho"/>
          <w:b/>
          <w:bCs/>
          <w:color w:val="auto"/>
          <w:lang w:eastAsia="en-US"/>
        </w:rPr>
      </w:pPr>
      <w:r w:rsidRPr="00D71D75">
        <w:rPr>
          <w:rFonts w:eastAsia="MS Mincho"/>
          <w:b/>
          <w:bCs/>
          <w:color w:val="auto"/>
          <w:lang w:eastAsia="en-US"/>
        </w:rPr>
        <w:t>Хронична тромбоемболична белодробна хипертония</w:t>
      </w:r>
      <w:r w:rsidRPr="00F07D45">
        <w:rPr>
          <w:rFonts w:eastAsia="MS Mincho"/>
          <w:b/>
          <w:bCs/>
          <w:color w:val="auto"/>
          <w:lang w:eastAsia="en-US"/>
        </w:rPr>
        <w:t xml:space="preserve"> (</w:t>
      </w:r>
      <w:r w:rsidRPr="00D71D75">
        <w:rPr>
          <w:rFonts w:eastAsia="MS Mincho"/>
          <w:b/>
          <w:bCs/>
          <w:color w:val="auto"/>
          <w:lang w:eastAsia="en-US"/>
        </w:rPr>
        <w:t>ХТБХ</w:t>
      </w:r>
      <w:r w:rsidRPr="00F07D45">
        <w:rPr>
          <w:rFonts w:eastAsia="MS Mincho"/>
          <w:b/>
          <w:bCs/>
          <w:color w:val="auto"/>
          <w:lang w:eastAsia="en-US"/>
        </w:rPr>
        <w:t>)</w:t>
      </w:r>
    </w:p>
    <w:p w14:paraId="739BDAF6" w14:textId="77777777" w:rsidR="00EF64F4" w:rsidRPr="00F07D45" w:rsidRDefault="00EF64F4" w:rsidP="00EF64F4">
      <w:pPr>
        <w:numPr>
          <w:ilvl w:val="0"/>
          <w:numId w:val="51"/>
        </w:numPr>
        <w:tabs>
          <w:tab w:val="clear" w:pos="567"/>
        </w:tabs>
        <w:suppressAutoHyphens w:val="0"/>
        <w:spacing w:line="240" w:lineRule="auto"/>
        <w:ind w:left="1124" w:hanging="562"/>
        <w:rPr>
          <w:rFonts w:eastAsia="MS Mincho"/>
          <w:color w:val="auto"/>
          <w:lang w:eastAsia="en-US"/>
        </w:rPr>
      </w:pPr>
      <w:r w:rsidRPr="00D71D75">
        <w:rPr>
          <w:rFonts w:eastAsia="MS Mincho"/>
          <w:color w:val="auto"/>
          <w:lang w:eastAsia="en-US"/>
        </w:rPr>
        <w:t>Adempas</w:t>
      </w:r>
      <w:r w:rsidRPr="00F07D45">
        <w:rPr>
          <w:rFonts w:eastAsia="MS Mincho"/>
          <w:color w:val="auto"/>
          <w:lang w:eastAsia="en-US"/>
        </w:rPr>
        <w:t xml:space="preserve"> </w:t>
      </w:r>
      <w:r w:rsidRPr="00D71D75">
        <w:rPr>
          <w:rFonts w:eastAsia="MS Mincho"/>
          <w:color w:val="auto"/>
          <w:lang w:eastAsia="en-US"/>
        </w:rPr>
        <w:t xml:space="preserve">не се препоръчва за употреба при пациенти с ХТБХ на възраст по-малко от </w:t>
      </w:r>
      <w:r w:rsidRPr="00F07D45">
        <w:rPr>
          <w:rFonts w:eastAsia="MS Mincho"/>
          <w:color w:val="auto"/>
          <w:lang w:eastAsia="en-US"/>
        </w:rPr>
        <w:t>18</w:t>
      </w:r>
      <w:r w:rsidRPr="00D71D75">
        <w:rPr>
          <w:rFonts w:eastAsia="MS Mincho"/>
          <w:color w:val="auto"/>
          <w:lang w:eastAsia="en-US"/>
        </w:rPr>
        <w:t> години</w:t>
      </w:r>
      <w:r w:rsidRPr="00F07D45">
        <w:rPr>
          <w:rFonts w:eastAsia="MS Mincho"/>
          <w:color w:val="auto"/>
          <w:lang w:eastAsia="en-US"/>
        </w:rPr>
        <w:t>.</w:t>
      </w:r>
    </w:p>
    <w:p w14:paraId="3D2C06BA" w14:textId="77777777" w:rsidR="00EF64F4" w:rsidRPr="00D71D75" w:rsidRDefault="00B2510F" w:rsidP="00EF64F4">
      <w:pPr>
        <w:pStyle w:val="BayerBodyTextFull"/>
        <w:keepNext/>
        <w:spacing w:before="0" w:after="0"/>
        <w:rPr>
          <w:sz w:val="22"/>
          <w:szCs w:val="22"/>
        </w:rPr>
      </w:pPr>
      <w:r w:rsidRPr="00D71D75">
        <w:rPr>
          <w:rFonts w:eastAsia="MS Mincho"/>
          <w:b/>
          <w:bCs/>
          <w:color w:val="auto"/>
          <w:sz w:val="22"/>
          <w:szCs w:val="22"/>
          <w:lang w:eastAsia="en-US"/>
        </w:rPr>
        <w:t>-</w:t>
      </w:r>
      <w:r w:rsidRPr="00D71D75">
        <w:rPr>
          <w:rFonts w:eastAsia="MS Mincho"/>
          <w:b/>
          <w:bCs/>
          <w:color w:val="auto"/>
          <w:sz w:val="22"/>
          <w:szCs w:val="22"/>
          <w:lang w:eastAsia="en-US"/>
        </w:rPr>
        <w:tab/>
      </w:r>
      <w:r w:rsidR="00EF64F4" w:rsidRPr="00D71D75">
        <w:rPr>
          <w:rFonts w:eastAsia="MS Mincho"/>
          <w:b/>
          <w:bCs/>
          <w:color w:val="auto"/>
          <w:sz w:val="22"/>
          <w:szCs w:val="22"/>
          <w:lang w:eastAsia="en-US"/>
        </w:rPr>
        <w:t>Белодробна артериална хипертония (БАХ)</w:t>
      </w:r>
    </w:p>
    <w:p w14:paraId="5D0AF50B" w14:textId="77777777" w:rsidR="00EF64F4" w:rsidRPr="00F07D45" w:rsidRDefault="004D2D09" w:rsidP="00EF64F4">
      <w:pPr>
        <w:pStyle w:val="BayerBodyTextFull"/>
        <w:numPr>
          <w:ilvl w:val="0"/>
          <w:numId w:val="51"/>
        </w:numPr>
        <w:suppressAutoHyphens w:val="0"/>
        <w:spacing w:before="0" w:after="0"/>
        <w:ind w:left="1134" w:hanging="567"/>
        <w:rPr>
          <w:sz w:val="22"/>
          <w:szCs w:val="22"/>
        </w:rPr>
      </w:pPr>
      <w:r w:rsidRPr="004D2D09">
        <w:rPr>
          <w:sz w:val="22"/>
          <w:szCs w:val="22"/>
        </w:rPr>
        <w:t>Предписани са Ви таблетки Adempas. За пациенти с БАХ на 6 и повече години с тегло по</w:t>
      </w:r>
      <w:r w:rsidR="00D91F78">
        <w:rPr>
          <w:sz w:val="22"/>
          <w:szCs w:val="22"/>
        </w:rPr>
        <w:t>-малко от</w:t>
      </w:r>
      <w:r w:rsidRPr="004D2D09">
        <w:rPr>
          <w:sz w:val="22"/>
          <w:szCs w:val="22"/>
        </w:rPr>
        <w:t xml:space="preserve"> 50</w:t>
      </w:r>
      <w:r w:rsidR="00D91F78">
        <w:rPr>
          <w:sz w:val="22"/>
          <w:szCs w:val="22"/>
        </w:rPr>
        <w:t> </w:t>
      </w:r>
      <w:r w:rsidRPr="004D2D09">
        <w:rPr>
          <w:sz w:val="22"/>
          <w:szCs w:val="22"/>
        </w:rPr>
        <w:t>kg, Adempas се предлага и под формата на гранули за перорална суспензия. Пациентите могат да преминават от таблетки към перорална суспензия</w:t>
      </w:r>
      <w:r w:rsidR="00D91F78">
        <w:rPr>
          <w:sz w:val="22"/>
          <w:szCs w:val="22"/>
        </w:rPr>
        <w:t xml:space="preserve"> и обратно</w:t>
      </w:r>
      <w:r w:rsidRPr="004D2D09">
        <w:rPr>
          <w:sz w:val="22"/>
          <w:szCs w:val="22"/>
        </w:rPr>
        <w:t xml:space="preserve"> по време на терапията поради промени в телесното тегло.</w:t>
      </w:r>
    </w:p>
    <w:p w14:paraId="0867A148" w14:textId="77777777" w:rsidR="007B3CF4" w:rsidRPr="00D71D75" w:rsidRDefault="0011724A" w:rsidP="00F07D45">
      <w:pPr>
        <w:pStyle w:val="BayerBodyTextFull"/>
        <w:keepNext/>
        <w:tabs>
          <w:tab w:val="left" w:pos="1170"/>
        </w:tabs>
        <w:spacing w:before="0" w:after="0"/>
        <w:ind w:left="1170"/>
        <w:rPr>
          <w:sz w:val="22"/>
          <w:szCs w:val="22"/>
        </w:rPr>
      </w:pPr>
      <w:r w:rsidRPr="00D71D75">
        <w:rPr>
          <w:sz w:val="22"/>
          <w:szCs w:val="22"/>
        </w:rPr>
        <w:t>Ефикасността</w:t>
      </w:r>
      <w:r w:rsidR="0030696D" w:rsidRPr="00D71D75">
        <w:rPr>
          <w:sz w:val="22"/>
          <w:szCs w:val="22"/>
        </w:rPr>
        <w:t xml:space="preserve"> и безопасността не са </w:t>
      </w:r>
      <w:r w:rsidR="0031607E">
        <w:rPr>
          <w:sz w:val="22"/>
          <w:szCs w:val="22"/>
        </w:rPr>
        <w:t>доказани</w:t>
      </w:r>
      <w:r w:rsidR="0031607E" w:rsidRPr="00D71D75">
        <w:rPr>
          <w:sz w:val="22"/>
          <w:szCs w:val="22"/>
        </w:rPr>
        <w:t xml:space="preserve"> </w:t>
      </w:r>
      <w:r w:rsidR="000C6EB3" w:rsidRPr="00D71D75">
        <w:rPr>
          <w:sz w:val="22"/>
          <w:szCs w:val="22"/>
        </w:rPr>
        <w:t xml:space="preserve">при </w:t>
      </w:r>
      <w:r w:rsidR="00AA2DEB" w:rsidRPr="00D71D75">
        <w:rPr>
          <w:sz w:val="22"/>
          <w:szCs w:val="22"/>
        </w:rPr>
        <w:t>следните педиатрични популации:</w:t>
      </w:r>
    </w:p>
    <w:p w14:paraId="0AA30B6B" w14:textId="77777777" w:rsidR="00AA2DEB" w:rsidRPr="00D71D75" w:rsidRDefault="00AA2DEB" w:rsidP="00F07D45">
      <w:pPr>
        <w:pStyle w:val="Paragraph"/>
        <w:numPr>
          <w:ilvl w:val="0"/>
          <w:numId w:val="52"/>
        </w:numPr>
        <w:spacing w:before="0" w:line="240" w:lineRule="auto"/>
        <w:ind w:left="1138" w:firstLine="0"/>
        <w:rPr>
          <w:lang w:val="bg-BG"/>
        </w:rPr>
      </w:pPr>
      <w:r w:rsidRPr="00D71D75">
        <w:rPr>
          <w:lang w:val="bg-BG"/>
        </w:rPr>
        <w:t xml:space="preserve">Деца на </w:t>
      </w:r>
      <w:r w:rsidR="0099356E" w:rsidRPr="00D71D75">
        <w:rPr>
          <w:lang w:val="bg-BG"/>
        </w:rPr>
        <w:t>по-малко от</w:t>
      </w:r>
      <w:r w:rsidRPr="00D71D75">
        <w:rPr>
          <w:lang w:val="bg-BG"/>
        </w:rPr>
        <w:t xml:space="preserve"> 6 години, поради съображения за безопасност.</w:t>
      </w:r>
    </w:p>
    <w:p w14:paraId="2BF9CD8E" w14:textId="77777777" w:rsidR="007B3CF4" w:rsidRPr="00D71D75" w:rsidRDefault="007B3CF4" w:rsidP="00096AEB">
      <w:pPr>
        <w:spacing w:line="240" w:lineRule="atLeast"/>
      </w:pPr>
    </w:p>
    <w:p w14:paraId="294F9794" w14:textId="77777777" w:rsidR="007B3CF4" w:rsidRPr="00D71D75" w:rsidRDefault="007B3CF4" w:rsidP="00875A1C">
      <w:pPr>
        <w:keepNext/>
        <w:keepLines/>
        <w:tabs>
          <w:tab w:val="clear" w:pos="567"/>
        </w:tabs>
        <w:spacing w:line="240" w:lineRule="auto"/>
        <w:rPr>
          <w:shd w:val="clear" w:color="000000" w:fill="FFFF00"/>
        </w:rPr>
      </w:pPr>
      <w:r w:rsidRPr="00D71D75">
        <w:rPr>
          <w:b/>
        </w:rPr>
        <w:t>Други лекарства и Adempas</w:t>
      </w:r>
    </w:p>
    <w:p w14:paraId="6D76DE2E" w14:textId="77777777" w:rsidR="00E5772B" w:rsidRPr="00D71D75" w:rsidRDefault="000C6EB3" w:rsidP="00F07D45">
      <w:pPr>
        <w:tabs>
          <w:tab w:val="clear" w:pos="567"/>
        </w:tabs>
        <w:spacing w:line="240" w:lineRule="auto"/>
      </w:pPr>
      <w:r w:rsidRPr="00D71D75">
        <w:t xml:space="preserve">Трябва да кажете на </w:t>
      </w:r>
      <w:r w:rsidR="007B3CF4" w:rsidRPr="00D71D75">
        <w:t>Вашия лекар или фармацевт, ако приемате, наскоро сте приемали или е възможно да прием</w:t>
      </w:r>
      <w:r w:rsidRPr="00D71D75">
        <w:t>а</w:t>
      </w:r>
      <w:r w:rsidR="007B3CF4" w:rsidRPr="00D71D75">
        <w:t>те други лекарства, особено</w:t>
      </w:r>
      <w:r w:rsidR="00E5772B" w:rsidRPr="00D71D75">
        <w:t>:</w:t>
      </w:r>
    </w:p>
    <w:p w14:paraId="04368D9D" w14:textId="77777777" w:rsidR="007B3CF4" w:rsidRPr="00D71D75" w:rsidRDefault="00E5772B" w:rsidP="00F07D45">
      <w:pPr>
        <w:pStyle w:val="ListParagraph"/>
        <w:numPr>
          <w:ilvl w:val="0"/>
          <w:numId w:val="56"/>
        </w:numPr>
        <w:tabs>
          <w:tab w:val="clear" w:pos="567"/>
        </w:tabs>
        <w:spacing w:line="240" w:lineRule="auto"/>
        <w:ind w:left="562" w:hanging="562"/>
      </w:pPr>
      <w:r w:rsidRPr="00F07D45">
        <w:rPr>
          <w:b/>
        </w:rPr>
        <w:t>Не приемайте</w:t>
      </w:r>
      <w:r w:rsidR="007B3CF4" w:rsidRPr="00F07D45">
        <w:rPr>
          <w:b/>
        </w:rPr>
        <w:t xml:space="preserve"> </w:t>
      </w:r>
      <w:ins w:id="30" w:author="Author">
        <w:r w:rsidR="00D55F28">
          <w:rPr>
            <w:b/>
          </w:rPr>
          <w:t xml:space="preserve">следните </w:t>
        </w:r>
      </w:ins>
      <w:r w:rsidR="007B3CF4" w:rsidRPr="00F07D45">
        <w:rPr>
          <w:b/>
        </w:rPr>
        <w:t>лекарства</w:t>
      </w:r>
      <w:del w:id="31" w:author="Author">
        <w:r w:rsidR="007B3CF4" w:rsidRPr="00F07D45" w:rsidDel="00D55F28">
          <w:rPr>
            <w:b/>
          </w:rPr>
          <w:delText>, използвани за лечение на</w:delText>
        </w:r>
      </w:del>
      <w:ins w:id="32" w:author="Author">
        <w:r w:rsidR="00D55F28">
          <w:rPr>
            <w:b/>
          </w:rPr>
          <w:t xml:space="preserve"> с </w:t>
        </w:r>
        <w:r w:rsidR="00D55F28">
          <w:rPr>
            <w:b/>
            <w:lang w:val="en-US"/>
          </w:rPr>
          <w:t>Adempas</w:t>
        </w:r>
      </w:ins>
    </w:p>
    <w:p w14:paraId="3BE38019" w14:textId="77777777" w:rsidR="004368A8" w:rsidRDefault="004368A8" w:rsidP="004368A8">
      <w:pPr>
        <w:numPr>
          <w:ilvl w:val="0"/>
          <w:numId w:val="56"/>
        </w:numPr>
        <w:tabs>
          <w:tab w:val="clear" w:pos="567"/>
        </w:tabs>
        <w:suppressAutoHyphens w:val="0"/>
        <w:spacing w:line="240" w:lineRule="auto"/>
        <w:ind w:left="1124" w:hanging="562"/>
        <w:rPr>
          <w:ins w:id="33" w:author="Author"/>
          <w:lang w:val="en-US"/>
        </w:rPr>
      </w:pPr>
      <w:ins w:id="34" w:author="Author">
        <w:r w:rsidRPr="00E94CF7">
          <w:rPr>
            <w:b/>
          </w:rPr>
          <w:t xml:space="preserve">PDE5 </w:t>
        </w:r>
        <w:r>
          <w:rPr>
            <w:b/>
          </w:rPr>
          <w:t>инхибитори</w:t>
        </w:r>
        <w:r>
          <w:t xml:space="preserve">, като </w:t>
        </w:r>
        <w:r w:rsidRPr="00FF4A2A">
          <w:rPr>
            <w:b/>
            <w:bCs/>
            <w:rPrChange w:id="35" w:author="Author">
              <w:rPr/>
            </w:rPrChange>
          </w:rPr>
          <w:t>силденафил, тадалафил</w:t>
        </w:r>
        <w:r w:rsidRPr="002245B4">
          <w:t xml:space="preserve"> или </w:t>
        </w:r>
        <w:r w:rsidRPr="00FF4A2A">
          <w:rPr>
            <w:b/>
            <w:bCs/>
            <w:rPrChange w:id="36" w:author="Author">
              <w:rPr/>
            </w:rPrChange>
          </w:rPr>
          <w:t>варденафил</w:t>
        </w:r>
        <w:r w:rsidRPr="00E94CF7">
          <w:t xml:space="preserve">. </w:t>
        </w:r>
        <w:r w:rsidRPr="00D71D75">
          <w:rPr>
            <w:rStyle w:val="BoldtextinprintedPIonly"/>
            <w:b w:val="0"/>
          </w:rPr>
          <w:t xml:space="preserve">Това са лекарства за лечение на високо кръвно налягане в артериите на белите дробове или </w:t>
        </w:r>
        <w:r>
          <w:rPr>
            <w:rStyle w:val="BoldtextinprintedPIonly"/>
            <w:b w:val="0"/>
          </w:rPr>
          <w:t xml:space="preserve">за лечение на </w:t>
        </w:r>
        <w:r w:rsidRPr="00D71D75">
          <w:rPr>
            <w:rStyle w:val="BoldtextinprintedPIonly"/>
            <w:b w:val="0"/>
          </w:rPr>
          <w:t>нарушение на ерекцията</w:t>
        </w:r>
        <w:r w:rsidR="00FE605E">
          <w:rPr>
            <w:rStyle w:val="BoldtextinprintedPIonly"/>
            <w:b w:val="0"/>
          </w:rPr>
          <w:t>.</w:t>
        </w:r>
      </w:ins>
    </w:p>
    <w:p w14:paraId="21B6248A" w14:textId="77777777" w:rsidR="004368A8" w:rsidRDefault="004368A8" w:rsidP="004368A8">
      <w:pPr>
        <w:numPr>
          <w:ilvl w:val="0"/>
          <w:numId w:val="56"/>
        </w:numPr>
        <w:tabs>
          <w:tab w:val="clear" w:pos="567"/>
        </w:tabs>
        <w:suppressAutoHyphens w:val="0"/>
        <w:spacing w:line="240" w:lineRule="auto"/>
        <w:ind w:left="1124" w:hanging="562"/>
        <w:rPr>
          <w:ins w:id="37" w:author="Author"/>
          <w:lang w:val="en-US"/>
        </w:rPr>
      </w:pPr>
      <w:ins w:id="38" w:author="Author">
        <w:r w:rsidRPr="00D71D75">
          <w:rPr>
            <w:b/>
          </w:rPr>
          <w:t>нитрати</w:t>
        </w:r>
        <w:r w:rsidRPr="00D71D75">
          <w:t xml:space="preserve"> или </w:t>
        </w:r>
        <w:r w:rsidRPr="00D71D75">
          <w:rPr>
            <w:b/>
          </w:rPr>
          <w:t>донори на азотен оксид</w:t>
        </w:r>
        <w:r w:rsidRPr="00F07D45">
          <w:rPr>
            <w:bCs/>
          </w:rPr>
          <w:t>,</w:t>
        </w:r>
        <w:r w:rsidRPr="00D71D75">
          <w:t xml:space="preserve"> като </w:t>
        </w:r>
        <w:r w:rsidRPr="00FF4A2A">
          <w:rPr>
            <w:b/>
            <w:bCs/>
            <w:rPrChange w:id="39" w:author="Author">
              <w:rPr/>
            </w:rPrChange>
          </w:rPr>
          <w:t>амилнитрит</w:t>
        </w:r>
        <w:r w:rsidRPr="00D71D75">
          <w:t>. Това са лекарства, често използвани за лечение на високо кръвно налягане, болк</w:t>
        </w:r>
        <w:r w:rsidR="000150C0">
          <w:t>а</w:t>
        </w:r>
        <w:del w:id="40" w:author="Author">
          <w:r w:rsidRPr="00D71D75" w:rsidDel="000150C0">
            <w:delText>и</w:delText>
          </w:r>
        </w:del>
        <w:r w:rsidRPr="00D71D75">
          <w:t xml:space="preserve"> в гърдите или сърдечн</w:t>
        </w:r>
        <w:r w:rsidR="00E63DA6">
          <w:t>о</w:t>
        </w:r>
        <w:r w:rsidRPr="00D71D75">
          <w:t xml:space="preserve"> </w:t>
        </w:r>
        <w:r w:rsidR="008B2E74" w:rsidRPr="008B2E74">
          <w:t>заболяван</w:t>
        </w:r>
        <w:r w:rsidR="00C31484">
          <w:t>е</w:t>
        </w:r>
        <w:del w:id="41" w:author="Author">
          <w:r w:rsidR="008B2E74" w:rsidRPr="008B2E74" w:rsidDel="00C31484">
            <w:delText>ия</w:delText>
          </w:r>
        </w:del>
        <w:r w:rsidRPr="00D71D75">
          <w:t xml:space="preserve">. Това включва и </w:t>
        </w:r>
        <w:r w:rsidR="00290BFA">
          <w:t>вещества, използвани</w:t>
        </w:r>
        <w:r w:rsidR="00290BFA">
          <w:rPr>
            <w:lang w:val="en-US"/>
          </w:rPr>
          <w:t xml:space="preserve"> </w:t>
        </w:r>
        <w:r w:rsidR="00290BFA">
          <w:t>за развлечение</w:t>
        </w:r>
        <w:del w:id="42" w:author="Author">
          <w:r w:rsidRPr="00D71D75" w:rsidDel="00290BFA">
            <w:delText>ободряващи лекарства</w:delText>
          </w:r>
        </w:del>
        <w:r w:rsidRPr="00D71D75">
          <w:t>, наречени „попърс“</w:t>
        </w:r>
        <w:r>
          <w:t>.</w:t>
        </w:r>
      </w:ins>
    </w:p>
    <w:p w14:paraId="63A4735C" w14:textId="77777777" w:rsidR="004368A8" w:rsidRDefault="008A56DE" w:rsidP="004368A8">
      <w:pPr>
        <w:numPr>
          <w:ilvl w:val="0"/>
          <w:numId w:val="56"/>
        </w:numPr>
        <w:tabs>
          <w:tab w:val="clear" w:pos="567"/>
        </w:tabs>
        <w:suppressAutoHyphens w:val="0"/>
        <w:spacing w:line="240" w:lineRule="auto"/>
        <w:ind w:left="1124" w:hanging="562"/>
        <w:rPr>
          <w:ins w:id="43" w:author="Author"/>
          <w:lang w:val="en-US"/>
        </w:rPr>
      </w:pPr>
      <w:ins w:id="44" w:author="Author">
        <w:r w:rsidRPr="00FF4A2A">
          <w:rPr>
            <w:rPrChange w:id="45" w:author="Author">
              <w:rPr>
                <w:b/>
                <w:bCs/>
              </w:rPr>
            </w:rPrChange>
          </w:rPr>
          <w:t>д</w:t>
        </w:r>
        <w:r w:rsidR="00BD5AF7" w:rsidRPr="00FF4A2A">
          <w:rPr>
            <w:rPrChange w:id="46" w:author="Author">
              <w:rPr>
                <w:b/>
                <w:bCs/>
              </w:rPr>
            </w:rPrChange>
          </w:rPr>
          <w:t>руги</w:t>
        </w:r>
        <w:r w:rsidR="00BD5AF7">
          <w:rPr>
            <w:b/>
            <w:bCs/>
          </w:rPr>
          <w:t xml:space="preserve"> </w:t>
        </w:r>
        <w:r w:rsidR="004368A8" w:rsidRPr="00D71D75">
          <w:rPr>
            <w:b/>
            <w:bCs/>
          </w:rPr>
          <w:t>стимулатори на разтворим</w:t>
        </w:r>
        <w:r w:rsidR="004368A8">
          <w:rPr>
            <w:b/>
            <w:bCs/>
          </w:rPr>
          <w:t>ата</w:t>
        </w:r>
        <w:r w:rsidR="004368A8" w:rsidRPr="00D71D75">
          <w:rPr>
            <w:b/>
            <w:bCs/>
          </w:rPr>
          <w:t xml:space="preserve"> гуанилатциклаза</w:t>
        </w:r>
        <w:r w:rsidR="004368A8" w:rsidRPr="00D71D75">
          <w:rPr>
            <w:bCs/>
          </w:rPr>
          <w:t xml:space="preserve">, като </w:t>
        </w:r>
        <w:r w:rsidR="004368A8" w:rsidRPr="00FF4A2A">
          <w:rPr>
            <w:b/>
            <w:rPrChange w:id="47" w:author="Author">
              <w:rPr>
                <w:bCs/>
              </w:rPr>
            </w:rPrChange>
          </w:rPr>
          <w:t>верицигуат</w:t>
        </w:r>
        <w:r w:rsidR="004368A8" w:rsidRPr="002245B4">
          <w:rPr>
            <w:lang w:eastAsia="de-DE"/>
          </w:rPr>
          <w:t>.</w:t>
        </w:r>
      </w:ins>
    </w:p>
    <w:p w14:paraId="36EA7739" w14:textId="77777777" w:rsidR="007B3CF4" w:rsidRPr="00D71D75" w:rsidDel="00FE605E" w:rsidRDefault="007B3CF4" w:rsidP="00F07D45">
      <w:pPr>
        <w:numPr>
          <w:ilvl w:val="0"/>
          <w:numId w:val="56"/>
        </w:numPr>
        <w:tabs>
          <w:tab w:val="clear" w:pos="567"/>
        </w:tabs>
        <w:spacing w:line="240" w:lineRule="auto"/>
        <w:ind w:left="1124" w:hanging="562"/>
        <w:rPr>
          <w:del w:id="48" w:author="Author"/>
        </w:rPr>
      </w:pPr>
      <w:del w:id="49" w:author="Author">
        <w:r w:rsidRPr="00D71D75" w:rsidDel="00FE605E">
          <w:delText>високо кръвно налягане или сърдечн</w:delText>
        </w:r>
        <w:r w:rsidR="00E5772B" w:rsidRPr="00D71D75" w:rsidDel="00FE605E">
          <w:delText>о</w:delText>
        </w:r>
        <w:r w:rsidRPr="00D71D75" w:rsidDel="00FE605E">
          <w:delText xml:space="preserve"> заболяван</w:delText>
        </w:r>
        <w:r w:rsidR="00E5772B" w:rsidRPr="00D71D75" w:rsidDel="00FE605E">
          <w:delText xml:space="preserve">е, </w:delText>
        </w:r>
        <w:r w:rsidRPr="00D71D75" w:rsidDel="00FE605E">
          <w:delText xml:space="preserve">като например </w:delText>
        </w:r>
        <w:r w:rsidRPr="00D71D75" w:rsidDel="00FE605E">
          <w:rPr>
            <w:b/>
          </w:rPr>
          <w:delText>нитрати</w:delText>
        </w:r>
        <w:r w:rsidRPr="00F07D45" w:rsidDel="00FE605E">
          <w:delText xml:space="preserve"> и</w:delText>
        </w:r>
        <w:r w:rsidRPr="00D71D75" w:rsidDel="00FE605E">
          <w:rPr>
            <w:b/>
          </w:rPr>
          <w:delText xml:space="preserve"> амилнитр</w:delText>
        </w:r>
        <w:r w:rsidR="006F68DB" w:rsidRPr="00D71D75" w:rsidDel="00FE605E">
          <w:rPr>
            <w:b/>
          </w:rPr>
          <w:delText>и</w:delText>
        </w:r>
        <w:r w:rsidRPr="00D71D75" w:rsidDel="00FE605E">
          <w:rPr>
            <w:b/>
          </w:rPr>
          <w:delText>т</w:delText>
        </w:r>
        <w:r w:rsidR="0016181C" w:rsidRPr="00F07D45" w:rsidDel="00FE605E">
          <w:rPr>
            <w:bCs/>
          </w:rPr>
          <w:delText>,</w:delText>
        </w:r>
        <w:r w:rsidR="00915A68" w:rsidRPr="00D71D75" w:rsidDel="00FE605E">
          <w:delText xml:space="preserve"> или други </w:delText>
        </w:r>
        <w:r w:rsidR="00915A68" w:rsidRPr="00D71D75" w:rsidDel="00FE605E">
          <w:rPr>
            <w:b/>
          </w:rPr>
          <w:delText xml:space="preserve">стимулатори на </w:delText>
        </w:r>
        <w:r w:rsidR="000E4D68" w:rsidRPr="00D71D75" w:rsidDel="00FE605E">
          <w:rPr>
            <w:b/>
          </w:rPr>
          <w:delText>разтворим</w:delText>
        </w:r>
        <w:r w:rsidR="000E4D68" w:rsidDel="00FE605E">
          <w:rPr>
            <w:b/>
          </w:rPr>
          <w:delText>ата</w:delText>
        </w:r>
        <w:r w:rsidR="000E4D68" w:rsidRPr="00D71D75" w:rsidDel="00FE605E">
          <w:rPr>
            <w:b/>
          </w:rPr>
          <w:delText xml:space="preserve"> </w:delText>
        </w:r>
        <w:r w:rsidR="00915A68" w:rsidRPr="00D71D75" w:rsidDel="00FE605E">
          <w:rPr>
            <w:b/>
          </w:rPr>
          <w:delText>гуанилатциклаза</w:delText>
        </w:r>
        <w:r w:rsidR="000C6EB3" w:rsidRPr="00D71D75" w:rsidDel="00FE605E">
          <w:rPr>
            <w:b/>
          </w:rPr>
          <w:delText>та</w:delText>
        </w:r>
        <w:r w:rsidR="00E5772B" w:rsidRPr="00F07D45" w:rsidDel="00FE605E">
          <w:rPr>
            <w:bCs/>
          </w:rPr>
          <w:delText>,</w:delText>
        </w:r>
        <w:r w:rsidR="000C6EB3" w:rsidRPr="00D71D75" w:rsidDel="00FE605E">
          <w:delText xml:space="preserve"> като </w:delText>
        </w:r>
        <w:r w:rsidR="000C6EB3" w:rsidRPr="00D71D75" w:rsidDel="00FE605E">
          <w:rPr>
            <w:b/>
          </w:rPr>
          <w:delText>верицигуат</w:delText>
        </w:r>
        <w:r w:rsidR="000C6EB3" w:rsidRPr="00D71D75" w:rsidDel="00FE605E">
          <w:delText>.</w:delText>
        </w:r>
        <w:r w:rsidR="00601A59" w:rsidRPr="00D71D75" w:rsidDel="00FE605E">
          <w:delText xml:space="preserve"> </w:delText>
        </w:r>
        <w:r w:rsidR="00CE04AF" w:rsidRPr="00D71D75" w:rsidDel="00FE605E">
          <w:delText xml:space="preserve">Не </w:delText>
        </w:r>
        <w:r w:rsidR="00BD3B9D" w:rsidRPr="00D71D75" w:rsidDel="00FE605E">
          <w:delText>приема</w:delText>
        </w:r>
        <w:r w:rsidR="00E5772B" w:rsidRPr="00D71D75" w:rsidDel="00FE605E">
          <w:delText>й</w:delText>
        </w:r>
        <w:r w:rsidR="00BD3B9D" w:rsidRPr="00D71D75" w:rsidDel="00FE605E">
          <w:delText xml:space="preserve">те </w:delText>
        </w:r>
        <w:r w:rsidR="006F68DB" w:rsidRPr="00D71D75" w:rsidDel="00FE605E">
          <w:delText>тези лекарства</w:delText>
        </w:r>
        <w:r w:rsidR="00BD3B9D" w:rsidRPr="00D71D75" w:rsidDel="00FE605E">
          <w:delText xml:space="preserve"> </w:delText>
        </w:r>
        <w:r w:rsidR="00E14824" w:rsidRPr="00D71D75" w:rsidDel="00FE605E">
          <w:delText xml:space="preserve">заедно </w:delText>
        </w:r>
        <w:r w:rsidR="00BD3B9D" w:rsidRPr="00D71D75" w:rsidDel="00FE605E">
          <w:delText>с Adempas</w:delText>
        </w:r>
        <w:r w:rsidR="00601A59" w:rsidRPr="00D71D75" w:rsidDel="00FE605E">
          <w:delText>.</w:delText>
        </w:r>
      </w:del>
    </w:p>
    <w:p w14:paraId="5BECA7A3" w14:textId="77777777" w:rsidR="007B3CF4" w:rsidRPr="00D71D75" w:rsidDel="00FE605E" w:rsidRDefault="007B3CF4" w:rsidP="00F07D45">
      <w:pPr>
        <w:numPr>
          <w:ilvl w:val="0"/>
          <w:numId w:val="56"/>
        </w:numPr>
        <w:tabs>
          <w:tab w:val="clear" w:pos="567"/>
        </w:tabs>
        <w:spacing w:line="240" w:lineRule="auto"/>
        <w:ind w:left="1124" w:hanging="562"/>
        <w:rPr>
          <w:del w:id="50" w:author="Author"/>
        </w:rPr>
      </w:pPr>
      <w:del w:id="51" w:author="Author">
        <w:r w:rsidRPr="00D71D75" w:rsidDel="00FE605E">
          <w:delText>високо кръвно налягане в белодробните артерии</w:delText>
        </w:r>
        <w:r w:rsidR="003C1BCB" w:rsidRPr="00D71D75" w:rsidDel="00FE605E">
          <w:rPr>
            <w:bdr w:val="none" w:sz="0" w:space="0" w:color="auto" w:frame="1"/>
          </w:rPr>
          <w:delText>, тъй като</w:delText>
        </w:r>
        <w:r w:rsidR="00BE2BDF" w:rsidRPr="00D71D75" w:rsidDel="00FE605E">
          <w:rPr>
            <w:bdr w:val="none" w:sz="0" w:space="0" w:color="auto" w:frame="1"/>
          </w:rPr>
          <w:delText xml:space="preserve"> не трябва да приемате някои от тези лекарства</w:delText>
        </w:r>
        <w:r w:rsidR="00E5772B" w:rsidRPr="00D71D75" w:rsidDel="00FE605E">
          <w:rPr>
            <w:bdr w:val="none" w:sz="0" w:space="0" w:color="auto" w:frame="1"/>
          </w:rPr>
          <w:delText>, като</w:delText>
        </w:r>
        <w:r w:rsidR="00BE2BDF" w:rsidRPr="00D71D75" w:rsidDel="00FE605E">
          <w:rPr>
            <w:bdr w:val="none" w:sz="0" w:space="0" w:color="auto" w:frame="1"/>
          </w:rPr>
          <w:delText xml:space="preserve"> </w:delText>
        </w:r>
        <w:r w:rsidR="00BC5C0F" w:rsidRPr="00D71D75" w:rsidDel="00FE605E">
          <w:rPr>
            <w:b/>
            <w:bdr w:val="none" w:sz="0" w:space="0" w:color="auto" w:frame="1"/>
          </w:rPr>
          <w:delText>силденафил</w:delText>
        </w:r>
        <w:r w:rsidR="00E5772B" w:rsidRPr="00D71D75" w:rsidDel="00FE605E">
          <w:rPr>
            <w:b/>
            <w:bdr w:val="none" w:sz="0" w:space="0" w:color="auto" w:frame="1"/>
          </w:rPr>
          <w:delText>,</w:delText>
        </w:r>
        <w:r w:rsidR="00BC5C0F" w:rsidRPr="00D71D75" w:rsidDel="00FE605E">
          <w:rPr>
            <w:bdr w:val="none" w:sz="0" w:space="0" w:color="auto" w:frame="1"/>
          </w:rPr>
          <w:delText xml:space="preserve"> </w:delText>
        </w:r>
        <w:r w:rsidR="00BC5C0F" w:rsidRPr="00D71D75" w:rsidDel="00FE605E">
          <w:rPr>
            <w:b/>
            <w:bdr w:val="none" w:sz="0" w:space="0" w:color="auto" w:frame="1"/>
          </w:rPr>
          <w:delText>тадалафил</w:delText>
        </w:r>
        <w:r w:rsidR="00E5772B" w:rsidRPr="00F07D45" w:rsidDel="00FE605E">
          <w:rPr>
            <w:bCs/>
            <w:bdr w:val="none" w:sz="0" w:space="0" w:color="auto" w:frame="1"/>
          </w:rPr>
          <w:delText>,</w:delText>
        </w:r>
        <w:r w:rsidR="00BE2BDF" w:rsidRPr="00D71D75" w:rsidDel="00FE605E">
          <w:rPr>
            <w:bdr w:val="none" w:sz="0" w:space="0" w:color="auto" w:frame="1"/>
          </w:rPr>
          <w:delText xml:space="preserve"> </w:delText>
        </w:r>
        <w:r w:rsidR="00DF0171" w:rsidRPr="00D71D75" w:rsidDel="00FE605E">
          <w:rPr>
            <w:bdr w:val="none" w:sz="0" w:space="0" w:color="auto" w:frame="1"/>
          </w:rPr>
          <w:delText>заедно</w:delText>
        </w:r>
        <w:r w:rsidR="00232A0E" w:rsidRPr="00D71D75" w:rsidDel="00FE605E">
          <w:rPr>
            <w:bdr w:val="none" w:sz="0" w:space="0" w:color="auto" w:frame="1"/>
          </w:rPr>
          <w:delText xml:space="preserve"> с </w:delText>
        </w:r>
        <w:r w:rsidR="00BE2BDF" w:rsidRPr="00D71D75" w:rsidDel="00FE605E">
          <w:rPr>
            <w:bdr w:val="none" w:sz="0" w:space="0" w:color="auto" w:frame="1"/>
          </w:rPr>
          <w:delText xml:space="preserve">Adempas. </w:delText>
        </w:r>
        <w:r w:rsidR="00DF0171" w:rsidRPr="00D71D75" w:rsidDel="00FE605E">
          <w:delText xml:space="preserve">Други лекарства за високо кръвно налягане в </w:delText>
        </w:r>
        <w:r w:rsidR="00492137" w:rsidRPr="00D71D75" w:rsidDel="00FE605E">
          <w:delText xml:space="preserve">белодробните </w:delText>
        </w:r>
        <w:r w:rsidR="009B743F" w:rsidRPr="00D71D75" w:rsidDel="00FE605E">
          <w:delText>артерии</w:delText>
        </w:r>
        <w:r w:rsidR="00DF0171" w:rsidRPr="00D71D75" w:rsidDel="00FE605E">
          <w:delText xml:space="preserve">, като </w:delText>
        </w:r>
        <w:r w:rsidR="00DF0171" w:rsidRPr="00D71D75" w:rsidDel="00FE605E">
          <w:rPr>
            <w:b/>
          </w:rPr>
          <w:delText>бозентан</w:delText>
        </w:r>
        <w:r w:rsidR="00DF0171" w:rsidRPr="00D71D75" w:rsidDel="00FE605E">
          <w:delText xml:space="preserve"> и </w:delText>
        </w:r>
        <w:r w:rsidR="00DF0171" w:rsidRPr="00D71D75" w:rsidDel="00FE605E">
          <w:rPr>
            <w:b/>
          </w:rPr>
          <w:delText>илопрост</w:delText>
        </w:r>
        <w:r w:rsidR="00DF0171" w:rsidRPr="00D71D75" w:rsidDel="00FE605E">
          <w:delText xml:space="preserve">, могат да бъдат използвани с Adempas, но </w:delText>
        </w:r>
        <w:r w:rsidR="007A6C53" w:rsidRPr="00D71D75" w:rsidDel="00FE605E">
          <w:delText xml:space="preserve">трябва да </w:delText>
        </w:r>
        <w:r w:rsidR="009B743F" w:rsidRPr="00D71D75" w:rsidDel="00FE605E">
          <w:delText xml:space="preserve">информирате </w:delText>
        </w:r>
        <w:r w:rsidR="007A6C53" w:rsidRPr="00D71D75" w:rsidDel="00FE605E">
          <w:delText>Вашия лекар</w:delText>
        </w:r>
        <w:r w:rsidR="00E417F0" w:rsidRPr="00D71D75" w:rsidDel="00FE605E">
          <w:delText>.</w:delText>
        </w:r>
      </w:del>
    </w:p>
    <w:p w14:paraId="20E80191" w14:textId="77777777" w:rsidR="007B3CF4" w:rsidRPr="00D71D75" w:rsidDel="00FE605E" w:rsidRDefault="009F2F08" w:rsidP="00F07D45">
      <w:pPr>
        <w:numPr>
          <w:ilvl w:val="0"/>
          <w:numId w:val="56"/>
        </w:numPr>
        <w:spacing w:line="240" w:lineRule="auto"/>
        <w:ind w:left="1124" w:hanging="562"/>
        <w:rPr>
          <w:del w:id="52" w:author="Author"/>
        </w:rPr>
      </w:pPr>
      <w:del w:id="53" w:author="Author">
        <w:r w:rsidRPr="00D71D75" w:rsidDel="00FE605E">
          <w:delText xml:space="preserve">нарушение на </w:delText>
        </w:r>
        <w:r w:rsidR="007B3CF4" w:rsidRPr="00D71D75" w:rsidDel="00FE605E">
          <w:delText>ерек</w:delText>
        </w:r>
        <w:r w:rsidRPr="00D71D75" w:rsidDel="00FE605E">
          <w:delText>цията</w:delText>
        </w:r>
        <w:r w:rsidR="009B743F" w:rsidRPr="00D71D75" w:rsidDel="00FE605E">
          <w:delText>,</w:delText>
        </w:r>
        <w:r w:rsidR="007B3CF4" w:rsidRPr="00D71D75" w:rsidDel="00FE605E">
          <w:delText xml:space="preserve"> като </w:delText>
        </w:r>
        <w:r w:rsidR="007B3CF4" w:rsidRPr="00D71D75" w:rsidDel="00FE605E">
          <w:rPr>
            <w:b/>
          </w:rPr>
          <w:delText>силденафил, тадалафил, варденафил</w:delText>
        </w:r>
        <w:r w:rsidR="009B743F" w:rsidRPr="00D71D75" w:rsidDel="00FE605E">
          <w:delText>.</w:delText>
        </w:r>
        <w:r w:rsidR="009F37C7" w:rsidRPr="00D71D75" w:rsidDel="00FE605E">
          <w:delText xml:space="preserve"> </w:delText>
        </w:r>
        <w:r w:rsidR="009B743F" w:rsidRPr="00D71D75" w:rsidDel="00FE605E">
          <w:delText>Не</w:delText>
        </w:r>
        <w:r w:rsidR="009F37C7" w:rsidRPr="00D71D75" w:rsidDel="00FE605E">
          <w:delText xml:space="preserve"> приема</w:delText>
        </w:r>
        <w:r w:rsidR="009B743F" w:rsidRPr="00D71D75" w:rsidDel="00FE605E">
          <w:delText>й</w:delText>
        </w:r>
        <w:r w:rsidR="009F37C7" w:rsidRPr="00D71D75" w:rsidDel="00FE605E">
          <w:delText xml:space="preserve">те </w:delText>
        </w:r>
        <w:r w:rsidR="00BC1BEF" w:rsidRPr="00D71D75" w:rsidDel="00FE605E">
          <w:delText>тези лекарства заедно</w:delText>
        </w:r>
        <w:r w:rsidR="009F37C7" w:rsidRPr="00D71D75" w:rsidDel="00FE605E">
          <w:delText xml:space="preserve"> с Adempas</w:delText>
        </w:r>
        <w:r w:rsidR="00CC47FA" w:rsidDel="00FE605E">
          <w:delText>.</w:delText>
        </w:r>
      </w:del>
    </w:p>
    <w:p w14:paraId="7F90D9FC" w14:textId="77777777" w:rsidR="009B743F" w:rsidRPr="00D71D75" w:rsidRDefault="00333033" w:rsidP="00F07D45">
      <w:pPr>
        <w:pStyle w:val="ListParagraph"/>
        <w:keepNext/>
        <w:numPr>
          <w:ilvl w:val="0"/>
          <w:numId w:val="56"/>
        </w:numPr>
        <w:suppressAutoHyphens w:val="0"/>
        <w:spacing w:line="240" w:lineRule="auto"/>
        <w:ind w:left="562" w:hanging="562"/>
        <w:rPr>
          <w:b/>
          <w:bCs/>
          <w:iCs/>
        </w:rPr>
      </w:pPr>
      <w:del w:id="54" w:author="Author">
        <w:r w:rsidDel="00FE605E">
          <w:rPr>
            <w:b/>
            <w:bCs/>
            <w:iCs/>
          </w:rPr>
          <w:delText xml:space="preserve">Следните </w:delText>
        </w:r>
        <w:r w:rsidR="009B743F" w:rsidRPr="00D71D75" w:rsidDel="00FE605E">
          <w:rPr>
            <w:b/>
            <w:bCs/>
            <w:iCs/>
          </w:rPr>
          <w:delText>л</w:delText>
        </w:r>
      </w:del>
      <w:ins w:id="55" w:author="Author">
        <w:r w:rsidR="00FE605E">
          <w:rPr>
            <w:b/>
            <w:bCs/>
            <w:iCs/>
          </w:rPr>
          <w:t>Л</w:t>
        </w:r>
      </w:ins>
      <w:r w:rsidR="009B743F" w:rsidRPr="00D71D75">
        <w:rPr>
          <w:b/>
          <w:bCs/>
          <w:iCs/>
        </w:rPr>
        <w:t>екарства</w:t>
      </w:r>
      <w:ins w:id="56" w:author="Author">
        <w:r w:rsidR="00FE605E">
          <w:rPr>
            <w:b/>
            <w:bCs/>
            <w:iCs/>
          </w:rPr>
          <w:t>, които</w:t>
        </w:r>
      </w:ins>
      <w:r w:rsidR="00132A68">
        <w:rPr>
          <w:b/>
          <w:bCs/>
          <w:iCs/>
        </w:rPr>
        <w:t xml:space="preserve"> могат да </w:t>
      </w:r>
      <w:del w:id="57" w:author="Author">
        <w:r w:rsidR="00132A68" w:rsidDel="00E63DA6">
          <w:rPr>
            <w:b/>
            <w:bCs/>
            <w:iCs/>
          </w:rPr>
          <w:delText xml:space="preserve">повишат </w:delText>
        </w:r>
      </w:del>
      <w:ins w:id="58" w:author="Author">
        <w:r w:rsidR="00E63DA6">
          <w:rPr>
            <w:b/>
            <w:bCs/>
            <w:iCs/>
          </w:rPr>
          <w:t xml:space="preserve">променят </w:t>
        </w:r>
      </w:ins>
      <w:r w:rsidR="00215CD0">
        <w:rPr>
          <w:b/>
          <w:bCs/>
          <w:iCs/>
        </w:rPr>
        <w:t>нивото на</w:t>
      </w:r>
      <w:r w:rsidR="00215CD0">
        <w:rPr>
          <w:b/>
          <w:bCs/>
          <w:iCs/>
          <w:lang w:val="en-US"/>
        </w:rPr>
        <w:t xml:space="preserve"> Adempas</w:t>
      </w:r>
      <w:r w:rsidR="00215CD0">
        <w:rPr>
          <w:b/>
          <w:bCs/>
          <w:iCs/>
        </w:rPr>
        <w:t xml:space="preserve"> в кръвта</w:t>
      </w:r>
      <w:del w:id="59" w:author="Author">
        <w:r w:rsidR="001F57A1" w:rsidDel="00FE605E">
          <w:rPr>
            <w:b/>
            <w:bCs/>
            <w:iCs/>
          </w:rPr>
          <w:delText>,</w:delText>
        </w:r>
      </w:del>
      <w:ins w:id="60" w:author="Author">
        <w:r w:rsidR="00FE605E">
          <w:rPr>
            <w:bCs/>
            <w:iCs/>
          </w:rPr>
          <w:t>, например</w:t>
        </w:r>
      </w:ins>
      <w:del w:id="61" w:author="Author">
        <w:r w:rsidR="001F57A1" w:rsidDel="00FE605E">
          <w:rPr>
            <w:b/>
            <w:bCs/>
            <w:iCs/>
          </w:rPr>
          <w:delText xml:space="preserve"> което увеличава риска от нежелани</w:delText>
        </w:r>
        <w:r w:rsidR="00095372" w:rsidDel="00FE605E">
          <w:rPr>
            <w:b/>
            <w:bCs/>
            <w:iCs/>
          </w:rPr>
          <w:delText xml:space="preserve"> реакции</w:delText>
        </w:r>
      </w:del>
    </w:p>
    <w:p w14:paraId="73078F3B" w14:textId="77777777" w:rsidR="009B743F" w:rsidRPr="00D71D75" w:rsidRDefault="007B3CF4" w:rsidP="00F07D45">
      <w:pPr>
        <w:pStyle w:val="WW-Default"/>
        <w:numPr>
          <w:ilvl w:val="0"/>
          <w:numId w:val="56"/>
        </w:numPr>
        <w:ind w:left="1124" w:hanging="562"/>
        <w:rPr>
          <w:sz w:val="22"/>
          <w:szCs w:val="22"/>
        </w:rPr>
      </w:pPr>
      <w:del w:id="62" w:author="Author">
        <w:r w:rsidRPr="00D71D75" w:rsidDel="00FE605E">
          <w:rPr>
            <w:sz w:val="22"/>
            <w:szCs w:val="22"/>
          </w:rPr>
          <w:delText>гъбични инфекции</w:delText>
        </w:r>
        <w:r w:rsidR="009B743F" w:rsidRPr="00D71D75" w:rsidDel="00FE605E">
          <w:rPr>
            <w:sz w:val="22"/>
            <w:szCs w:val="22"/>
          </w:rPr>
          <w:delText>,</w:delText>
        </w:r>
        <w:r w:rsidRPr="00D71D75" w:rsidDel="00FE605E">
          <w:rPr>
            <w:sz w:val="22"/>
            <w:szCs w:val="22"/>
          </w:rPr>
          <w:delText xml:space="preserve"> като </w:delText>
        </w:r>
      </w:del>
      <w:r w:rsidRPr="00D71D75">
        <w:rPr>
          <w:b/>
          <w:sz w:val="22"/>
          <w:szCs w:val="22"/>
        </w:rPr>
        <w:t xml:space="preserve">кетоконазол, </w:t>
      </w:r>
      <w:r w:rsidR="00AE53F8" w:rsidRPr="00D71D75">
        <w:rPr>
          <w:b/>
          <w:sz w:val="22"/>
          <w:szCs w:val="22"/>
        </w:rPr>
        <w:t>позакон</w:t>
      </w:r>
      <w:r w:rsidR="0075334A" w:rsidRPr="00D71D75">
        <w:rPr>
          <w:b/>
          <w:sz w:val="22"/>
          <w:szCs w:val="22"/>
        </w:rPr>
        <w:t>а</w:t>
      </w:r>
      <w:r w:rsidR="00AE53F8" w:rsidRPr="00D71D75">
        <w:rPr>
          <w:b/>
          <w:sz w:val="22"/>
          <w:szCs w:val="22"/>
        </w:rPr>
        <w:t xml:space="preserve">зол, </w:t>
      </w:r>
      <w:r w:rsidRPr="00D71D75">
        <w:rPr>
          <w:b/>
          <w:sz w:val="22"/>
          <w:szCs w:val="22"/>
        </w:rPr>
        <w:t>итраконазол</w:t>
      </w:r>
      <w:ins w:id="63" w:author="Author">
        <w:r w:rsidR="004B74E3">
          <w:rPr>
            <w:sz w:val="22"/>
            <w:szCs w:val="22"/>
          </w:rPr>
          <w:t xml:space="preserve">, </w:t>
        </w:r>
        <w:r w:rsidR="001E7501">
          <w:rPr>
            <w:sz w:val="22"/>
            <w:szCs w:val="22"/>
          </w:rPr>
          <w:t>за лечение на гъбични инфекции</w:t>
        </w:r>
      </w:ins>
      <w:r w:rsidR="009B743F" w:rsidRPr="00D71D75">
        <w:rPr>
          <w:sz w:val="22"/>
          <w:szCs w:val="22"/>
        </w:rPr>
        <w:t>.</w:t>
      </w:r>
    </w:p>
    <w:p w14:paraId="040EBFDA" w14:textId="77777777" w:rsidR="007B3CF4" w:rsidRPr="00D71D75" w:rsidRDefault="00B11984" w:rsidP="00F07D45">
      <w:pPr>
        <w:pStyle w:val="WW-Default"/>
        <w:numPr>
          <w:ilvl w:val="0"/>
          <w:numId w:val="56"/>
        </w:numPr>
        <w:ind w:left="1124" w:hanging="562"/>
        <w:rPr>
          <w:sz w:val="22"/>
          <w:szCs w:val="22"/>
        </w:rPr>
      </w:pPr>
      <w:del w:id="64" w:author="Author">
        <w:r w:rsidRPr="00D71D75" w:rsidDel="001E7501">
          <w:rPr>
            <w:sz w:val="22"/>
            <w:szCs w:val="22"/>
          </w:rPr>
          <w:delText>ХИВ</w:delText>
        </w:r>
        <w:r w:rsidR="00591AA2" w:rsidRPr="00D71D75" w:rsidDel="001E7501">
          <w:rPr>
            <w:sz w:val="22"/>
            <w:szCs w:val="22"/>
          </w:rPr>
          <w:delText> </w:delText>
        </w:r>
        <w:r w:rsidR="007B3CF4" w:rsidRPr="00D71D75" w:rsidDel="001E7501">
          <w:rPr>
            <w:sz w:val="22"/>
            <w:szCs w:val="22"/>
          </w:rPr>
          <w:delText>инфекция</w:delText>
        </w:r>
        <w:r w:rsidR="009B743F" w:rsidRPr="00D71D75" w:rsidDel="001E7501">
          <w:rPr>
            <w:sz w:val="22"/>
            <w:szCs w:val="22"/>
          </w:rPr>
          <w:delText>,</w:delText>
        </w:r>
        <w:r w:rsidR="007B3CF4" w:rsidRPr="00D71D75" w:rsidDel="001E7501">
          <w:rPr>
            <w:sz w:val="22"/>
            <w:szCs w:val="22"/>
          </w:rPr>
          <w:delText xml:space="preserve"> </w:delText>
        </w:r>
        <w:r w:rsidR="004A27B6" w:rsidRPr="00D71D75" w:rsidDel="001E7501">
          <w:rPr>
            <w:sz w:val="22"/>
            <w:szCs w:val="22"/>
          </w:rPr>
          <w:delText>като</w:delText>
        </w:r>
        <w:r w:rsidR="007B3CF4" w:rsidRPr="00D71D75" w:rsidDel="001E7501">
          <w:rPr>
            <w:sz w:val="22"/>
            <w:szCs w:val="22"/>
          </w:rPr>
          <w:delText xml:space="preserve"> </w:delText>
        </w:r>
      </w:del>
      <w:r w:rsidR="00AE53F8" w:rsidRPr="00D71D75">
        <w:rPr>
          <w:b/>
          <w:sz w:val="22"/>
          <w:szCs w:val="22"/>
        </w:rPr>
        <w:t>абакавир, атазанавир, кобицистат, дарунавир, долутегравир, ефавиренц, елвитегравир, емтрицитабин, рилпивирин</w:t>
      </w:r>
      <w:r w:rsidR="009B743F" w:rsidRPr="00D71D75">
        <w:rPr>
          <w:b/>
          <w:sz w:val="22"/>
          <w:szCs w:val="22"/>
        </w:rPr>
        <w:t>,</w:t>
      </w:r>
      <w:r w:rsidR="00AE53F8" w:rsidRPr="00D71D75">
        <w:rPr>
          <w:sz w:val="22"/>
          <w:szCs w:val="22"/>
        </w:rPr>
        <w:t xml:space="preserve"> </w:t>
      </w:r>
      <w:r w:rsidR="007B3CF4" w:rsidRPr="00D71D75">
        <w:rPr>
          <w:b/>
          <w:sz w:val="22"/>
          <w:szCs w:val="22"/>
        </w:rPr>
        <w:t>ритонавир</w:t>
      </w:r>
      <w:ins w:id="65" w:author="Author">
        <w:r w:rsidR="004B74E3">
          <w:rPr>
            <w:sz w:val="22"/>
            <w:szCs w:val="22"/>
          </w:rPr>
          <w:t xml:space="preserve">, </w:t>
        </w:r>
        <w:r w:rsidR="001E7501">
          <w:rPr>
            <w:sz w:val="22"/>
            <w:szCs w:val="22"/>
          </w:rPr>
          <w:t xml:space="preserve">за лечение на </w:t>
        </w:r>
        <w:r w:rsidR="001E7501" w:rsidRPr="00D71D75">
          <w:rPr>
            <w:sz w:val="22"/>
            <w:szCs w:val="22"/>
          </w:rPr>
          <w:t>ХИВ инфекци</w:t>
        </w:r>
        <w:r w:rsidR="001E7501">
          <w:rPr>
            <w:sz w:val="22"/>
            <w:szCs w:val="22"/>
          </w:rPr>
          <w:t>и</w:t>
        </w:r>
      </w:ins>
      <w:r w:rsidR="00BB0030" w:rsidRPr="00D71D75">
        <w:rPr>
          <w:sz w:val="22"/>
          <w:szCs w:val="22"/>
        </w:rPr>
        <w:t>.</w:t>
      </w:r>
    </w:p>
    <w:p w14:paraId="44E2B396" w14:textId="77777777" w:rsidR="004A27B6" w:rsidRPr="00D71D75" w:rsidRDefault="007B3CF4" w:rsidP="00F07D45">
      <w:pPr>
        <w:numPr>
          <w:ilvl w:val="0"/>
          <w:numId w:val="56"/>
        </w:numPr>
        <w:tabs>
          <w:tab w:val="clear" w:pos="567"/>
        </w:tabs>
        <w:spacing w:line="240" w:lineRule="auto"/>
        <w:ind w:left="1124" w:hanging="562"/>
      </w:pPr>
      <w:del w:id="66" w:author="Author">
        <w:r w:rsidRPr="00D71D75" w:rsidDel="001E7501">
          <w:delText>епилепсия</w:delText>
        </w:r>
        <w:r w:rsidR="009B743F" w:rsidRPr="00D71D75" w:rsidDel="001E7501">
          <w:delText>,</w:delText>
        </w:r>
        <w:r w:rsidRPr="00D71D75" w:rsidDel="001E7501">
          <w:delText xml:space="preserve"> </w:delText>
        </w:r>
        <w:r w:rsidR="009B743F" w:rsidRPr="00D71D75" w:rsidDel="001E7501">
          <w:delText>като</w:delText>
        </w:r>
        <w:r w:rsidRPr="00D71D75" w:rsidDel="001E7501">
          <w:delText xml:space="preserve"> </w:delText>
        </w:r>
      </w:del>
      <w:r w:rsidRPr="00D71D75">
        <w:rPr>
          <w:b/>
        </w:rPr>
        <w:t>фенито</w:t>
      </w:r>
      <w:r w:rsidR="004A27B6" w:rsidRPr="00D71D75">
        <w:rPr>
          <w:b/>
        </w:rPr>
        <w:t>ин, карбамазепин, фенобарбитал</w:t>
      </w:r>
      <w:ins w:id="67" w:author="Author">
        <w:r w:rsidR="004B74E3">
          <w:t xml:space="preserve">, </w:t>
        </w:r>
        <w:r w:rsidR="001E7501">
          <w:t>за лечение на епилепсия</w:t>
        </w:r>
      </w:ins>
      <w:r w:rsidR="00BB0030" w:rsidRPr="00D71D75">
        <w:t>.</w:t>
      </w:r>
    </w:p>
    <w:p w14:paraId="48104D78" w14:textId="77777777" w:rsidR="004A27B6" w:rsidRPr="00D71D75" w:rsidRDefault="004A27B6" w:rsidP="00F07D45">
      <w:pPr>
        <w:numPr>
          <w:ilvl w:val="0"/>
          <w:numId w:val="56"/>
        </w:numPr>
        <w:tabs>
          <w:tab w:val="clear" w:pos="567"/>
        </w:tabs>
        <w:spacing w:line="240" w:lineRule="auto"/>
        <w:ind w:left="1124" w:hanging="562"/>
      </w:pPr>
      <w:del w:id="68" w:author="Author">
        <w:r w:rsidRPr="00D71D75" w:rsidDel="001E7501">
          <w:delText>депресия</w:delText>
        </w:r>
        <w:r w:rsidR="009B743F" w:rsidRPr="00D71D75" w:rsidDel="001E7501">
          <w:delText>,</w:delText>
        </w:r>
        <w:r w:rsidRPr="00D71D75" w:rsidDel="001E7501">
          <w:delText xml:space="preserve"> </w:delText>
        </w:r>
        <w:r w:rsidR="009B743F" w:rsidRPr="00D71D75" w:rsidDel="001E7501">
          <w:delText xml:space="preserve">като </w:delText>
        </w:r>
      </w:del>
      <w:r w:rsidR="007B3CF4" w:rsidRPr="00D71D75">
        <w:rPr>
          <w:b/>
        </w:rPr>
        <w:t>жълт кантарион</w:t>
      </w:r>
      <w:ins w:id="69" w:author="Author">
        <w:r w:rsidR="004B74E3">
          <w:t xml:space="preserve">, </w:t>
        </w:r>
        <w:r w:rsidR="001E7501">
          <w:t>за лечение на депресия</w:t>
        </w:r>
      </w:ins>
      <w:r w:rsidR="00BB0030" w:rsidRPr="00D71D75">
        <w:t>.</w:t>
      </w:r>
    </w:p>
    <w:p w14:paraId="3478D57A" w14:textId="77777777" w:rsidR="007459BB" w:rsidRPr="00D71D75" w:rsidRDefault="007B3CF4" w:rsidP="00F07D45">
      <w:pPr>
        <w:numPr>
          <w:ilvl w:val="0"/>
          <w:numId w:val="56"/>
        </w:numPr>
        <w:tabs>
          <w:tab w:val="clear" w:pos="567"/>
        </w:tabs>
        <w:spacing w:line="240" w:lineRule="auto"/>
        <w:ind w:left="1124" w:hanging="562"/>
      </w:pPr>
      <w:del w:id="70" w:author="Author">
        <w:r w:rsidRPr="00D71D75" w:rsidDel="001E7501">
          <w:delText>предотвратяващи отхвърлянето на трансплантирани органи</w:delText>
        </w:r>
        <w:r w:rsidR="00122AB3" w:rsidRPr="00D71D75" w:rsidDel="001E7501">
          <w:delText>,</w:delText>
        </w:r>
        <w:r w:rsidRPr="00D71D75" w:rsidDel="001E7501">
          <w:delText xml:space="preserve"> </w:delText>
        </w:r>
        <w:r w:rsidR="00122AB3" w:rsidRPr="00D71D75" w:rsidDel="001E7501">
          <w:delText xml:space="preserve">като </w:delText>
        </w:r>
      </w:del>
      <w:r w:rsidRPr="00D71D75">
        <w:rPr>
          <w:b/>
        </w:rPr>
        <w:t>циклоспорин</w:t>
      </w:r>
      <w:ins w:id="71" w:author="Author">
        <w:r w:rsidR="004B74E3">
          <w:t xml:space="preserve">, </w:t>
        </w:r>
        <w:r w:rsidR="001E7501">
          <w:t xml:space="preserve">за </w:t>
        </w:r>
        <w:r w:rsidR="001E7501" w:rsidRPr="00D71D75">
          <w:t>предотвратява</w:t>
        </w:r>
        <w:r w:rsidR="001E7501">
          <w:t>не на</w:t>
        </w:r>
        <w:r w:rsidR="001E7501" w:rsidRPr="00D71D75">
          <w:t xml:space="preserve"> отхвърляне на трансплантирани органи</w:t>
        </w:r>
      </w:ins>
      <w:r w:rsidR="00BB0030" w:rsidRPr="00D71D75">
        <w:t>.</w:t>
      </w:r>
    </w:p>
    <w:p w14:paraId="1AA27DD8" w14:textId="77777777" w:rsidR="007B3CF4" w:rsidRDefault="007B3CF4" w:rsidP="00F07D45">
      <w:pPr>
        <w:numPr>
          <w:ilvl w:val="0"/>
          <w:numId w:val="56"/>
        </w:numPr>
        <w:tabs>
          <w:tab w:val="clear" w:pos="567"/>
        </w:tabs>
        <w:spacing w:line="240" w:lineRule="auto"/>
        <w:ind w:left="1124" w:hanging="562"/>
        <w:rPr>
          <w:ins w:id="72" w:author="Author"/>
        </w:rPr>
      </w:pPr>
      <w:del w:id="73" w:author="Author">
        <w:r w:rsidRPr="00D71D75" w:rsidDel="001E7501">
          <w:delText>рак</w:delText>
        </w:r>
        <w:r w:rsidR="00122AB3" w:rsidRPr="00D71D75" w:rsidDel="001E7501">
          <w:delText>,</w:delText>
        </w:r>
        <w:r w:rsidRPr="00D71D75" w:rsidDel="001E7501">
          <w:delText xml:space="preserve"> като </w:delText>
        </w:r>
      </w:del>
      <w:r w:rsidRPr="00D71D75">
        <w:rPr>
          <w:b/>
        </w:rPr>
        <w:t>ерлотиниб, гефитиниб</w:t>
      </w:r>
      <w:ins w:id="74" w:author="Author">
        <w:r w:rsidR="004B74E3">
          <w:t xml:space="preserve">, </w:t>
        </w:r>
        <w:r w:rsidR="001E7501">
          <w:t>за лечение на рак</w:t>
        </w:r>
      </w:ins>
      <w:r w:rsidR="00BB0030" w:rsidRPr="00D71D75">
        <w:t>.</w:t>
      </w:r>
    </w:p>
    <w:p w14:paraId="66C276BF" w14:textId="77777777" w:rsidR="000E5043" w:rsidRPr="00CD098E" w:rsidRDefault="000B7982" w:rsidP="00F07D45">
      <w:pPr>
        <w:numPr>
          <w:ilvl w:val="0"/>
          <w:numId w:val="56"/>
        </w:numPr>
        <w:tabs>
          <w:tab w:val="clear" w:pos="567"/>
        </w:tabs>
        <w:spacing w:line="240" w:lineRule="auto"/>
        <w:ind w:left="1124" w:hanging="562"/>
      </w:pPr>
      <w:ins w:id="75" w:author="Author">
        <w:r w:rsidRPr="00FF4A2A">
          <w:rPr>
            <w:b/>
            <w:bCs/>
            <w:rPrChange w:id="76" w:author="Author">
              <w:rPr/>
            </w:rPrChange>
          </w:rPr>
          <w:lastRenderedPageBreak/>
          <w:t>б</w:t>
        </w:r>
        <w:r w:rsidR="006A3355" w:rsidRPr="00FF4A2A">
          <w:rPr>
            <w:b/>
            <w:bCs/>
            <w:rPrChange w:id="77" w:author="Author">
              <w:rPr/>
            </w:rPrChange>
          </w:rPr>
          <w:t>о</w:t>
        </w:r>
        <w:r w:rsidRPr="00FF4A2A">
          <w:rPr>
            <w:b/>
            <w:bCs/>
            <w:rPrChange w:id="78" w:author="Author">
              <w:rPr/>
            </w:rPrChange>
          </w:rPr>
          <w:t>з</w:t>
        </w:r>
        <w:r w:rsidR="006A3355" w:rsidRPr="00FF4A2A">
          <w:rPr>
            <w:b/>
            <w:bCs/>
            <w:rPrChange w:id="79" w:author="Author">
              <w:rPr/>
            </w:rPrChange>
          </w:rPr>
          <w:t>ентан</w:t>
        </w:r>
        <w:r w:rsidR="006A3355" w:rsidRPr="00CD098E">
          <w:t>, за лечение на белодробна артериална хипертония</w:t>
        </w:r>
        <w:r w:rsidRPr="00CD098E">
          <w:t>.</w:t>
        </w:r>
      </w:ins>
    </w:p>
    <w:p w14:paraId="4D526ED4" w14:textId="77777777" w:rsidR="007B3CF4" w:rsidRPr="00D71D75" w:rsidDel="001A048B" w:rsidRDefault="007B3CF4" w:rsidP="00F07D45">
      <w:pPr>
        <w:numPr>
          <w:ilvl w:val="0"/>
          <w:numId w:val="56"/>
        </w:numPr>
        <w:spacing w:line="240" w:lineRule="auto"/>
        <w:ind w:left="1124" w:hanging="562"/>
        <w:rPr>
          <w:del w:id="80" w:author="Author"/>
        </w:rPr>
      </w:pPr>
      <w:del w:id="81" w:author="Author">
        <w:r w:rsidRPr="00D71D75" w:rsidDel="001A048B">
          <w:delText>гадене, повръщане</w:delText>
        </w:r>
        <w:r w:rsidR="00122AB3" w:rsidRPr="00D71D75" w:rsidDel="001A048B">
          <w:delText>,</w:delText>
        </w:r>
        <w:r w:rsidRPr="00D71D75" w:rsidDel="001A048B">
          <w:delText xml:space="preserve"> като </w:delText>
        </w:r>
        <w:r w:rsidRPr="00D71D75" w:rsidDel="001A048B">
          <w:rPr>
            <w:b/>
            <w:bCs/>
          </w:rPr>
          <w:delText>грани</w:delText>
        </w:r>
        <w:r w:rsidR="002F2E09" w:rsidDel="001A048B">
          <w:rPr>
            <w:b/>
            <w:bCs/>
          </w:rPr>
          <w:delText>с</w:delText>
        </w:r>
        <w:r w:rsidRPr="00D71D75" w:rsidDel="001A048B">
          <w:rPr>
            <w:b/>
            <w:bCs/>
          </w:rPr>
          <w:delText>етрон</w:delText>
        </w:r>
        <w:r w:rsidRPr="00D71D75" w:rsidDel="001A048B">
          <w:delText>.</w:delText>
        </w:r>
      </w:del>
    </w:p>
    <w:p w14:paraId="6E729501" w14:textId="77777777" w:rsidR="00122AB3" w:rsidRDefault="00E67C90" w:rsidP="00F07D45">
      <w:pPr>
        <w:numPr>
          <w:ilvl w:val="0"/>
          <w:numId w:val="56"/>
        </w:numPr>
        <w:spacing w:line="240" w:lineRule="auto"/>
        <w:ind w:left="1124" w:hanging="562"/>
        <w:rPr>
          <w:ins w:id="82" w:author="Author"/>
        </w:rPr>
      </w:pPr>
      <w:del w:id="83" w:author="Author">
        <w:r w:rsidDel="001A048B">
          <w:delText>з</w:delText>
        </w:r>
        <w:r w:rsidR="00D61B38" w:rsidDel="001A048B">
          <w:delText>а лечение на стомаш</w:delText>
        </w:r>
        <w:r w:rsidDel="001A048B">
          <w:delText>но заболяване или киселини,</w:delText>
        </w:r>
        <w:r w:rsidR="00122AB3" w:rsidRPr="00D71D75" w:rsidDel="001A048B">
          <w:delText xml:space="preserve"> наречени </w:delText>
        </w:r>
      </w:del>
      <w:r w:rsidR="00122AB3" w:rsidRPr="00D71D75">
        <w:rPr>
          <w:b/>
        </w:rPr>
        <w:t>антиациди</w:t>
      </w:r>
      <w:r w:rsidR="00824FE2" w:rsidRPr="00D71D75">
        <w:rPr>
          <w:b/>
        </w:rPr>
        <w:t>,</w:t>
      </w:r>
      <w:r w:rsidR="00122AB3" w:rsidRPr="00D71D75">
        <w:t xml:space="preserve"> като </w:t>
      </w:r>
      <w:r w:rsidR="00122AB3" w:rsidRPr="00D71D75">
        <w:rPr>
          <w:b/>
        </w:rPr>
        <w:t>алуминиев хидроксид</w:t>
      </w:r>
      <w:del w:id="84" w:author="Author">
        <w:r w:rsidR="00122AB3" w:rsidRPr="00D71D75" w:rsidDel="00E63DA6">
          <w:rPr>
            <w:b/>
          </w:rPr>
          <w:delText xml:space="preserve"> </w:delText>
        </w:r>
      </w:del>
      <w:r w:rsidR="00122AB3" w:rsidRPr="00D71D75">
        <w:rPr>
          <w:b/>
        </w:rPr>
        <w:t>/</w:t>
      </w:r>
      <w:del w:id="85" w:author="Author">
        <w:r w:rsidR="00122AB3" w:rsidRPr="00D71D75" w:rsidDel="00E63DA6">
          <w:rPr>
            <w:b/>
          </w:rPr>
          <w:delText xml:space="preserve"> </w:delText>
        </w:r>
      </w:del>
      <w:r w:rsidR="00122AB3" w:rsidRPr="00D71D75">
        <w:rPr>
          <w:b/>
        </w:rPr>
        <w:t>магнезиев хидроксид</w:t>
      </w:r>
      <w:ins w:id="86" w:author="Author">
        <w:r w:rsidR="001A048B">
          <w:t>,</w:t>
        </w:r>
        <w:r w:rsidR="005F47FC">
          <w:t xml:space="preserve"> </w:t>
        </w:r>
        <w:r w:rsidR="001A048B">
          <w:t xml:space="preserve">за лечение на лошо храносмилане или </w:t>
        </w:r>
        <w:r w:rsidR="00237B9A">
          <w:t xml:space="preserve">стомашни </w:t>
        </w:r>
        <w:r w:rsidR="001A048B">
          <w:t>киселини</w:t>
        </w:r>
      </w:ins>
      <w:r w:rsidR="00122AB3" w:rsidRPr="00D71D75">
        <w:t xml:space="preserve">. </w:t>
      </w:r>
      <w:r w:rsidR="005C17B2">
        <w:t>Приемайте</w:t>
      </w:r>
      <w:r w:rsidR="00122AB3" w:rsidRPr="00D71D75">
        <w:t xml:space="preserve"> антиациди най-малко 2 часа преди или 1 час след приема на Adempas.</w:t>
      </w:r>
    </w:p>
    <w:p w14:paraId="3CCB26F9" w14:textId="77777777" w:rsidR="001A048B" w:rsidRPr="001A048B" w:rsidRDefault="001A048B" w:rsidP="00FF4A2A">
      <w:pPr>
        <w:spacing w:line="240" w:lineRule="auto"/>
        <w:ind w:left="567"/>
        <w:pPrChange w:id="87" w:author="Author">
          <w:pPr>
            <w:numPr>
              <w:numId w:val="56"/>
            </w:numPr>
            <w:spacing w:line="240" w:lineRule="auto"/>
            <w:ind w:left="1124" w:hanging="562"/>
          </w:pPr>
        </w:pPrChange>
      </w:pPr>
      <w:ins w:id="88" w:author="Author">
        <w:r>
          <w:t xml:space="preserve">Ако приемате </w:t>
        </w:r>
        <w:r w:rsidR="001A262F">
          <w:t>такива</w:t>
        </w:r>
        <w:r>
          <w:t xml:space="preserve"> лекарства, може да получите повече нежелани реакции или </w:t>
        </w:r>
        <w:r w:rsidRPr="7D957E1D">
          <w:rPr>
            <w:lang w:val="en-US"/>
          </w:rPr>
          <w:t>Adempas</w:t>
        </w:r>
        <w:r>
          <w:t xml:space="preserve"> може да не действа</w:t>
        </w:r>
        <w:r w:rsidR="001A262F">
          <w:t xml:space="preserve"> така</w:t>
        </w:r>
        <w:r>
          <w:t>, както се очаква.</w:t>
        </w:r>
      </w:ins>
    </w:p>
    <w:p w14:paraId="58A2EF9A" w14:textId="77777777" w:rsidR="001303D2" w:rsidRPr="00D71D75" w:rsidRDefault="001303D2" w:rsidP="001303D2">
      <w:pPr>
        <w:pStyle w:val="ListParagraph"/>
        <w:keepNext/>
        <w:numPr>
          <w:ilvl w:val="0"/>
          <w:numId w:val="56"/>
        </w:numPr>
        <w:suppressAutoHyphens w:val="0"/>
        <w:spacing w:line="240" w:lineRule="auto"/>
        <w:ind w:left="562" w:hanging="562"/>
        <w:rPr>
          <w:ins w:id="89" w:author="Author"/>
          <w:b/>
          <w:bCs/>
          <w:iCs/>
        </w:rPr>
      </w:pPr>
      <w:ins w:id="90" w:author="Author">
        <w:r>
          <w:rPr>
            <w:b/>
            <w:bCs/>
            <w:iCs/>
          </w:rPr>
          <w:t>Л</w:t>
        </w:r>
        <w:r w:rsidRPr="00D71D75">
          <w:rPr>
            <w:b/>
            <w:bCs/>
            <w:iCs/>
          </w:rPr>
          <w:t>екарства</w:t>
        </w:r>
        <w:r>
          <w:rPr>
            <w:b/>
            <w:bCs/>
            <w:iCs/>
          </w:rPr>
          <w:t xml:space="preserve">, чийто ефект може да бъде повлиян от </w:t>
        </w:r>
        <w:r>
          <w:rPr>
            <w:b/>
            <w:bCs/>
            <w:iCs/>
            <w:lang w:val="en-US"/>
          </w:rPr>
          <w:t>Adempas</w:t>
        </w:r>
        <w:r>
          <w:rPr>
            <w:bCs/>
            <w:iCs/>
          </w:rPr>
          <w:t>, например</w:t>
        </w:r>
      </w:ins>
    </w:p>
    <w:p w14:paraId="7DCEDC48" w14:textId="77777777" w:rsidR="001303D2" w:rsidRPr="007E75D9" w:rsidRDefault="001303D2" w:rsidP="00FF4A2A">
      <w:pPr>
        <w:pStyle w:val="ListParagraph"/>
        <w:numPr>
          <w:ilvl w:val="0"/>
          <w:numId w:val="56"/>
        </w:numPr>
        <w:tabs>
          <w:tab w:val="clear" w:pos="567"/>
          <w:tab w:val="left" w:pos="1276"/>
        </w:tabs>
        <w:suppressAutoHyphens w:val="0"/>
        <w:spacing w:line="240" w:lineRule="auto"/>
        <w:ind w:left="1124" w:hanging="562"/>
        <w:rPr>
          <w:ins w:id="91" w:author="Author"/>
        </w:rPr>
        <w:pPrChange w:id="92" w:author="Author">
          <w:pPr>
            <w:pStyle w:val="ListParagraph"/>
            <w:numPr>
              <w:numId w:val="56"/>
            </w:numPr>
            <w:tabs>
              <w:tab w:val="clear" w:pos="567"/>
              <w:tab w:val="left" w:pos="1276"/>
            </w:tabs>
            <w:suppressAutoHyphens w:val="0"/>
            <w:spacing w:line="240" w:lineRule="auto"/>
            <w:ind w:left="720" w:hanging="360"/>
          </w:pPr>
        </w:pPrChange>
      </w:pPr>
      <w:ins w:id="93" w:author="Author">
        <w:r>
          <w:rPr>
            <w:b/>
            <w:bCs/>
            <w:iCs/>
          </w:rPr>
          <w:t>гранисетрон</w:t>
        </w:r>
        <w:r w:rsidR="005F47FC">
          <w:rPr>
            <w:iCs/>
          </w:rPr>
          <w:t xml:space="preserve">, </w:t>
        </w:r>
        <w:r>
          <w:rPr>
            <w:iCs/>
          </w:rPr>
          <w:t>за лечение на гадене или повръщане</w:t>
        </w:r>
        <w:r>
          <w:rPr>
            <w:iCs/>
            <w:lang w:val="en-US"/>
          </w:rPr>
          <w:t xml:space="preserve">. </w:t>
        </w:r>
      </w:ins>
    </w:p>
    <w:p w14:paraId="03E5A13C" w14:textId="77777777" w:rsidR="001303D2" w:rsidRPr="00640E7D" w:rsidRDefault="001303D2" w:rsidP="00FF4A2A">
      <w:pPr>
        <w:pStyle w:val="ListParagraph"/>
        <w:numPr>
          <w:ilvl w:val="0"/>
          <w:numId w:val="56"/>
        </w:numPr>
        <w:tabs>
          <w:tab w:val="clear" w:pos="567"/>
          <w:tab w:val="left" w:pos="1276"/>
        </w:tabs>
        <w:suppressAutoHyphens w:val="0"/>
        <w:spacing w:line="240" w:lineRule="auto"/>
        <w:ind w:left="1124" w:hanging="562"/>
        <w:rPr>
          <w:ins w:id="94" w:author="Author"/>
        </w:rPr>
        <w:pPrChange w:id="95" w:author="Author">
          <w:pPr>
            <w:pStyle w:val="ListParagraph"/>
            <w:numPr>
              <w:numId w:val="56"/>
            </w:numPr>
            <w:tabs>
              <w:tab w:val="clear" w:pos="567"/>
              <w:tab w:val="left" w:pos="1276"/>
            </w:tabs>
            <w:suppressAutoHyphens w:val="0"/>
            <w:spacing w:line="240" w:lineRule="auto"/>
            <w:ind w:left="720" w:hanging="360"/>
          </w:pPr>
        </w:pPrChange>
      </w:pPr>
      <w:ins w:id="96" w:author="Author">
        <w:r>
          <w:rPr>
            <w:b/>
            <w:bCs/>
            <w:iCs/>
          </w:rPr>
          <w:t>ерлотиниб</w:t>
        </w:r>
        <w:r w:rsidR="005F47FC">
          <w:rPr>
            <w:iCs/>
          </w:rPr>
          <w:t xml:space="preserve">, </w:t>
        </w:r>
        <w:r>
          <w:rPr>
            <w:iCs/>
          </w:rPr>
          <w:t>за лечение на рак</w:t>
        </w:r>
        <w:r>
          <w:rPr>
            <w:iCs/>
            <w:lang w:val="en-US"/>
          </w:rPr>
          <w:t>.</w:t>
        </w:r>
      </w:ins>
    </w:p>
    <w:p w14:paraId="1B671DA4" w14:textId="77777777" w:rsidR="001303D2" w:rsidRDefault="004B74E3" w:rsidP="003C5493">
      <w:pPr>
        <w:ind w:left="567"/>
        <w:rPr>
          <w:ins w:id="97" w:author="Author"/>
          <w:bCs/>
          <w:lang w:val="en-US"/>
        </w:rPr>
      </w:pPr>
      <w:ins w:id="98" w:author="Author">
        <w:r>
          <w:rPr>
            <w:iCs/>
          </w:rPr>
          <w:t>Ако приемате такива лекарства</w:t>
        </w:r>
        <w:r w:rsidR="001303D2" w:rsidRPr="00640E7D">
          <w:rPr>
            <w:iCs/>
            <w:lang w:val="en-US"/>
          </w:rPr>
          <w:t xml:space="preserve">, </w:t>
        </w:r>
        <w:r>
          <w:rPr>
            <w:iCs/>
          </w:rPr>
          <w:t>попитайте Вашия лекар дали дозите им трябва да бъдат променени</w:t>
        </w:r>
        <w:r w:rsidR="001303D2" w:rsidRPr="00640E7D">
          <w:rPr>
            <w:iCs/>
            <w:lang w:val="en-US"/>
          </w:rPr>
          <w:t>.</w:t>
        </w:r>
      </w:ins>
    </w:p>
    <w:p w14:paraId="5DE8E1CF" w14:textId="77777777" w:rsidR="00FE54AE" w:rsidRDefault="00FE54AE">
      <w:pPr>
        <w:tabs>
          <w:tab w:val="clear" w:pos="567"/>
          <w:tab w:val="left" w:pos="0"/>
        </w:tabs>
        <w:ind w:left="1124" w:hanging="1124"/>
      </w:pPr>
    </w:p>
    <w:p w14:paraId="4A2BBC1B" w14:textId="77777777" w:rsidR="00606A29" w:rsidRPr="00F07D45" w:rsidRDefault="00E4707C">
      <w:pPr>
        <w:tabs>
          <w:tab w:val="clear" w:pos="567"/>
          <w:tab w:val="left" w:pos="0"/>
        </w:tabs>
        <w:ind w:left="1124" w:hanging="1124"/>
        <w:rPr>
          <w:b/>
          <w:bCs/>
        </w:rPr>
      </w:pPr>
      <w:r w:rsidRPr="00F07D45">
        <w:rPr>
          <w:b/>
          <w:bCs/>
          <w:lang w:val="en-US"/>
        </w:rPr>
        <w:t xml:space="preserve">Adempas </w:t>
      </w:r>
      <w:r w:rsidRPr="00F07D45">
        <w:rPr>
          <w:b/>
          <w:bCs/>
        </w:rPr>
        <w:t>с храна</w:t>
      </w:r>
    </w:p>
    <w:p w14:paraId="0ADC45F5" w14:textId="77777777" w:rsidR="00307D65" w:rsidRDefault="00095D98" w:rsidP="00307D65">
      <w:pPr>
        <w:tabs>
          <w:tab w:val="clear" w:pos="567"/>
          <w:tab w:val="left" w:pos="0"/>
        </w:tabs>
        <w:ind w:left="1124" w:hanging="1124"/>
      </w:pPr>
      <w:r>
        <w:t>По принцип</w:t>
      </w:r>
      <w:r w:rsidR="00020B3C">
        <w:t xml:space="preserve">, </w:t>
      </w:r>
      <w:r w:rsidR="00307D65">
        <w:rPr>
          <w:lang w:val="en-US"/>
        </w:rPr>
        <w:t>Adempas</w:t>
      </w:r>
      <w:r w:rsidR="00307D65">
        <w:t xml:space="preserve"> може да се приема със или без храна.</w:t>
      </w:r>
    </w:p>
    <w:p w14:paraId="3F747BEE" w14:textId="77777777" w:rsidR="00766B34" w:rsidRDefault="00ED1DB6" w:rsidP="00095D98">
      <w:pPr>
        <w:tabs>
          <w:tab w:val="clear" w:pos="567"/>
          <w:tab w:val="left" w:pos="0"/>
        </w:tabs>
        <w:rPr>
          <w:ins w:id="99" w:author="Author"/>
          <w:lang w:val="en-US"/>
        </w:rPr>
      </w:pPr>
      <w:r>
        <w:t>Въпреки това, а</w:t>
      </w:r>
      <w:r w:rsidR="00307D65">
        <w:t xml:space="preserve">ко кръвното Ви налягане е ниско, приемайте </w:t>
      </w:r>
      <w:r w:rsidR="00020B3C">
        <w:rPr>
          <w:lang w:val="en-US"/>
        </w:rPr>
        <w:t>Adempas</w:t>
      </w:r>
      <w:r w:rsidR="00095D98">
        <w:rPr>
          <w:lang w:val="en-US"/>
        </w:rPr>
        <w:t xml:space="preserve"> </w:t>
      </w:r>
      <w:r w:rsidR="00307D65">
        <w:t>или винаги с храна, или винаги</w:t>
      </w:r>
      <w:r w:rsidR="00095D98">
        <w:rPr>
          <w:lang w:val="en-US"/>
        </w:rPr>
        <w:t xml:space="preserve"> </w:t>
      </w:r>
      <w:r w:rsidR="00307D65">
        <w:t>без храна.</w:t>
      </w:r>
    </w:p>
    <w:p w14:paraId="72C32E94" w14:textId="77777777" w:rsidR="001F0DA6" w:rsidRPr="00FF4A2A" w:rsidRDefault="001F0DA6" w:rsidP="00095D98">
      <w:pPr>
        <w:tabs>
          <w:tab w:val="clear" w:pos="567"/>
          <w:tab w:val="left" w:pos="0"/>
        </w:tabs>
        <w:rPr>
          <w:lang w:val="en-US"/>
          <w:rPrChange w:id="100" w:author="Author">
            <w:rPr/>
          </w:rPrChange>
        </w:rPr>
      </w:pPr>
    </w:p>
    <w:p w14:paraId="44DECACB" w14:textId="77777777" w:rsidR="007B3CF4" w:rsidRPr="00D71D75" w:rsidRDefault="00400EF5" w:rsidP="00875A1C">
      <w:pPr>
        <w:keepNext/>
        <w:keepLines/>
        <w:tabs>
          <w:tab w:val="clear" w:pos="567"/>
        </w:tabs>
        <w:spacing w:line="240" w:lineRule="auto"/>
        <w:ind w:left="567" w:hanging="567"/>
      </w:pPr>
      <w:r>
        <w:rPr>
          <w:b/>
        </w:rPr>
        <w:t>Б</w:t>
      </w:r>
      <w:r w:rsidR="004B4ED0" w:rsidRPr="00D71D75">
        <w:rPr>
          <w:b/>
        </w:rPr>
        <w:t>ременност</w:t>
      </w:r>
      <w:r w:rsidR="007B3CF4" w:rsidRPr="00D71D75">
        <w:rPr>
          <w:b/>
        </w:rPr>
        <w:t xml:space="preserve"> </w:t>
      </w:r>
      <w:r w:rsidR="00651BB6" w:rsidRPr="00D71D75">
        <w:rPr>
          <w:b/>
        </w:rPr>
        <w:t xml:space="preserve">и </w:t>
      </w:r>
      <w:r w:rsidR="007B3CF4" w:rsidRPr="00D71D75">
        <w:rPr>
          <w:b/>
        </w:rPr>
        <w:t>кърмене</w:t>
      </w:r>
    </w:p>
    <w:p w14:paraId="32169E4C" w14:textId="77777777" w:rsidR="004B4ED0" w:rsidRPr="00D71D75" w:rsidRDefault="00CA42D1" w:rsidP="00F07D45">
      <w:pPr>
        <w:keepNext/>
        <w:tabs>
          <w:tab w:val="left" w:pos="0"/>
        </w:tabs>
        <w:ind w:left="562" w:hanging="562"/>
        <w:rPr>
          <w:i/>
        </w:rPr>
      </w:pPr>
      <w:r w:rsidRPr="00D71D75">
        <w:rPr>
          <w:bCs/>
          <w:i/>
        </w:rPr>
        <w:t>-</w:t>
      </w:r>
      <w:r w:rsidRPr="00D71D75">
        <w:rPr>
          <w:bCs/>
          <w:i/>
        </w:rPr>
        <w:tab/>
      </w:r>
      <w:r w:rsidR="004B4ED0" w:rsidRPr="00F07D45">
        <w:rPr>
          <w:b/>
          <w:bCs/>
        </w:rPr>
        <w:t>Контрол на раждаемостта</w:t>
      </w:r>
      <w:r w:rsidRPr="00D71D75">
        <w:rPr>
          <w:b/>
          <w:bCs/>
        </w:rPr>
        <w:t>:</w:t>
      </w:r>
      <w:r w:rsidRPr="00F07D45">
        <w:t xml:space="preserve"> </w:t>
      </w:r>
      <w:r w:rsidR="004B4ED0" w:rsidRPr="00D71D75">
        <w:t>Жените и момичетата в юношеска възраст с детероден потенциал трябва да използват ефективна контрацепция по време на лечение</w:t>
      </w:r>
      <w:r w:rsidR="005E03EE" w:rsidRPr="00D71D75">
        <w:t>то</w:t>
      </w:r>
      <w:r w:rsidR="004B4ED0" w:rsidRPr="00D71D75">
        <w:t xml:space="preserve"> с Adempas.</w:t>
      </w:r>
      <w:r w:rsidRPr="00F07D45">
        <w:t xml:space="preserve"> </w:t>
      </w:r>
      <w:r w:rsidRPr="00D71D75">
        <w:t>Говорете с Вашия лекар за подходящи методи за контрацепция, които може да използвате за предпазване от бременност</w:t>
      </w:r>
      <w:r w:rsidRPr="00F07D45">
        <w:t xml:space="preserve">. </w:t>
      </w:r>
      <w:r w:rsidRPr="00D71D75">
        <w:rPr>
          <w:color w:val="333333"/>
          <w:shd w:val="clear" w:color="auto" w:fill="FFFFFF"/>
        </w:rPr>
        <w:t>Освен това трябва да правите ежемесечни тестове за бременност</w:t>
      </w:r>
      <w:r w:rsidRPr="00D71D75">
        <w:rPr>
          <w:noProof/>
        </w:rPr>
        <w:t>.</w:t>
      </w:r>
    </w:p>
    <w:p w14:paraId="28C38734" w14:textId="77777777" w:rsidR="003C1BCB" w:rsidRPr="00D71D75" w:rsidRDefault="00CA42D1" w:rsidP="00F07D45">
      <w:pPr>
        <w:pStyle w:val="BayerBodyTextFull"/>
        <w:keepNext/>
        <w:spacing w:before="0" w:after="0"/>
        <w:ind w:left="562" w:hanging="562"/>
      </w:pPr>
      <w:r w:rsidRPr="00F07D45">
        <w:rPr>
          <w:i/>
          <w:sz w:val="22"/>
          <w:szCs w:val="22"/>
        </w:rPr>
        <w:t>-</w:t>
      </w:r>
      <w:r w:rsidRPr="00F07D45">
        <w:rPr>
          <w:i/>
          <w:sz w:val="22"/>
          <w:szCs w:val="22"/>
        </w:rPr>
        <w:tab/>
      </w:r>
      <w:r w:rsidR="007F6853" w:rsidRPr="00F07D45">
        <w:rPr>
          <w:b/>
          <w:sz w:val="22"/>
          <w:szCs w:val="22"/>
        </w:rPr>
        <w:t>Бременност</w:t>
      </w:r>
      <w:r w:rsidRPr="00F07D45">
        <w:rPr>
          <w:b/>
          <w:sz w:val="22"/>
          <w:szCs w:val="22"/>
        </w:rPr>
        <w:t>:</w:t>
      </w:r>
      <w:r w:rsidRPr="00F07D45">
        <w:rPr>
          <w:bCs/>
          <w:sz w:val="22"/>
          <w:szCs w:val="22"/>
        </w:rPr>
        <w:t xml:space="preserve"> </w:t>
      </w:r>
      <w:r w:rsidR="007B3CF4" w:rsidRPr="003E574F">
        <w:t xml:space="preserve">Не </w:t>
      </w:r>
      <w:r w:rsidRPr="003E574F">
        <w:t xml:space="preserve">използвайте </w:t>
      </w:r>
      <w:r w:rsidR="007B3CF4" w:rsidRPr="003E574F">
        <w:t>Adempas по време на бременност.</w:t>
      </w:r>
    </w:p>
    <w:p w14:paraId="70269534" w14:textId="77777777" w:rsidR="007B3CF4" w:rsidRPr="00D71D75" w:rsidRDefault="007B0CE9" w:rsidP="00F07D45">
      <w:pPr>
        <w:pStyle w:val="BayerBodyTextFull"/>
        <w:keepNext/>
        <w:spacing w:before="0" w:after="0"/>
        <w:ind w:left="562" w:hanging="562"/>
        <w:rPr>
          <w:sz w:val="22"/>
          <w:szCs w:val="22"/>
        </w:rPr>
      </w:pPr>
      <w:r w:rsidRPr="00D71D75">
        <w:rPr>
          <w:i/>
          <w:sz w:val="22"/>
          <w:szCs w:val="22"/>
        </w:rPr>
        <w:t>-</w:t>
      </w:r>
      <w:r w:rsidRPr="00D71D75">
        <w:rPr>
          <w:i/>
          <w:sz w:val="22"/>
          <w:szCs w:val="22"/>
        </w:rPr>
        <w:tab/>
      </w:r>
      <w:r w:rsidR="007F6853" w:rsidRPr="00F07D45">
        <w:rPr>
          <w:b/>
          <w:sz w:val="22"/>
          <w:szCs w:val="22"/>
        </w:rPr>
        <w:t>Кърмене</w:t>
      </w:r>
      <w:r w:rsidRPr="00D71D75">
        <w:rPr>
          <w:b/>
          <w:sz w:val="22"/>
          <w:szCs w:val="22"/>
        </w:rPr>
        <w:t>:</w:t>
      </w:r>
      <w:r w:rsidRPr="00F07D45">
        <w:rPr>
          <w:bCs/>
        </w:rPr>
        <w:t xml:space="preserve"> </w:t>
      </w:r>
      <w:r w:rsidRPr="00D71D75">
        <w:rPr>
          <w:sz w:val="22"/>
          <w:szCs w:val="22"/>
        </w:rPr>
        <w:t>К</w:t>
      </w:r>
      <w:r w:rsidR="007B3CF4" w:rsidRPr="00D71D75">
        <w:rPr>
          <w:sz w:val="22"/>
          <w:szCs w:val="22"/>
        </w:rPr>
        <w:t>ърм</w:t>
      </w:r>
      <w:r w:rsidRPr="00D71D75">
        <w:rPr>
          <w:sz w:val="22"/>
          <w:szCs w:val="22"/>
        </w:rPr>
        <w:t xml:space="preserve">енето не се препоръчва, докато използвате </w:t>
      </w:r>
      <w:r w:rsidR="007B3CF4" w:rsidRPr="00D71D75">
        <w:rPr>
          <w:sz w:val="22"/>
          <w:szCs w:val="22"/>
        </w:rPr>
        <w:t xml:space="preserve">това лекарство, понеже то може да навреди на бебето. </w:t>
      </w:r>
      <w:r w:rsidRPr="00D71D75">
        <w:rPr>
          <w:sz w:val="22"/>
          <w:szCs w:val="22"/>
        </w:rPr>
        <w:t>Ако в момента кърмите или планирате да кърмите, информирайте Вашия лекар преди употребата на</w:t>
      </w:r>
      <w:r w:rsidR="00B04C26" w:rsidRPr="00D71D75">
        <w:rPr>
          <w:sz w:val="22"/>
          <w:szCs w:val="22"/>
        </w:rPr>
        <w:t xml:space="preserve"> това лекарство. </w:t>
      </w:r>
      <w:r w:rsidR="007B3CF4" w:rsidRPr="00D71D75">
        <w:rPr>
          <w:sz w:val="22"/>
          <w:szCs w:val="22"/>
        </w:rPr>
        <w:t>Вашият лекар ще реши заедно с Вас дали да спрете кърм</w:t>
      </w:r>
      <w:r w:rsidR="005E03EE" w:rsidRPr="00D71D75">
        <w:rPr>
          <w:sz w:val="22"/>
          <w:szCs w:val="22"/>
        </w:rPr>
        <w:t>енето</w:t>
      </w:r>
      <w:r w:rsidR="007B3CF4" w:rsidRPr="00D71D75">
        <w:rPr>
          <w:sz w:val="22"/>
          <w:szCs w:val="22"/>
        </w:rPr>
        <w:t xml:space="preserve"> или да спрете </w:t>
      </w:r>
      <w:r w:rsidR="00966CB0">
        <w:rPr>
          <w:sz w:val="22"/>
          <w:szCs w:val="22"/>
        </w:rPr>
        <w:t>употребата</w:t>
      </w:r>
      <w:r w:rsidR="00966CB0" w:rsidRPr="00D71D75">
        <w:rPr>
          <w:sz w:val="22"/>
          <w:szCs w:val="22"/>
        </w:rPr>
        <w:t xml:space="preserve"> </w:t>
      </w:r>
      <w:r w:rsidR="005E03EE" w:rsidRPr="00D71D75">
        <w:rPr>
          <w:sz w:val="22"/>
          <w:szCs w:val="22"/>
        </w:rPr>
        <w:t>на</w:t>
      </w:r>
      <w:r w:rsidR="007B3CF4" w:rsidRPr="00D71D75">
        <w:rPr>
          <w:sz w:val="22"/>
          <w:szCs w:val="22"/>
        </w:rPr>
        <w:t xml:space="preserve"> Adempas.</w:t>
      </w:r>
    </w:p>
    <w:p w14:paraId="1336D864" w14:textId="77777777" w:rsidR="007B3CF4" w:rsidRPr="00D71D75" w:rsidRDefault="007B3CF4" w:rsidP="00875A1C">
      <w:pPr>
        <w:tabs>
          <w:tab w:val="clear" w:pos="567"/>
        </w:tabs>
        <w:spacing w:line="240" w:lineRule="auto"/>
      </w:pPr>
    </w:p>
    <w:p w14:paraId="3A182867" w14:textId="77777777" w:rsidR="007B3CF4" w:rsidRPr="00D71D75" w:rsidRDefault="007B3CF4" w:rsidP="00875A1C">
      <w:pPr>
        <w:keepNext/>
        <w:keepLines/>
        <w:tabs>
          <w:tab w:val="clear" w:pos="567"/>
        </w:tabs>
        <w:spacing w:line="240" w:lineRule="auto"/>
        <w:rPr>
          <w:shd w:val="clear" w:color="000000" w:fill="FFFF00"/>
        </w:rPr>
      </w:pPr>
      <w:r w:rsidRPr="00D71D75">
        <w:rPr>
          <w:b/>
        </w:rPr>
        <w:t>Шофиране и работа с машини</w:t>
      </w:r>
    </w:p>
    <w:p w14:paraId="4BD2DA79" w14:textId="77777777" w:rsidR="007B3CF4" w:rsidRPr="00D71D75" w:rsidRDefault="007B3CF4" w:rsidP="00875A1C">
      <w:pPr>
        <w:keepNext/>
        <w:rPr>
          <w:bCs/>
        </w:rPr>
      </w:pPr>
      <w:r w:rsidRPr="00D71D75">
        <w:t xml:space="preserve">Adempas повлиява </w:t>
      </w:r>
      <w:r w:rsidR="00107FAA" w:rsidRPr="00D71D75">
        <w:t>умерено</w:t>
      </w:r>
      <w:r w:rsidRPr="00D71D75">
        <w:t xml:space="preserve"> способността за </w:t>
      </w:r>
      <w:r w:rsidR="00107FAA" w:rsidRPr="00D71D75">
        <w:t xml:space="preserve">каране на велосипед, </w:t>
      </w:r>
      <w:r w:rsidRPr="00D71D75">
        <w:t xml:space="preserve">шофиране и работа с машини. Може да предизвика </w:t>
      </w:r>
      <w:r w:rsidR="001C0B94" w:rsidRPr="00D71D75">
        <w:t>нежелани реакции</w:t>
      </w:r>
      <w:r w:rsidRPr="00D71D75">
        <w:t xml:space="preserve"> като замаяност. Трябва да сте наясно </w:t>
      </w:r>
      <w:r w:rsidR="00C12B4C" w:rsidRPr="00D71D75">
        <w:t>с</w:t>
      </w:r>
      <w:r w:rsidRPr="00D71D75">
        <w:t xml:space="preserve"> нежеланите реакции към </w:t>
      </w:r>
      <w:r w:rsidR="00D83448" w:rsidRPr="00D71D75">
        <w:t>това лекарство</w:t>
      </w:r>
      <w:r w:rsidR="00EC63B5" w:rsidRPr="00D71D75">
        <w:t>,</w:t>
      </w:r>
      <w:r w:rsidRPr="00D71D75">
        <w:t xml:space="preserve"> преди да </w:t>
      </w:r>
      <w:r w:rsidR="00107FAA" w:rsidRPr="00D71D75">
        <w:t xml:space="preserve">карате велосипед, да </w:t>
      </w:r>
      <w:r w:rsidRPr="00D71D75">
        <w:t>шофирате или да работите с машини (вж. точка 4).</w:t>
      </w:r>
    </w:p>
    <w:p w14:paraId="731432BD" w14:textId="77777777" w:rsidR="007B3CF4" w:rsidRPr="00D71D75" w:rsidRDefault="007B3CF4" w:rsidP="00875A1C">
      <w:pPr>
        <w:rPr>
          <w:bCs/>
        </w:rPr>
      </w:pPr>
    </w:p>
    <w:p w14:paraId="68EB743E" w14:textId="77777777" w:rsidR="007B3CF4" w:rsidRPr="00D71D75" w:rsidRDefault="007B3CF4" w:rsidP="00875A1C">
      <w:pPr>
        <w:keepNext/>
        <w:keepLines/>
        <w:tabs>
          <w:tab w:val="clear" w:pos="567"/>
        </w:tabs>
        <w:spacing w:line="240" w:lineRule="auto"/>
        <w:ind w:right="-2"/>
        <w:rPr>
          <w:b/>
        </w:rPr>
      </w:pPr>
      <w:r w:rsidRPr="00D71D75">
        <w:rPr>
          <w:b/>
        </w:rPr>
        <w:t>Adempas съдържа лактоза</w:t>
      </w:r>
    </w:p>
    <w:p w14:paraId="2BD76AD5" w14:textId="77777777" w:rsidR="007B3CF4" w:rsidRPr="00D71D75" w:rsidRDefault="007B3CF4" w:rsidP="00875A1C">
      <w:pPr>
        <w:keepNext/>
        <w:keepLines/>
        <w:tabs>
          <w:tab w:val="clear" w:pos="567"/>
        </w:tabs>
        <w:spacing w:line="240" w:lineRule="auto"/>
        <w:ind w:right="-2"/>
      </w:pPr>
      <w:r w:rsidRPr="00D71D75">
        <w:t xml:space="preserve">Ако Вашият лекар Ви е казал, че имате непоносимост към някои захари, </w:t>
      </w:r>
      <w:r w:rsidR="00FD0AA4" w:rsidRPr="00D71D75">
        <w:t>свържете се с</w:t>
      </w:r>
      <w:r w:rsidR="003C1BCB" w:rsidRPr="00D71D75">
        <w:t xml:space="preserve"> него,</w:t>
      </w:r>
      <w:r w:rsidRPr="00D71D75">
        <w:t xml:space="preserve"> преди да приемете </w:t>
      </w:r>
      <w:r w:rsidR="00FD0AA4" w:rsidRPr="00D71D75">
        <w:t>то</w:t>
      </w:r>
      <w:r w:rsidR="00FC3EFA" w:rsidRPr="00D71D75">
        <w:t>ва</w:t>
      </w:r>
      <w:r w:rsidR="00FD0AA4" w:rsidRPr="00D71D75">
        <w:t xml:space="preserve"> лекарств</w:t>
      </w:r>
      <w:r w:rsidR="00FC3EFA" w:rsidRPr="00D71D75">
        <w:t>о</w:t>
      </w:r>
      <w:r w:rsidRPr="00D71D75">
        <w:t>.</w:t>
      </w:r>
    </w:p>
    <w:p w14:paraId="022A2DF9" w14:textId="77777777" w:rsidR="007B3CF4" w:rsidRPr="00D71D75" w:rsidRDefault="007B3CF4" w:rsidP="00875A1C">
      <w:pPr>
        <w:tabs>
          <w:tab w:val="clear" w:pos="567"/>
        </w:tabs>
        <w:spacing w:line="240" w:lineRule="auto"/>
        <w:ind w:right="-2"/>
      </w:pPr>
    </w:p>
    <w:p w14:paraId="27324C9A" w14:textId="77777777" w:rsidR="00B04C26" w:rsidRPr="00D71D75" w:rsidRDefault="00B04C26" w:rsidP="00875A1C">
      <w:pPr>
        <w:keepNext/>
        <w:tabs>
          <w:tab w:val="clear" w:pos="567"/>
        </w:tabs>
        <w:spacing w:line="240" w:lineRule="auto"/>
        <w:ind w:right="-2"/>
        <w:rPr>
          <w:b/>
        </w:rPr>
      </w:pPr>
      <w:r w:rsidRPr="00D71D75">
        <w:rPr>
          <w:b/>
        </w:rPr>
        <w:t>Adempas съдържа натрий</w:t>
      </w:r>
    </w:p>
    <w:p w14:paraId="4FB16AB1" w14:textId="77777777" w:rsidR="00B04C26" w:rsidRPr="00D71D75" w:rsidRDefault="00B04C26" w:rsidP="00875A1C">
      <w:pPr>
        <w:keepNext/>
        <w:tabs>
          <w:tab w:val="clear" w:pos="567"/>
        </w:tabs>
        <w:spacing w:line="240" w:lineRule="auto"/>
        <w:ind w:right="-2"/>
      </w:pPr>
      <w:r w:rsidRPr="00D71D75">
        <w:t>Това лекарство съдържа по-малко от 1</w:t>
      </w:r>
      <w:r w:rsidR="00691843" w:rsidRPr="00D71D75">
        <w:t> </w:t>
      </w:r>
      <w:r w:rsidRPr="00D71D75">
        <w:t>mmol натрий (23</w:t>
      </w:r>
      <w:r w:rsidR="00691843" w:rsidRPr="00D71D75">
        <w:t> </w:t>
      </w:r>
      <w:r w:rsidRPr="00D71D75">
        <w:t xml:space="preserve">mg) на </w:t>
      </w:r>
      <w:r w:rsidR="00691843" w:rsidRPr="00D71D75">
        <w:t>таблетка</w:t>
      </w:r>
      <w:r w:rsidRPr="00D71D75">
        <w:t>, т.е. може да се каже, че практически не съдържа натрий.</w:t>
      </w:r>
    </w:p>
    <w:p w14:paraId="6456E25D" w14:textId="77777777" w:rsidR="007B3CF4" w:rsidRPr="00D71D75" w:rsidRDefault="007B3CF4" w:rsidP="00875A1C">
      <w:pPr>
        <w:tabs>
          <w:tab w:val="clear" w:pos="567"/>
        </w:tabs>
        <w:spacing w:line="240" w:lineRule="auto"/>
        <w:ind w:right="-2"/>
      </w:pPr>
    </w:p>
    <w:p w14:paraId="7436F05C" w14:textId="77777777" w:rsidR="00FC3EFA" w:rsidRPr="00D71D75" w:rsidRDefault="00FC3EFA" w:rsidP="00875A1C">
      <w:pPr>
        <w:tabs>
          <w:tab w:val="clear" w:pos="567"/>
        </w:tabs>
        <w:spacing w:line="240" w:lineRule="auto"/>
        <w:ind w:right="-2"/>
      </w:pPr>
    </w:p>
    <w:p w14:paraId="7AAFECCF" w14:textId="77777777" w:rsidR="007B3CF4" w:rsidRPr="00D71D75" w:rsidRDefault="007B3CF4" w:rsidP="00994D46">
      <w:pPr>
        <w:keepNext/>
        <w:keepLines/>
        <w:tabs>
          <w:tab w:val="clear" w:pos="567"/>
        </w:tabs>
        <w:spacing w:line="240" w:lineRule="auto"/>
        <w:ind w:left="567" w:right="-2" w:hanging="567"/>
        <w:outlineLvl w:val="2"/>
      </w:pPr>
      <w:r w:rsidRPr="00D71D75">
        <w:rPr>
          <w:b/>
        </w:rPr>
        <w:t>3.</w:t>
      </w:r>
      <w:r w:rsidRPr="00D71D75">
        <w:rPr>
          <w:b/>
        </w:rPr>
        <w:tab/>
        <w:t>Как да приемате Adempas</w:t>
      </w:r>
    </w:p>
    <w:p w14:paraId="4A1CB6E9" w14:textId="77777777" w:rsidR="007B3CF4" w:rsidRPr="00D71D75" w:rsidRDefault="007B3CF4" w:rsidP="00875A1C">
      <w:pPr>
        <w:keepNext/>
        <w:keepLines/>
        <w:tabs>
          <w:tab w:val="clear" w:pos="567"/>
        </w:tabs>
        <w:spacing w:line="240" w:lineRule="auto"/>
        <w:ind w:left="567" w:right="-2" w:hanging="567"/>
      </w:pPr>
    </w:p>
    <w:p w14:paraId="4AA1F045" w14:textId="77777777" w:rsidR="007B3CF4" w:rsidRPr="00D71D75" w:rsidRDefault="007B3CF4" w:rsidP="00875A1C">
      <w:pPr>
        <w:keepNext/>
        <w:tabs>
          <w:tab w:val="clear" w:pos="567"/>
        </w:tabs>
        <w:spacing w:line="240" w:lineRule="auto"/>
      </w:pPr>
      <w:r w:rsidRPr="00D71D75">
        <w:t>Винаги приемайте това лекарство точно както Ви е казал Вашият лекар. Ако не сте сигурни в нещо, попитайте Вашия лекар или фармацевт.</w:t>
      </w:r>
    </w:p>
    <w:p w14:paraId="418B68EC" w14:textId="77777777" w:rsidR="00FC40E0" w:rsidRPr="00D71D75" w:rsidRDefault="00FC40E0" w:rsidP="00875A1C">
      <w:pPr>
        <w:ind w:right="-2"/>
      </w:pPr>
    </w:p>
    <w:p w14:paraId="1C45081E" w14:textId="77777777" w:rsidR="00FB1C0F" w:rsidRPr="00D71D75" w:rsidRDefault="004D62C5" w:rsidP="00FB1C0F">
      <w:pPr>
        <w:keepNext/>
      </w:pPr>
      <w:r w:rsidRPr="00D71D75">
        <w:t xml:space="preserve">Adempas </w:t>
      </w:r>
      <w:r w:rsidR="00FB1C0F" w:rsidRPr="00D71D75">
        <w:t xml:space="preserve">се </w:t>
      </w:r>
      <w:r w:rsidRPr="00D71D75">
        <w:t xml:space="preserve">предлага </w:t>
      </w:r>
      <w:r w:rsidR="00FB1C0F" w:rsidRPr="00D71D75">
        <w:t>под формата на таблетки и гранули за перорална суспензия.</w:t>
      </w:r>
    </w:p>
    <w:p w14:paraId="1F552D55" w14:textId="77777777" w:rsidR="003320CC" w:rsidRDefault="003320CC" w:rsidP="00FB1C0F">
      <w:pPr>
        <w:pStyle w:val="BayerBodyTextFull"/>
        <w:keepNext/>
        <w:spacing w:before="0" w:after="0"/>
        <w:rPr>
          <w:sz w:val="22"/>
          <w:szCs w:val="22"/>
        </w:rPr>
      </w:pPr>
    </w:p>
    <w:p w14:paraId="21B8E5D4" w14:textId="77777777" w:rsidR="003320CC" w:rsidRDefault="00310BF4" w:rsidP="00FB1C0F">
      <w:pPr>
        <w:pStyle w:val="BayerBodyTextFull"/>
        <w:keepNext/>
        <w:spacing w:before="0" w:after="0"/>
        <w:rPr>
          <w:sz w:val="22"/>
          <w:szCs w:val="22"/>
        </w:rPr>
      </w:pPr>
      <w:r w:rsidRPr="00310BF4">
        <w:rPr>
          <w:sz w:val="22"/>
          <w:szCs w:val="22"/>
        </w:rPr>
        <w:t>Таблетките са предназначени за употреба от възрастни и деца с тегло най-малко 50</w:t>
      </w:r>
      <w:r>
        <w:rPr>
          <w:sz w:val="22"/>
          <w:szCs w:val="22"/>
        </w:rPr>
        <w:t> </w:t>
      </w:r>
      <w:r>
        <w:rPr>
          <w:sz w:val="22"/>
          <w:szCs w:val="22"/>
          <w:lang w:val="en-US"/>
        </w:rPr>
        <w:t>kg</w:t>
      </w:r>
      <w:r w:rsidRPr="00310BF4">
        <w:rPr>
          <w:sz w:val="22"/>
          <w:szCs w:val="22"/>
        </w:rPr>
        <w:t>. Гранули</w:t>
      </w:r>
      <w:r w:rsidR="00DD0C16">
        <w:rPr>
          <w:sz w:val="22"/>
          <w:szCs w:val="22"/>
        </w:rPr>
        <w:t>те</w:t>
      </w:r>
      <w:r w:rsidRPr="00310BF4">
        <w:rPr>
          <w:sz w:val="22"/>
          <w:szCs w:val="22"/>
        </w:rPr>
        <w:t xml:space="preserve"> за перорална суспензия са предназначени за деца с тегло под 50</w:t>
      </w:r>
      <w:r w:rsidR="00DD0C16">
        <w:rPr>
          <w:sz w:val="22"/>
          <w:szCs w:val="22"/>
        </w:rPr>
        <w:t> </w:t>
      </w:r>
      <w:r>
        <w:rPr>
          <w:sz w:val="22"/>
          <w:szCs w:val="22"/>
          <w:lang w:val="en-US"/>
        </w:rPr>
        <w:t>kg</w:t>
      </w:r>
      <w:r w:rsidRPr="00310BF4">
        <w:rPr>
          <w:sz w:val="22"/>
          <w:szCs w:val="22"/>
        </w:rPr>
        <w:t>.</w:t>
      </w:r>
    </w:p>
    <w:p w14:paraId="4D55C896" w14:textId="77777777" w:rsidR="004D62C5" w:rsidRPr="00D71D75" w:rsidRDefault="004D62C5" w:rsidP="00875A1C">
      <w:pPr>
        <w:ind w:right="-2"/>
      </w:pPr>
    </w:p>
    <w:p w14:paraId="6EFD02C6" w14:textId="77777777" w:rsidR="007B3CF4" w:rsidRPr="00D71D75" w:rsidRDefault="007B3CF4" w:rsidP="00875A1C">
      <w:pPr>
        <w:ind w:right="-2"/>
        <w:rPr>
          <w:u w:val="single"/>
        </w:rPr>
      </w:pPr>
      <w:r w:rsidRPr="00D71D75">
        <w:lastRenderedPageBreak/>
        <w:t xml:space="preserve">Лечението трябва да се започва единствено от лекар с опит в лечението на </w:t>
      </w:r>
      <w:r w:rsidR="004D62C5" w:rsidRPr="00D71D75">
        <w:t>високо кръвно налягане в белодробните артерии</w:t>
      </w:r>
      <w:r w:rsidR="0084414B">
        <w:t>, който ще Ви проследява по време на лечението</w:t>
      </w:r>
      <w:r w:rsidRPr="00D71D75">
        <w:t xml:space="preserve">. През първите седмици на лечението Вашият лекар ще трябва да измерва кръвното Ви налягане </w:t>
      </w:r>
      <w:r w:rsidR="00AE71BC" w:rsidRPr="00D71D75">
        <w:t>през определени интервали от време</w:t>
      </w:r>
      <w:r w:rsidRPr="00D71D75">
        <w:t xml:space="preserve">. Adempas се предлага </w:t>
      </w:r>
      <w:r w:rsidR="0048548B" w:rsidRPr="00D71D75">
        <w:t>като таблетки с</w:t>
      </w:r>
      <w:r w:rsidRPr="00D71D75">
        <w:t xml:space="preserve"> различн</w:t>
      </w:r>
      <w:r w:rsidR="0048548B" w:rsidRPr="00D71D75">
        <w:t>о количество на активното вещество</w:t>
      </w:r>
      <w:r w:rsidRPr="00D71D75">
        <w:t xml:space="preserve"> и като проследява кръвното Ви налягане редовно в началото на лечението Ви, Вашият лекар ще определи подходящата за Вас доза.</w:t>
      </w:r>
    </w:p>
    <w:p w14:paraId="7B604F6D" w14:textId="77777777" w:rsidR="00691843" w:rsidRPr="00D71D75" w:rsidRDefault="00691843" w:rsidP="006650DE">
      <w:pPr>
        <w:numPr>
          <w:ilvl w:val="12"/>
          <w:numId w:val="0"/>
        </w:numPr>
        <w:suppressAutoHyphens w:val="0"/>
        <w:spacing w:line="240" w:lineRule="auto"/>
        <w:ind w:left="709" w:right="-2" w:hanging="709"/>
        <w:rPr>
          <w:i/>
          <w:iCs/>
          <w:noProof/>
          <w:u w:val="single"/>
        </w:rPr>
      </w:pPr>
    </w:p>
    <w:p w14:paraId="38D3FF36" w14:textId="77777777" w:rsidR="00691843" w:rsidRPr="00F07D45" w:rsidRDefault="00691843" w:rsidP="006650DE">
      <w:pPr>
        <w:suppressAutoHyphens w:val="0"/>
        <w:spacing w:line="240" w:lineRule="auto"/>
        <w:ind w:left="709" w:hanging="709"/>
        <w:rPr>
          <w:rFonts w:eastAsia="MS Mincho"/>
          <w:b/>
          <w:bCs/>
          <w:color w:val="auto"/>
          <w:lang w:eastAsia="en-US"/>
        </w:rPr>
      </w:pPr>
      <w:bookmarkStart w:id="101" w:name="_Hlk158384790"/>
      <w:r w:rsidRPr="00D71D75">
        <w:rPr>
          <w:rFonts w:eastAsia="MS Mincho"/>
          <w:b/>
          <w:bCs/>
          <w:color w:val="auto"/>
          <w:lang w:eastAsia="en-US"/>
        </w:rPr>
        <w:t>Как да започнете лечение</w:t>
      </w:r>
      <w:r w:rsidRPr="00F07D45">
        <w:rPr>
          <w:rFonts w:eastAsia="MS Mincho"/>
          <w:b/>
          <w:bCs/>
          <w:color w:val="auto"/>
          <w:lang w:eastAsia="en-US"/>
        </w:rPr>
        <w:t>:</w:t>
      </w:r>
    </w:p>
    <w:p w14:paraId="37F282C6" w14:textId="77777777" w:rsidR="00691843" w:rsidRPr="00F07D45" w:rsidRDefault="00691843" w:rsidP="006650DE">
      <w:pPr>
        <w:suppressAutoHyphens w:val="0"/>
        <w:spacing w:line="240" w:lineRule="auto"/>
        <w:ind w:left="709" w:hanging="709"/>
        <w:rPr>
          <w:rFonts w:eastAsia="MS Mincho"/>
          <w:color w:val="auto"/>
          <w:lang w:eastAsia="en-US"/>
        </w:rPr>
      </w:pPr>
      <w:r w:rsidRPr="00D71D75">
        <w:rPr>
          <w:rFonts w:eastAsia="MS Mincho"/>
          <w:color w:val="auto"/>
          <w:lang w:eastAsia="en-US"/>
        </w:rPr>
        <w:t>Вашият лекар ще Ви каже каква доза</w:t>
      </w:r>
      <w:r w:rsidRPr="00F07D45">
        <w:rPr>
          <w:rFonts w:eastAsia="MS Mincho"/>
          <w:color w:val="auto"/>
          <w:lang w:eastAsia="en-US"/>
        </w:rPr>
        <w:t xml:space="preserve"> </w:t>
      </w:r>
      <w:r w:rsidRPr="00D71D75">
        <w:rPr>
          <w:rFonts w:eastAsia="MS Mincho"/>
          <w:color w:val="auto"/>
          <w:lang w:eastAsia="en-US"/>
        </w:rPr>
        <w:t>Adempas</w:t>
      </w:r>
      <w:r w:rsidRPr="00F07D45">
        <w:rPr>
          <w:rFonts w:eastAsia="MS Mincho"/>
          <w:color w:val="auto"/>
          <w:lang w:eastAsia="en-US"/>
        </w:rPr>
        <w:t xml:space="preserve"> </w:t>
      </w:r>
      <w:r w:rsidRPr="00D71D75">
        <w:rPr>
          <w:rFonts w:eastAsia="MS Mincho"/>
          <w:color w:val="auto"/>
          <w:lang w:eastAsia="en-US"/>
        </w:rPr>
        <w:t>да приемате</w:t>
      </w:r>
      <w:r w:rsidRPr="00F07D45">
        <w:rPr>
          <w:rFonts w:eastAsia="MS Mincho"/>
          <w:color w:val="auto"/>
          <w:lang w:eastAsia="en-US"/>
        </w:rPr>
        <w:t>.</w:t>
      </w:r>
    </w:p>
    <w:p w14:paraId="6D8FBCB2" w14:textId="77777777" w:rsidR="00691843" w:rsidRPr="00F07D45" w:rsidRDefault="00691843" w:rsidP="006650DE">
      <w:pPr>
        <w:numPr>
          <w:ilvl w:val="0"/>
          <w:numId w:val="57"/>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t>Лечението обикновено започва с ниска доза</w:t>
      </w:r>
      <w:r w:rsidRPr="00F07D45">
        <w:rPr>
          <w:rFonts w:eastAsia="MS Mincho"/>
          <w:color w:val="auto"/>
          <w:lang w:eastAsia="en-US"/>
        </w:rPr>
        <w:t>.</w:t>
      </w:r>
    </w:p>
    <w:p w14:paraId="3E46DF8B" w14:textId="77777777" w:rsidR="00691843" w:rsidRPr="00F07D45" w:rsidRDefault="00E855AE" w:rsidP="006650DE">
      <w:pPr>
        <w:numPr>
          <w:ilvl w:val="0"/>
          <w:numId w:val="57"/>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t>Вашият лекар бавно ще увел</w:t>
      </w:r>
      <w:r w:rsidR="00C2253E" w:rsidRPr="00D71D75">
        <w:rPr>
          <w:rFonts w:eastAsia="MS Mincho"/>
          <w:color w:val="auto"/>
          <w:lang w:eastAsia="en-US"/>
        </w:rPr>
        <w:t>ичи</w:t>
      </w:r>
      <w:r w:rsidRPr="00D71D75">
        <w:rPr>
          <w:rFonts w:eastAsia="MS Mincho"/>
          <w:color w:val="auto"/>
          <w:lang w:eastAsia="en-US"/>
        </w:rPr>
        <w:t xml:space="preserve"> дозата Ви в зависимост от това как реагирате на лечението</w:t>
      </w:r>
      <w:r w:rsidR="00691843" w:rsidRPr="00F07D45">
        <w:rPr>
          <w:rFonts w:eastAsia="MS Mincho"/>
          <w:color w:val="auto"/>
          <w:lang w:eastAsia="en-US"/>
        </w:rPr>
        <w:t>.</w:t>
      </w:r>
    </w:p>
    <w:bookmarkEnd w:id="101"/>
    <w:p w14:paraId="3FFA9A1C" w14:textId="77777777" w:rsidR="00691843" w:rsidRPr="00F07D45" w:rsidRDefault="00E855AE" w:rsidP="006650DE">
      <w:pPr>
        <w:numPr>
          <w:ilvl w:val="0"/>
          <w:numId w:val="57"/>
        </w:numPr>
        <w:tabs>
          <w:tab w:val="clear" w:pos="567"/>
        </w:tabs>
        <w:suppressAutoHyphens w:val="0"/>
        <w:spacing w:line="240" w:lineRule="auto"/>
        <w:ind w:left="567" w:hanging="567"/>
        <w:rPr>
          <w:rFonts w:eastAsia="MS Mincho"/>
          <w:color w:val="auto"/>
          <w:lang w:eastAsia="en-US"/>
        </w:rPr>
      </w:pPr>
      <w:r w:rsidRPr="00E270A9">
        <w:rPr>
          <w:rFonts w:eastAsia="MS Mincho"/>
          <w:noProof/>
          <w:color w:val="auto"/>
          <w:lang w:eastAsia="en-US"/>
        </w:rPr>
        <w:t>През първите сед</w:t>
      </w:r>
      <w:r w:rsidR="00651BB6" w:rsidRPr="00E270A9">
        <w:rPr>
          <w:rFonts w:eastAsia="MS Mincho"/>
          <w:noProof/>
          <w:color w:val="auto"/>
          <w:lang w:eastAsia="en-US"/>
        </w:rPr>
        <w:t>м</w:t>
      </w:r>
      <w:r w:rsidRPr="00E270A9">
        <w:rPr>
          <w:rFonts w:eastAsia="MS Mincho"/>
          <w:noProof/>
          <w:color w:val="auto"/>
          <w:lang w:eastAsia="en-US"/>
        </w:rPr>
        <w:t>ици на лечението лекарят ще трябва за измерва кръвното Ви налягане най-малко на всеки две седмици</w:t>
      </w:r>
      <w:r w:rsidR="00691843" w:rsidRPr="00F07D45">
        <w:rPr>
          <w:rFonts w:eastAsia="MS Mincho"/>
          <w:noProof/>
          <w:color w:val="auto"/>
          <w:lang w:eastAsia="en-US"/>
        </w:rPr>
        <w:t xml:space="preserve">. </w:t>
      </w:r>
      <w:r w:rsidRPr="00E270A9">
        <w:rPr>
          <w:rFonts w:eastAsia="MS Mincho"/>
          <w:noProof/>
          <w:color w:val="auto"/>
          <w:lang w:eastAsia="en-US"/>
        </w:rPr>
        <w:t>Това се налага, за да се реши каква е правилната доза на Вашето лекарство</w:t>
      </w:r>
      <w:r w:rsidR="00691843" w:rsidRPr="00F07D45">
        <w:rPr>
          <w:rFonts w:eastAsia="MS Mincho"/>
          <w:noProof/>
          <w:color w:val="auto"/>
          <w:lang w:eastAsia="en-US"/>
        </w:rPr>
        <w:t>.</w:t>
      </w:r>
    </w:p>
    <w:p w14:paraId="0BF6EA02" w14:textId="77777777" w:rsidR="00691843" w:rsidRPr="00F07D45" w:rsidRDefault="00691843" w:rsidP="006650DE">
      <w:pPr>
        <w:numPr>
          <w:ilvl w:val="12"/>
          <w:numId w:val="0"/>
        </w:numPr>
        <w:suppressAutoHyphens w:val="0"/>
        <w:spacing w:line="240" w:lineRule="auto"/>
        <w:ind w:left="709" w:right="-2" w:hanging="709"/>
        <w:rPr>
          <w:rFonts w:eastAsia="MS Mincho"/>
          <w:i/>
          <w:noProof/>
          <w:color w:val="auto"/>
          <w:lang w:eastAsia="en-US"/>
        </w:rPr>
      </w:pPr>
    </w:p>
    <w:p w14:paraId="1A7C0D4B" w14:textId="77777777" w:rsidR="00691843" w:rsidRPr="00F07D45" w:rsidRDefault="00E855AE" w:rsidP="00FF4A2A">
      <w:pPr>
        <w:keepNext/>
        <w:numPr>
          <w:ilvl w:val="12"/>
          <w:numId w:val="0"/>
        </w:numPr>
        <w:suppressAutoHyphens w:val="0"/>
        <w:rPr>
          <w:rFonts w:eastAsia="MS Mincho"/>
          <w:b/>
          <w:bCs/>
          <w:color w:val="auto"/>
          <w:lang w:eastAsia="en-US"/>
        </w:rPr>
        <w:pPrChange w:id="102" w:author="Author">
          <w:pPr>
            <w:numPr>
              <w:ilvl w:val="12"/>
            </w:numPr>
            <w:suppressAutoHyphens w:val="0"/>
            <w:ind w:right="-2"/>
          </w:pPr>
        </w:pPrChange>
      </w:pPr>
      <w:r w:rsidRPr="00D71D75">
        <w:rPr>
          <w:rFonts w:eastAsia="MS Mincho"/>
          <w:b/>
          <w:bCs/>
          <w:color w:val="auto"/>
          <w:lang w:eastAsia="en-US"/>
        </w:rPr>
        <w:t>Как да приемате лекарството</w:t>
      </w:r>
    </w:p>
    <w:p w14:paraId="2416C36D" w14:textId="77777777" w:rsidR="007B3CF4" w:rsidRPr="00D71D75" w:rsidRDefault="00691843" w:rsidP="00FF4A2A">
      <w:pPr>
        <w:keepNext/>
        <w:rPr>
          <w:u w:val="single"/>
        </w:rPr>
        <w:pPrChange w:id="103" w:author="Author">
          <w:pPr>
            <w:ind w:right="-2"/>
          </w:pPr>
        </w:pPrChange>
      </w:pPr>
      <w:r w:rsidRPr="00D71D75">
        <w:rPr>
          <w:rFonts w:eastAsia="MS Mincho"/>
          <w:color w:val="auto"/>
          <w:szCs w:val="24"/>
          <w:lang w:eastAsia="en-US"/>
        </w:rPr>
        <w:t>Adempas</w:t>
      </w:r>
      <w:r w:rsidRPr="00F07D45">
        <w:rPr>
          <w:rFonts w:eastAsia="MS Mincho"/>
          <w:color w:val="auto"/>
          <w:szCs w:val="24"/>
          <w:lang w:eastAsia="en-US"/>
        </w:rPr>
        <w:t xml:space="preserve"> </w:t>
      </w:r>
      <w:r w:rsidR="00E855AE" w:rsidRPr="00D71D75">
        <w:rPr>
          <w:rFonts w:eastAsia="MS Mincho"/>
          <w:color w:val="auto"/>
          <w:szCs w:val="24"/>
          <w:lang w:eastAsia="en-US"/>
        </w:rPr>
        <w:t>е за перорално приложение</w:t>
      </w:r>
      <w:r w:rsidRPr="00F07D45">
        <w:rPr>
          <w:rFonts w:eastAsia="MS Mincho"/>
          <w:color w:val="auto"/>
          <w:szCs w:val="24"/>
          <w:lang w:eastAsia="en-US"/>
        </w:rPr>
        <w:t>.</w:t>
      </w:r>
      <w:r w:rsidR="00C945E9" w:rsidRPr="00D71D75">
        <w:t xml:space="preserve"> Таблетките трябва да се приемат 3 пъти на ден, на всеки 6</w:t>
      </w:r>
      <w:r w:rsidR="00266D1B" w:rsidRPr="00D71D75">
        <w:t> </w:t>
      </w:r>
      <w:r w:rsidR="00C945E9" w:rsidRPr="00D71D75">
        <w:t>до</w:t>
      </w:r>
      <w:r w:rsidR="00266D1B" w:rsidRPr="00D71D75">
        <w:t> </w:t>
      </w:r>
      <w:r w:rsidR="00C945E9" w:rsidRPr="00D71D75">
        <w:t>8 часа.</w:t>
      </w:r>
    </w:p>
    <w:p w14:paraId="1853E386" w14:textId="77777777" w:rsidR="00266D1B" w:rsidRPr="00D71D75" w:rsidRDefault="00266D1B" w:rsidP="00C945E9">
      <w:pPr>
        <w:numPr>
          <w:ilvl w:val="12"/>
          <w:numId w:val="0"/>
        </w:numPr>
        <w:ind w:right="-2"/>
        <w:rPr>
          <w:i/>
          <w:iCs/>
          <w:noProof/>
          <w:u w:val="single"/>
        </w:rPr>
      </w:pPr>
    </w:p>
    <w:p w14:paraId="654C44A0" w14:textId="77777777" w:rsidR="0052193B" w:rsidRPr="00F07D45" w:rsidRDefault="0052193B" w:rsidP="00875A1C">
      <w:pPr>
        <w:keepNext/>
        <w:keepLines/>
        <w:spacing w:line="240" w:lineRule="atLeast"/>
        <w:rPr>
          <w:i/>
        </w:rPr>
      </w:pPr>
      <w:r w:rsidRPr="00F07D45">
        <w:rPr>
          <w:i/>
        </w:rPr>
        <w:t>Натрошени таблетки</w:t>
      </w:r>
      <w:r w:rsidR="005F7542" w:rsidRPr="00F07D45">
        <w:rPr>
          <w:i/>
        </w:rPr>
        <w:t>:</w:t>
      </w:r>
    </w:p>
    <w:p w14:paraId="39F189C3" w14:textId="77777777" w:rsidR="0052193B" w:rsidRPr="00D71D75" w:rsidRDefault="0052193B" w:rsidP="00875A1C">
      <w:pPr>
        <w:spacing w:line="240" w:lineRule="atLeast"/>
      </w:pPr>
      <w:r w:rsidRPr="00D71D75">
        <w:t xml:space="preserve">Ако Ви е трудно да поглъщате таблетката цяла, разговаряйте с Вашия лекар </w:t>
      </w:r>
      <w:r w:rsidR="00870D7D" w:rsidRPr="00D71D75">
        <w:t>за</w:t>
      </w:r>
      <w:r w:rsidRPr="00D71D75">
        <w:t xml:space="preserve"> други начини, по които да приемате </w:t>
      </w:r>
      <w:r w:rsidRPr="00D71D75">
        <w:rPr>
          <w:lang w:bidi="he-IL"/>
        </w:rPr>
        <w:t>Adempas. Таблетката може да се натроши и да се размеси с вода или мека храна непосредствено преди да я приемете.</w:t>
      </w:r>
    </w:p>
    <w:p w14:paraId="023EDD4D" w14:textId="77777777" w:rsidR="00553FD2" w:rsidRPr="00D71D75" w:rsidRDefault="00553FD2" w:rsidP="00875A1C">
      <w:pPr>
        <w:ind w:right="-2"/>
        <w:rPr>
          <w:u w:val="single"/>
        </w:rPr>
      </w:pPr>
    </w:p>
    <w:p w14:paraId="40BC962F" w14:textId="77777777" w:rsidR="007B3CF4" w:rsidRPr="00D71D75" w:rsidRDefault="00D41399" w:rsidP="00875A1C">
      <w:pPr>
        <w:keepNext/>
        <w:ind w:right="-2"/>
        <w:rPr>
          <w:shd w:val="clear" w:color="000000" w:fill="FFFF00"/>
        </w:rPr>
      </w:pPr>
      <w:r w:rsidRPr="00D71D75">
        <w:rPr>
          <w:b/>
        </w:rPr>
        <w:t>Колко трябва да приемате</w:t>
      </w:r>
    </w:p>
    <w:p w14:paraId="1DDA604C" w14:textId="77777777" w:rsidR="007B3CF4" w:rsidRPr="00D71D75" w:rsidRDefault="00A5238B" w:rsidP="00875A1C">
      <w:pPr>
        <w:keepNext/>
        <w:ind w:right="-2"/>
        <w:rPr>
          <w:bCs/>
        </w:rPr>
      </w:pPr>
      <w:r w:rsidRPr="00D71D75">
        <w:t>Препоръч</w:t>
      </w:r>
      <w:r w:rsidR="009809D3" w:rsidRPr="00D71D75">
        <w:t>ител</w:t>
      </w:r>
      <w:r w:rsidRPr="00D71D75">
        <w:t>ната</w:t>
      </w:r>
      <w:r w:rsidR="007B3CF4" w:rsidRPr="00D71D75">
        <w:t xml:space="preserve"> начална доза е 1 таблетка от 1 mg, </w:t>
      </w:r>
      <w:r w:rsidR="00D105DF" w:rsidRPr="00D71D75">
        <w:t xml:space="preserve">приемана </w:t>
      </w:r>
      <w:r w:rsidR="007B3CF4" w:rsidRPr="00D71D75">
        <w:t>3 пъти на ден в продължение на 2 седмици.</w:t>
      </w:r>
    </w:p>
    <w:p w14:paraId="5DACF835" w14:textId="77777777" w:rsidR="007B3CF4" w:rsidRPr="00D71D75" w:rsidRDefault="007B3CF4" w:rsidP="00875A1C">
      <w:pPr>
        <w:ind w:right="-2"/>
        <w:rPr>
          <w:bCs/>
        </w:rPr>
      </w:pPr>
      <w:r w:rsidRPr="00D71D75">
        <w:t xml:space="preserve">Вашият лекар ще увеличава дозата на всеки 2 седмици до максимум 2,5 mg 3 пъти дневно (максимална дневна доза 7,5 mg), освен ако </w:t>
      </w:r>
      <w:r w:rsidR="00C011B7" w:rsidRPr="00D71D75">
        <w:t xml:space="preserve">имате </w:t>
      </w:r>
      <w:r w:rsidRPr="00D71D75">
        <w:t>много ниско кръвно налягане. В такъв случай Вашият лекар ще Ви предпише най-високата доза</w:t>
      </w:r>
      <w:r w:rsidR="00835DE8" w:rsidRPr="00D71D75">
        <w:t xml:space="preserve"> Adempas</w:t>
      </w:r>
      <w:r w:rsidRPr="00D71D75">
        <w:t xml:space="preserve">, с която се чувствате добре. </w:t>
      </w:r>
      <w:r w:rsidR="00C011B7" w:rsidRPr="00D71D75">
        <w:t>Най-</w:t>
      </w:r>
      <w:r w:rsidR="00F37F0D" w:rsidRPr="00D71D75">
        <w:t>подходящата</w:t>
      </w:r>
      <w:r w:rsidR="00C011B7" w:rsidRPr="00D71D75">
        <w:t xml:space="preserve"> за Вас доза ще бъде определена от Вашия лекар. </w:t>
      </w:r>
      <w:r w:rsidR="00835DE8" w:rsidRPr="00D71D75">
        <w:t xml:space="preserve">При </w:t>
      </w:r>
      <w:r w:rsidR="00393A9A" w:rsidRPr="00D71D75">
        <w:t>някои пациенти</w:t>
      </w:r>
      <w:r w:rsidR="003C082D" w:rsidRPr="00D71D75">
        <w:t xml:space="preserve"> е възможно да са достатъчни по</w:t>
      </w:r>
      <w:r w:rsidR="003C082D" w:rsidRPr="00D71D75">
        <w:noBreakHyphen/>
      </w:r>
      <w:r w:rsidR="00393A9A" w:rsidRPr="00D71D75">
        <w:t xml:space="preserve">ниски дози </w:t>
      </w:r>
      <w:r w:rsidR="00C011B7" w:rsidRPr="00D71D75">
        <w:t>3 </w:t>
      </w:r>
      <w:r w:rsidR="00393A9A" w:rsidRPr="00D71D75">
        <w:t>пъти дневно</w:t>
      </w:r>
      <w:r w:rsidR="00393A9A" w:rsidRPr="00D71D75">
        <w:rPr>
          <w:noProof/>
        </w:rPr>
        <w:t>.</w:t>
      </w:r>
    </w:p>
    <w:p w14:paraId="4FBAF6B9" w14:textId="77777777" w:rsidR="005F62E9" w:rsidRPr="00D71D75" w:rsidRDefault="005F62E9" w:rsidP="00875A1C">
      <w:pPr>
        <w:rPr>
          <w:i/>
          <w:iCs/>
          <w:noProof/>
        </w:rPr>
      </w:pPr>
    </w:p>
    <w:p w14:paraId="5297FF82" w14:textId="77777777" w:rsidR="0044606B" w:rsidRPr="00F07D45" w:rsidRDefault="0061661B" w:rsidP="00875A1C">
      <w:pPr>
        <w:suppressLineNumbers/>
        <w:spacing w:line="240" w:lineRule="auto"/>
        <w:rPr>
          <w:b/>
          <w:iCs/>
          <w:noProof/>
        </w:rPr>
      </w:pPr>
      <w:r w:rsidRPr="00F07D45">
        <w:rPr>
          <w:b/>
          <w:iCs/>
          <w:noProof/>
        </w:rPr>
        <w:t xml:space="preserve">Ако сте на </w:t>
      </w:r>
      <w:r w:rsidR="0044606B" w:rsidRPr="00F07D45">
        <w:rPr>
          <w:b/>
          <w:iCs/>
          <w:noProof/>
        </w:rPr>
        <w:t>65</w:t>
      </w:r>
      <w:r w:rsidR="00341B49" w:rsidRPr="00F07D45">
        <w:rPr>
          <w:b/>
          <w:iCs/>
          <w:noProof/>
        </w:rPr>
        <w:t> </w:t>
      </w:r>
      <w:r w:rsidR="0044606B" w:rsidRPr="00F07D45">
        <w:rPr>
          <w:b/>
          <w:iCs/>
          <w:noProof/>
        </w:rPr>
        <w:t>години</w:t>
      </w:r>
      <w:r w:rsidR="00074E64" w:rsidRPr="00F07D45">
        <w:rPr>
          <w:b/>
          <w:iCs/>
          <w:noProof/>
        </w:rPr>
        <w:t xml:space="preserve"> или повече</w:t>
      </w:r>
    </w:p>
    <w:p w14:paraId="2C31F213" w14:textId="77777777" w:rsidR="0044606B" w:rsidRPr="00D71D75" w:rsidRDefault="0061661B" w:rsidP="00875A1C">
      <w:pPr>
        <w:suppressLineNumbers/>
        <w:spacing w:line="240" w:lineRule="auto"/>
        <w:rPr>
          <w:iCs/>
          <w:noProof/>
        </w:rPr>
      </w:pPr>
      <w:r w:rsidRPr="00D71D75">
        <w:rPr>
          <w:iCs/>
          <w:noProof/>
        </w:rPr>
        <w:t xml:space="preserve">Може да </w:t>
      </w:r>
      <w:r w:rsidR="00593BC0" w:rsidRPr="00D71D75">
        <w:rPr>
          <w:iCs/>
          <w:noProof/>
        </w:rPr>
        <w:t xml:space="preserve">сте </w:t>
      </w:r>
      <w:r w:rsidR="00E428DA" w:rsidRPr="00D71D75">
        <w:rPr>
          <w:iCs/>
          <w:noProof/>
        </w:rPr>
        <w:t xml:space="preserve">изложени на по-висок </w:t>
      </w:r>
      <w:r w:rsidR="0044606B" w:rsidRPr="00D71D75">
        <w:rPr>
          <w:iCs/>
          <w:noProof/>
        </w:rPr>
        <w:t>риск от ниско кръвно налягане.</w:t>
      </w:r>
      <w:r w:rsidRPr="00D71D75">
        <w:rPr>
          <w:iCs/>
          <w:noProof/>
        </w:rPr>
        <w:t xml:space="preserve"> Вашият </w:t>
      </w:r>
      <w:r w:rsidR="00E428DA" w:rsidRPr="00D71D75">
        <w:rPr>
          <w:iCs/>
          <w:noProof/>
        </w:rPr>
        <w:t xml:space="preserve">лекар </w:t>
      </w:r>
      <w:r w:rsidRPr="00D71D75">
        <w:rPr>
          <w:iCs/>
          <w:noProof/>
        </w:rPr>
        <w:t>може да коригира дозата.</w:t>
      </w:r>
    </w:p>
    <w:p w14:paraId="13208032" w14:textId="77777777" w:rsidR="0044606B" w:rsidRPr="00D71D75" w:rsidRDefault="0044606B" w:rsidP="00875A1C">
      <w:pPr>
        <w:rPr>
          <w:iCs/>
          <w:noProof/>
        </w:rPr>
      </w:pPr>
    </w:p>
    <w:p w14:paraId="60E2C7F7" w14:textId="77777777" w:rsidR="007D625F" w:rsidRPr="00F07D45" w:rsidRDefault="0061661B" w:rsidP="00875A1C">
      <w:pPr>
        <w:keepNext/>
        <w:suppressLineNumbers/>
        <w:spacing w:line="240" w:lineRule="auto"/>
        <w:rPr>
          <w:b/>
          <w:iCs/>
          <w:noProof/>
        </w:rPr>
      </w:pPr>
      <w:r w:rsidRPr="00F07D45">
        <w:rPr>
          <w:b/>
          <w:iCs/>
          <w:noProof/>
        </w:rPr>
        <w:t>Ако</w:t>
      </w:r>
      <w:r w:rsidR="007D625F" w:rsidRPr="00F07D45">
        <w:rPr>
          <w:b/>
          <w:iCs/>
          <w:noProof/>
        </w:rPr>
        <w:t xml:space="preserve"> пуш</w:t>
      </w:r>
      <w:r w:rsidRPr="00F07D45">
        <w:rPr>
          <w:b/>
          <w:iCs/>
          <w:noProof/>
        </w:rPr>
        <w:t>ите</w:t>
      </w:r>
    </w:p>
    <w:p w14:paraId="771E4BB5" w14:textId="77777777" w:rsidR="0044606B" w:rsidRPr="00D71D75" w:rsidRDefault="009D2A15" w:rsidP="00F43ADA">
      <w:pPr>
        <w:keepNext/>
        <w:suppressLineNumbers/>
        <w:spacing w:line="240" w:lineRule="auto"/>
        <w:rPr>
          <w:iCs/>
          <w:noProof/>
        </w:rPr>
      </w:pPr>
      <w:r w:rsidRPr="00F07D45">
        <w:rPr>
          <w:b/>
          <w:bCs/>
          <w:iCs/>
          <w:noProof/>
        </w:rPr>
        <w:t xml:space="preserve">Ако пушите, </w:t>
      </w:r>
      <w:r w:rsidR="009F672C">
        <w:rPr>
          <w:b/>
          <w:bCs/>
          <w:iCs/>
          <w:noProof/>
        </w:rPr>
        <w:t xml:space="preserve">е </w:t>
      </w:r>
      <w:r w:rsidRPr="00F07D45">
        <w:rPr>
          <w:b/>
          <w:bCs/>
          <w:iCs/>
          <w:noProof/>
        </w:rPr>
        <w:t>препоръчително да спрете преди да започнете лечението</w:t>
      </w:r>
      <w:r w:rsidRPr="009D2A15">
        <w:rPr>
          <w:iCs/>
          <w:noProof/>
        </w:rPr>
        <w:t>, тъй като пушенето може да намали ефективността на тези таблетки. Моля, уведомете Вашия лекар, ако пушите или спрете да пушите по време на лечението.</w:t>
      </w:r>
      <w:r w:rsidR="007D625F" w:rsidRPr="00D71D75">
        <w:rPr>
          <w:iCs/>
          <w:noProof/>
        </w:rPr>
        <w:t xml:space="preserve"> </w:t>
      </w:r>
      <w:r w:rsidR="00077A17">
        <w:rPr>
          <w:iCs/>
          <w:noProof/>
        </w:rPr>
        <w:t xml:space="preserve">Може да се наложи </w:t>
      </w:r>
      <w:r w:rsidR="007D625F" w:rsidRPr="00D71D75">
        <w:rPr>
          <w:iCs/>
          <w:noProof/>
        </w:rPr>
        <w:t>Ваш</w:t>
      </w:r>
      <w:r w:rsidR="00341B49" w:rsidRPr="00D71D75">
        <w:rPr>
          <w:iCs/>
          <w:noProof/>
        </w:rPr>
        <w:t>ият лекар да коригира</w:t>
      </w:r>
      <w:r w:rsidR="007D625F" w:rsidRPr="00D71D75">
        <w:rPr>
          <w:iCs/>
          <w:noProof/>
        </w:rPr>
        <w:t xml:space="preserve"> доза</w:t>
      </w:r>
      <w:r w:rsidR="00341B49" w:rsidRPr="00D71D75">
        <w:rPr>
          <w:iCs/>
          <w:noProof/>
        </w:rPr>
        <w:t>та</w:t>
      </w:r>
      <w:r w:rsidR="0061661B" w:rsidRPr="00D71D75">
        <w:rPr>
          <w:iCs/>
          <w:noProof/>
        </w:rPr>
        <w:t xml:space="preserve"> Ви</w:t>
      </w:r>
      <w:r w:rsidR="007D625F" w:rsidRPr="00D71D75">
        <w:rPr>
          <w:iCs/>
          <w:noProof/>
        </w:rPr>
        <w:t>.</w:t>
      </w:r>
    </w:p>
    <w:p w14:paraId="604B5E0E" w14:textId="77777777" w:rsidR="007B3CF4" w:rsidRPr="00D71D75" w:rsidRDefault="007B3CF4" w:rsidP="00875A1C">
      <w:pPr>
        <w:tabs>
          <w:tab w:val="clear" w:pos="567"/>
        </w:tabs>
        <w:spacing w:line="240" w:lineRule="auto"/>
      </w:pPr>
    </w:p>
    <w:p w14:paraId="4664304D" w14:textId="77777777" w:rsidR="007B3CF4" w:rsidRPr="00D71D75" w:rsidRDefault="007B3CF4" w:rsidP="00875A1C">
      <w:pPr>
        <w:keepNext/>
        <w:keepLines/>
        <w:tabs>
          <w:tab w:val="clear" w:pos="567"/>
        </w:tabs>
        <w:spacing w:line="240" w:lineRule="auto"/>
        <w:rPr>
          <w:bCs/>
        </w:rPr>
      </w:pPr>
      <w:r w:rsidRPr="00D71D75">
        <w:rPr>
          <w:b/>
        </w:rPr>
        <w:t>Ако сте приели повече от необходимата доза Adempas</w:t>
      </w:r>
    </w:p>
    <w:p w14:paraId="0C9DE56C" w14:textId="77777777" w:rsidR="007B3CF4" w:rsidRPr="00D71D75" w:rsidRDefault="00341B49" w:rsidP="00875A1C">
      <w:pPr>
        <w:spacing w:line="240" w:lineRule="auto"/>
      </w:pPr>
      <w:r w:rsidRPr="00D71D75">
        <w:t>Моля, свържете се с Вашия лекар, ако</w:t>
      </w:r>
      <w:r w:rsidR="007B3CF4" w:rsidRPr="00D71D75">
        <w:t xml:space="preserve"> сте приели повече от необходим</w:t>
      </w:r>
      <w:r w:rsidR="00224188" w:rsidRPr="00D71D75">
        <w:t xml:space="preserve">ата доза </w:t>
      </w:r>
      <w:r w:rsidR="00224188" w:rsidRPr="00D71D75">
        <w:rPr>
          <w:bCs/>
        </w:rPr>
        <w:t>Adempas</w:t>
      </w:r>
      <w:r w:rsidR="007B3CF4" w:rsidRPr="00D71D75">
        <w:t xml:space="preserve"> и </w:t>
      </w:r>
      <w:r w:rsidR="00224188" w:rsidRPr="00D71D75">
        <w:t>ако забележите</w:t>
      </w:r>
      <w:r w:rsidR="007B3CF4" w:rsidRPr="00D71D75">
        <w:t xml:space="preserve"> някакви нежелани реакции (в</w:t>
      </w:r>
      <w:r w:rsidR="00FC3EFA" w:rsidRPr="00D71D75">
        <w:t>и</w:t>
      </w:r>
      <w:r w:rsidR="007B3CF4" w:rsidRPr="00D71D75">
        <w:t>ж</w:t>
      </w:r>
      <w:r w:rsidR="00FC3EFA" w:rsidRPr="00D71D75">
        <w:t>те</w:t>
      </w:r>
      <w:r w:rsidR="007B3CF4" w:rsidRPr="00D71D75">
        <w:t xml:space="preserve"> точка 4</w:t>
      </w:r>
      <w:r w:rsidR="00224188" w:rsidRPr="00D71D75">
        <w:t>)</w:t>
      </w:r>
      <w:r w:rsidR="007B3CF4" w:rsidRPr="00D71D75">
        <w:t>. Ако кръвното Ви налягане спадне рязко (</w:t>
      </w:r>
      <w:r w:rsidR="005A7E55" w:rsidRPr="00D71D75">
        <w:t xml:space="preserve">което може да </w:t>
      </w:r>
      <w:del w:id="104" w:author="Author">
        <w:r w:rsidR="005A7E55" w:rsidRPr="00D71D75" w:rsidDel="005F47FC">
          <w:delText>в</w:delText>
        </w:r>
      </w:del>
      <w:ins w:id="105" w:author="Author">
        <w:r w:rsidR="005F47FC">
          <w:t>В</w:t>
        </w:r>
      </w:ins>
      <w:r w:rsidR="005A7E55" w:rsidRPr="00D71D75">
        <w:t>и накара</w:t>
      </w:r>
      <w:r w:rsidR="007B3CF4" w:rsidRPr="00D71D75">
        <w:t xml:space="preserve"> да се почувствате замаян</w:t>
      </w:r>
      <w:r w:rsidR="00AE7294" w:rsidRPr="00D71D75">
        <w:t>(а)</w:t>
      </w:r>
      <w:r w:rsidR="007B3CF4" w:rsidRPr="00D71D75">
        <w:t>)</w:t>
      </w:r>
      <w:r w:rsidR="00074E64" w:rsidRPr="00D71D75">
        <w:t>,</w:t>
      </w:r>
      <w:r w:rsidR="007B3CF4" w:rsidRPr="00D71D75">
        <w:t xml:space="preserve"> </w:t>
      </w:r>
      <w:del w:id="106" w:author="Author">
        <w:r w:rsidR="007B3CF4" w:rsidRPr="00D71D75" w:rsidDel="005F47FC">
          <w:delText>е възможно</w:delText>
        </w:r>
      </w:del>
      <w:ins w:id="107" w:author="Author">
        <w:r w:rsidR="005F47FC">
          <w:t>може</w:t>
        </w:r>
      </w:ins>
      <w:r w:rsidR="007B3CF4" w:rsidRPr="00D71D75">
        <w:t xml:space="preserve"> да </w:t>
      </w:r>
      <w:del w:id="108" w:author="Author">
        <w:r w:rsidR="007B3CF4" w:rsidRPr="00D71D75" w:rsidDel="005F47FC">
          <w:delText>имате</w:delText>
        </w:r>
      </w:del>
      <w:ins w:id="109" w:author="Author">
        <w:r w:rsidR="005F47FC">
          <w:t>се</w:t>
        </w:r>
      </w:ins>
      <w:r w:rsidR="007B3CF4" w:rsidRPr="00D71D75">
        <w:t xml:space="preserve"> нужда</w:t>
      </w:r>
      <w:ins w:id="110" w:author="Author">
        <w:r w:rsidR="005F47FC">
          <w:t>ете</w:t>
        </w:r>
      </w:ins>
      <w:r w:rsidR="007B3CF4" w:rsidRPr="00D71D75">
        <w:t xml:space="preserve"> от незабавна медицинска помощ.</w:t>
      </w:r>
    </w:p>
    <w:p w14:paraId="207725D8" w14:textId="77777777" w:rsidR="007B3CF4" w:rsidRPr="00D71D75" w:rsidRDefault="007B3CF4" w:rsidP="00875A1C">
      <w:pPr>
        <w:tabs>
          <w:tab w:val="clear" w:pos="567"/>
          <w:tab w:val="left" w:pos="0"/>
        </w:tabs>
        <w:spacing w:line="240" w:lineRule="auto"/>
      </w:pPr>
    </w:p>
    <w:p w14:paraId="15F39F7F" w14:textId="77777777" w:rsidR="007B3CF4" w:rsidRPr="00D71D75" w:rsidRDefault="007B3CF4" w:rsidP="00875A1C">
      <w:pPr>
        <w:keepNext/>
        <w:keepLines/>
        <w:tabs>
          <w:tab w:val="clear" w:pos="567"/>
        </w:tabs>
        <w:spacing w:line="240" w:lineRule="auto"/>
        <w:rPr>
          <w:bCs/>
          <w:shd w:val="clear" w:color="000000" w:fill="FFFF00"/>
        </w:rPr>
      </w:pPr>
      <w:r w:rsidRPr="00D71D75">
        <w:rPr>
          <w:b/>
        </w:rPr>
        <w:t>Ако сте пропуснали да приемете Adempas</w:t>
      </w:r>
    </w:p>
    <w:p w14:paraId="3E3A7E50" w14:textId="77777777" w:rsidR="007B3CF4" w:rsidRPr="00D71D75" w:rsidRDefault="007B3CF4" w:rsidP="00875A1C">
      <w:pPr>
        <w:pStyle w:val="BayerBodyTextFull"/>
        <w:spacing w:before="0" w:after="0"/>
        <w:rPr>
          <w:rFonts w:eastAsia="SimSun"/>
          <w:sz w:val="22"/>
          <w:szCs w:val="22"/>
          <w:lang w:bidi="th-TH"/>
        </w:rPr>
      </w:pPr>
      <w:r w:rsidRPr="00D71D75">
        <w:rPr>
          <w:sz w:val="22"/>
          <w:szCs w:val="22"/>
        </w:rPr>
        <w:t>Не вземайте двойна доза, за да компенсирате пропуснатата доза. Ако сте пропуснали една доза, продължете със следващата доза, както е планирано.</w:t>
      </w:r>
    </w:p>
    <w:p w14:paraId="650C9F39" w14:textId="77777777" w:rsidR="007B3CF4" w:rsidRPr="00D71D75" w:rsidRDefault="007B3CF4" w:rsidP="00875A1C">
      <w:pPr>
        <w:pStyle w:val="BayerBodyTextFull"/>
        <w:spacing w:before="0" w:after="0"/>
        <w:rPr>
          <w:rFonts w:eastAsia="SimSun"/>
          <w:sz w:val="22"/>
          <w:szCs w:val="22"/>
          <w:lang w:bidi="th-TH"/>
        </w:rPr>
      </w:pPr>
    </w:p>
    <w:p w14:paraId="30453795" w14:textId="77777777" w:rsidR="007B3CF4" w:rsidRPr="00D71D75" w:rsidRDefault="007B3CF4" w:rsidP="00875A1C">
      <w:pPr>
        <w:rPr>
          <w:b/>
          <w:bCs/>
          <w:iCs/>
        </w:rPr>
      </w:pPr>
      <w:r w:rsidRPr="00D71D75">
        <w:rPr>
          <w:b/>
          <w:bCs/>
          <w:iCs/>
        </w:rPr>
        <w:t>Ако сте спрели приема на Adempas</w:t>
      </w:r>
    </w:p>
    <w:p w14:paraId="6A721BDA" w14:textId="77777777" w:rsidR="007B3CF4" w:rsidRPr="00D71D75" w:rsidRDefault="007B3CF4" w:rsidP="00875A1C">
      <w:pPr>
        <w:rPr>
          <w:rFonts w:eastAsia="SimSun"/>
          <w:lang w:bidi="th-TH"/>
        </w:rPr>
      </w:pPr>
      <w:r w:rsidRPr="00D71D75">
        <w:lastRenderedPageBreak/>
        <w:t xml:space="preserve">Не спирайте приема на </w:t>
      </w:r>
      <w:r w:rsidR="005D7E9D" w:rsidRPr="00D71D75">
        <w:t>това лекарство</w:t>
      </w:r>
      <w:r w:rsidR="00AE7294" w:rsidRPr="00D71D75">
        <w:t>,</w:t>
      </w:r>
      <w:r w:rsidRPr="00D71D75">
        <w:t xml:space="preserve"> без да говорите първо с Вашия лекар. Ако </w:t>
      </w:r>
      <w:ins w:id="111" w:author="Author">
        <w:del w:id="112" w:author="Author">
          <w:r w:rsidR="000E7EF2" w:rsidDel="002F4C67">
            <w:delText>сте</w:delText>
          </w:r>
          <w:r w:rsidR="000E7EF2" w:rsidDel="002F4C67">
            <w:rPr>
              <w:lang w:val="de-DE"/>
            </w:rPr>
            <w:delText xml:space="preserve"> </w:delText>
          </w:r>
        </w:del>
      </w:ins>
      <w:r w:rsidR="00AE7294" w:rsidRPr="00D71D75">
        <w:t>спре</w:t>
      </w:r>
      <w:ins w:id="113" w:author="Author">
        <w:r w:rsidR="002F4C67">
          <w:t>те</w:t>
        </w:r>
        <w:del w:id="114" w:author="Author">
          <w:r w:rsidR="000E7EF2" w:rsidDel="002F4C67">
            <w:delText>ли</w:delText>
          </w:r>
        </w:del>
      </w:ins>
      <w:del w:id="115" w:author="Author">
        <w:r w:rsidR="00AE7294" w:rsidRPr="00D71D75" w:rsidDel="000E7EF2">
          <w:delText>те</w:delText>
        </w:r>
      </w:del>
      <w:r w:rsidRPr="00D71D75">
        <w:t xml:space="preserve"> </w:t>
      </w:r>
      <w:ins w:id="116" w:author="Author">
        <w:r w:rsidR="002F4C67">
          <w:t xml:space="preserve">да </w:t>
        </w:r>
      </w:ins>
      <w:del w:id="117" w:author="Author">
        <w:r w:rsidRPr="00D71D75" w:rsidDel="00EB1574">
          <w:delText xml:space="preserve">да </w:delText>
        </w:r>
      </w:del>
      <w:r w:rsidR="00AE7294" w:rsidRPr="00D71D75">
        <w:t>приема</w:t>
      </w:r>
      <w:ins w:id="118" w:author="Author">
        <w:r w:rsidR="002F4C67">
          <w:t>те</w:t>
        </w:r>
      </w:ins>
      <w:del w:id="119" w:author="Author">
        <w:r w:rsidR="00AE7294" w:rsidRPr="00D71D75" w:rsidDel="00EB1574">
          <w:delText>те</w:delText>
        </w:r>
      </w:del>
      <w:ins w:id="120" w:author="Author">
        <w:r w:rsidR="00EB1574">
          <w:t xml:space="preserve"> </w:t>
        </w:r>
        <w:del w:id="121" w:author="Author">
          <w:r w:rsidR="00EB1574" w:rsidDel="002F4C67">
            <w:delText>на</w:delText>
          </w:r>
        </w:del>
      </w:ins>
      <w:del w:id="122" w:author="Author">
        <w:r w:rsidR="00AE7294" w:rsidRPr="00D71D75" w:rsidDel="002F4C67">
          <w:delText xml:space="preserve"> </w:delText>
        </w:r>
      </w:del>
      <w:r w:rsidR="00AE7294" w:rsidRPr="00D71D75">
        <w:t>това лекарство</w:t>
      </w:r>
      <w:r w:rsidR="00C16475">
        <w:t>, заболяването Ви може да се влоши.</w:t>
      </w:r>
      <w:r w:rsidR="007059A8">
        <w:t xml:space="preserve"> Ако не сте приемали това лекарство</w:t>
      </w:r>
      <w:r w:rsidRPr="00D71D75">
        <w:t xml:space="preserve"> </w:t>
      </w:r>
      <w:r w:rsidR="00C6171F" w:rsidRPr="00D71D75">
        <w:t>за</w:t>
      </w:r>
      <w:r w:rsidRPr="00D71D75">
        <w:t xml:space="preserve"> 3</w:t>
      </w:r>
      <w:r w:rsidR="00AE7294" w:rsidRPr="00D71D75">
        <w:t> </w:t>
      </w:r>
      <w:r w:rsidRPr="00D71D75">
        <w:t>дни</w:t>
      </w:r>
      <w:r w:rsidR="00A457B5" w:rsidRPr="00D71D75">
        <w:t xml:space="preserve"> или </w:t>
      </w:r>
      <w:r w:rsidR="001432FB" w:rsidRPr="00D71D75">
        <w:t>повече</w:t>
      </w:r>
      <w:r w:rsidRPr="00D71D75">
        <w:t>, моля</w:t>
      </w:r>
      <w:r w:rsidR="00074E64" w:rsidRPr="00D71D75">
        <w:t>,</w:t>
      </w:r>
      <w:r w:rsidRPr="00D71D75">
        <w:t xml:space="preserve"> </w:t>
      </w:r>
      <w:r w:rsidR="00A457B5" w:rsidRPr="00D71D75">
        <w:t xml:space="preserve">кажете на </w:t>
      </w:r>
      <w:r w:rsidRPr="00D71D75">
        <w:t>Вашия лекар</w:t>
      </w:r>
      <w:r w:rsidR="00A457B5" w:rsidRPr="00D71D75">
        <w:t>,</w:t>
      </w:r>
      <w:r w:rsidRPr="00D71D75">
        <w:t xml:space="preserve"> преди да </w:t>
      </w:r>
      <w:r w:rsidR="001432FB" w:rsidRPr="00D71D75">
        <w:t xml:space="preserve">започнете </w:t>
      </w:r>
      <w:r w:rsidR="00A457B5" w:rsidRPr="00D71D75">
        <w:t xml:space="preserve">приема </w:t>
      </w:r>
      <w:r w:rsidR="001432FB" w:rsidRPr="00D71D75">
        <w:t>му отново</w:t>
      </w:r>
      <w:r w:rsidRPr="00D71D75">
        <w:t>.</w:t>
      </w:r>
    </w:p>
    <w:p w14:paraId="36A37A66" w14:textId="77777777" w:rsidR="007B3CF4" w:rsidRPr="00D71D75" w:rsidRDefault="007B3CF4" w:rsidP="00875A1C">
      <w:pPr>
        <w:pStyle w:val="BayerBodyTextFull"/>
        <w:spacing w:before="0" w:after="0"/>
        <w:rPr>
          <w:rFonts w:eastAsia="SimSun"/>
          <w:sz w:val="22"/>
          <w:szCs w:val="22"/>
          <w:lang w:bidi="th-TH"/>
        </w:rPr>
      </w:pPr>
    </w:p>
    <w:p w14:paraId="389B6CBA" w14:textId="77777777" w:rsidR="00FD0AA4" w:rsidRPr="00D71D75" w:rsidRDefault="00FD0AA4" w:rsidP="00875A1C">
      <w:pPr>
        <w:pStyle w:val="BayerBodyTextFull"/>
        <w:keepNext/>
        <w:spacing w:before="0" w:after="0"/>
        <w:rPr>
          <w:rFonts w:eastAsia="SimSun"/>
          <w:b/>
          <w:sz w:val="22"/>
          <w:szCs w:val="22"/>
          <w:lang w:bidi="th-TH"/>
        </w:rPr>
      </w:pPr>
      <w:r w:rsidRPr="00D71D75">
        <w:rPr>
          <w:rFonts w:eastAsia="SimSun"/>
          <w:b/>
          <w:sz w:val="22"/>
          <w:szCs w:val="22"/>
          <w:lang w:bidi="th-TH"/>
        </w:rPr>
        <w:t>Ако п</w:t>
      </w:r>
      <w:r w:rsidR="00905FA7" w:rsidRPr="00D71D75">
        <w:rPr>
          <w:rFonts w:eastAsia="SimSun"/>
          <w:b/>
          <w:sz w:val="22"/>
          <w:szCs w:val="22"/>
          <w:lang w:bidi="th-TH"/>
        </w:rPr>
        <w:t xml:space="preserve">реминавате </w:t>
      </w:r>
      <w:r w:rsidR="007F6496" w:rsidRPr="00D71D75">
        <w:rPr>
          <w:rFonts w:eastAsia="SimSun"/>
          <w:b/>
          <w:sz w:val="22"/>
          <w:szCs w:val="22"/>
          <w:lang w:bidi="th-TH"/>
        </w:rPr>
        <w:t>към</w:t>
      </w:r>
      <w:r w:rsidR="007F6496" w:rsidRPr="00D71D75">
        <w:t xml:space="preserve"> </w:t>
      </w:r>
      <w:r w:rsidR="001432FB" w:rsidRPr="00D71D75">
        <w:rPr>
          <w:rFonts w:eastAsia="SimSun"/>
          <w:b/>
          <w:sz w:val="22"/>
          <w:szCs w:val="22"/>
          <w:lang w:bidi="th-TH"/>
        </w:rPr>
        <w:t xml:space="preserve">Adempas </w:t>
      </w:r>
      <w:r w:rsidR="007F6496" w:rsidRPr="00D71D75">
        <w:rPr>
          <w:rFonts w:eastAsia="SimSun"/>
          <w:b/>
          <w:sz w:val="22"/>
          <w:szCs w:val="22"/>
          <w:lang w:bidi="th-TH"/>
        </w:rPr>
        <w:t>от</w:t>
      </w:r>
      <w:r w:rsidR="00905FA7" w:rsidRPr="00D71D75">
        <w:rPr>
          <w:rFonts w:eastAsia="SimSun"/>
          <w:b/>
          <w:sz w:val="22"/>
          <w:szCs w:val="22"/>
          <w:lang w:bidi="th-TH"/>
        </w:rPr>
        <w:t xml:space="preserve"> силденафил или </w:t>
      </w:r>
      <w:r w:rsidRPr="00D71D75">
        <w:rPr>
          <w:rFonts w:eastAsia="SimSun"/>
          <w:b/>
          <w:sz w:val="22"/>
          <w:szCs w:val="22"/>
          <w:lang w:bidi="th-TH"/>
        </w:rPr>
        <w:t>тадалафил</w:t>
      </w:r>
      <w:r w:rsidR="002061C8" w:rsidRPr="00D71D75">
        <w:rPr>
          <w:rFonts w:eastAsia="SimSun"/>
          <w:b/>
          <w:sz w:val="22"/>
          <w:szCs w:val="22"/>
          <w:lang w:bidi="th-TH"/>
        </w:rPr>
        <w:t>,</w:t>
      </w:r>
      <w:r w:rsidRPr="00D71D75">
        <w:rPr>
          <w:rFonts w:eastAsia="SimSun"/>
          <w:b/>
          <w:sz w:val="22"/>
          <w:szCs w:val="22"/>
          <w:lang w:bidi="th-TH"/>
        </w:rPr>
        <w:t xml:space="preserve"> </w:t>
      </w:r>
      <w:r w:rsidR="00C92870" w:rsidRPr="00D71D75">
        <w:rPr>
          <w:rFonts w:eastAsia="SimSun"/>
          <w:b/>
          <w:sz w:val="22"/>
          <w:szCs w:val="22"/>
          <w:lang w:bidi="th-TH"/>
        </w:rPr>
        <w:t>или обратно</w:t>
      </w:r>
    </w:p>
    <w:p w14:paraId="3DA6F4F6" w14:textId="77777777" w:rsidR="00C6171F" w:rsidRPr="00D71D75" w:rsidRDefault="000506BD" w:rsidP="00C6171F">
      <w:pPr>
        <w:pStyle w:val="BayerBodyTextFull"/>
        <w:keepNext/>
        <w:spacing w:before="0" w:after="0"/>
        <w:rPr>
          <w:bCs/>
          <w:i/>
          <w:iCs/>
          <w:sz w:val="22"/>
          <w:szCs w:val="22"/>
        </w:rPr>
      </w:pPr>
      <w:r w:rsidRPr="00D71D75">
        <w:rPr>
          <w:sz w:val="22"/>
          <w:szCs w:val="22"/>
        </w:rPr>
        <w:t xml:space="preserve">За да избегнете взаимодействия, </w:t>
      </w:r>
      <w:r w:rsidR="006A3155">
        <w:rPr>
          <w:sz w:val="22"/>
          <w:szCs w:val="22"/>
          <w:lang w:val="en-US"/>
        </w:rPr>
        <w:t xml:space="preserve">Adempas </w:t>
      </w:r>
      <w:r w:rsidR="006A3155">
        <w:rPr>
          <w:sz w:val="22"/>
          <w:szCs w:val="22"/>
        </w:rPr>
        <w:t xml:space="preserve">и </w:t>
      </w:r>
      <w:r w:rsidR="006A3155" w:rsidRPr="006A3155">
        <w:rPr>
          <w:sz w:val="22"/>
          <w:szCs w:val="22"/>
        </w:rPr>
        <w:t>PDE5 инхибитор</w:t>
      </w:r>
      <w:r w:rsidR="006A3155">
        <w:rPr>
          <w:sz w:val="22"/>
          <w:szCs w:val="22"/>
        </w:rPr>
        <w:t>и</w:t>
      </w:r>
      <w:r w:rsidR="006A3155" w:rsidRPr="006A3155">
        <w:rPr>
          <w:sz w:val="22"/>
          <w:szCs w:val="22"/>
        </w:rPr>
        <w:t xml:space="preserve"> </w:t>
      </w:r>
      <w:r w:rsidR="00960ACE">
        <w:rPr>
          <w:sz w:val="22"/>
          <w:szCs w:val="22"/>
        </w:rPr>
        <w:t>(</w:t>
      </w:r>
      <w:r w:rsidR="007F51D5">
        <w:rPr>
          <w:sz w:val="22"/>
          <w:szCs w:val="22"/>
        </w:rPr>
        <w:t>силденафил, тадалафил</w:t>
      </w:r>
      <w:r w:rsidR="00960ACE">
        <w:rPr>
          <w:sz w:val="22"/>
          <w:szCs w:val="22"/>
        </w:rPr>
        <w:t>)</w:t>
      </w:r>
      <w:r w:rsidR="007F51D5">
        <w:rPr>
          <w:sz w:val="22"/>
          <w:szCs w:val="22"/>
        </w:rPr>
        <w:t xml:space="preserve"> не трябва да се приемат по едно и също време</w:t>
      </w:r>
      <w:r w:rsidR="00351179">
        <w:rPr>
          <w:sz w:val="22"/>
          <w:szCs w:val="22"/>
        </w:rPr>
        <w:t>.</w:t>
      </w:r>
    </w:p>
    <w:p w14:paraId="49104F98" w14:textId="77777777" w:rsidR="00C6171F" w:rsidRPr="00D71D75" w:rsidRDefault="000506BD" w:rsidP="00C6171F">
      <w:pPr>
        <w:pStyle w:val="BayerBodyTextFull"/>
        <w:keepNext/>
        <w:spacing w:before="0" w:after="0"/>
        <w:rPr>
          <w:bCs/>
          <w:i/>
          <w:sz w:val="22"/>
          <w:szCs w:val="22"/>
        </w:rPr>
      </w:pPr>
      <w:r w:rsidRPr="00D71D75">
        <w:rPr>
          <w:bCs/>
          <w:i/>
          <w:sz w:val="22"/>
          <w:szCs w:val="22"/>
        </w:rPr>
        <w:t>-</w:t>
      </w:r>
      <w:r w:rsidRPr="00D71D75">
        <w:rPr>
          <w:bCs/>
          <w:i/>
          <w:sz w:val="22"/>
          <w:szCs w:val="22"/>
        </w:rPr>
        <w:tab/>
      </w:r>
      <w:r w:rsidRPr="00F07D45">
        <w:rPr>
          <w:bCs/>
          <w:sz w:val="22"/>
          <w:szCs w:val="22"/>
        </w:rPr>
        <w:t>Ако п</w:t>
      </w:r>
      <w:r w:rsidR="004E2F53" w:rsidRPr="00F07D45">
        <w:rPr>
          <w:bCs/>
          <w:sz w:val="22"/>
          <w:szCs w:val="22"/>
        </w:rPr>
        <w:t>реминава</w:t>
      </w:r>
      <w:r w:rsidRPr="00F07D45">
        <w:rPr>
          <w:bCs/>
          <w:sz w:val="22"/>
          <w:szCs w:val="22"/>
        </w:rPr>
        <w:t>те</w:t>
      </w:r>
      <w:r w:rsidR="004E2F53" w:rsidRPr="00F07D45">
        <w:rPr>
          <w:bCs/>
          <w:sz w:val="22"/>
          <w:szCs w:val="22"/>
        </w:rPr>
        <w:t xml:space="preserve"> към</w:t>
      </w:r>
      <w:r w:rsidR="00C6171F" w:rsidRPr="00F07D45">
        <w:rPr>
          <w:bCs/>
          <w:sz w:val="22"/>
          <w:szCs w:val="22"/>
        </w:rPr>
        <w:t xml:space="preserve"> Adempas</w:t>
      </w:r>
    </w:p>
    <w:p w14:paraId="11CA45F9" w14:textId="77777777" w:rsidR="00F01161" w:rsidRDefault="00B35A98" w:rsidP="00D51702">
      <w:pPr>
        <w:keepNext/>
        <w:numPr>
          <w:ilvl w:val="0"/>
          <w:numId w:val="58"/>
        </w:numPr>
        <w:tabs>
          <w:tab w:val="clear" w:pos="567"/>
        </w:tabs>
        <w:spacing w:line="240" w:lineRule="auto"/>
        <w:ind w:left="1124" w:hanging="562"/>
        <w:rPr>
          <w:ins w:id="123" w:author="Author"/>
        </w:rPr>
      </w:pPr>
      <w:r>
        <w:rPr>
          <w:lang w:bidi="he-IL"/>
        </w:rPr>
        <w:t>н</w:t>
      </w:r>
      <w:r w:rsidR="000506BD" w:rsidRPr="00D71D75">
        <w:rPr>
          <w:lang w:bidi="he-IL"/>
        </w:rPr>
        <w:t xml:space="preserve">е </w:t>
      </w:r>
      <w:r w:rsidR="00C34F1E">
        <w:rPr>
          <w:lang w:bidi="he-IL"/>
        </w:rPr>
        <w:t>започвайте</w:t>
      </w:r>
      <w:r w:rsidR="00C6171F" w:rsidRPr="00D71D75">
        <w:rPr>
          <w:lang w:bidi="he-IL"/>
        </w:rPr>
        <w:t xml:space="preserve"> Adempas </w:t>
      </w:r>
      <w:r w:rsidR="00F75AA2">
        <w:rPr>
          <w:lang w:bidi="he-IL"/>
        </w:rPr>
        <w:t xml:space="preserve">преди да са изминали </w:t>
      </w:r>
      <w:r w:rsidR="000506BD" w:rsidRPr="00D71D75">
        <w:rPr>
          <w:lang w:bidi="he-IL"/>
        </w:rPr>
        <w:t>най-малко 24 часа след последната Ви доза</w:t>
      </w:r>
      <w:r w:rsidR="00DD26BE" w:rsidRPr="00D71D75">
        <w:rPr>
          <w:lang w:bidi="he-IL"/>
        </w:rPr>
        <w:t xml:space="preserve"> силденафил</w:t>
      </w:r>
      <w:r w:rsidR="00F01161" w:rsidRPr="00D71D75">
        <w:t xml:space="preserve"> </w:t>
      </w:r>
      <w:r w:rsidR="00D51702">
        <w:t xml:space="preserve">и </w:t>
      </w:r>
      <w:r w:rsidR="000506BD" w:rsidRPr="00D71D75">
        <w:rPr>
          <w:lang w:bidi="he-IL"/>
        </w:rPr>
        <w:t xml:space="preserve">най-малко 48 часа след последната Ви доза </w:t>
      </w:r>
      <w:r w:rsidR="00F01161" w:rsidRPr="00D71D75">
        <w:t>тадалафил</w:t>
      </w:r>
      <w:ins w:id="124" w:author="Author">
        <w:r w:rsidR="00682782">
          <w:t xml:space="preserve">, ако сте </w:t>
        </w:r>
        <w:r w:rsidR="00682782" w:rsidRPr="00FF4A2A">
          <w:rPr>
            <w:b/>
            <w:bCs/>
            <w:rPrChange w:id="125" w:author="Author">
              <w:rPr/>
            </w:rPrChange>
          </w:rPr>
          <w:t>възрастен</w:t>
        </w:r>
      </w:ins>
      <w:r w:rsidR="00F01161" w:rsidRPr="00D71D75">
        <w:t>.</w:t>
      </w:r>
    </w:p>
    <w:p w14:paraId="17EB2D70" w14:textId="77777777" w:rsidR="000F5C42" w:rsidRDefault="000F5C42" w:rsidP="00FB2685">
      <w:pPr>
        <w:keepNext/>
        <w:numPr>
          <w:ilvl w:val="0"/>
          <w:numId w:val="58"/>
        </w:numPr>
        <w:tabs>
          <w:tab w:val="clear" w:pos="567"/>
        </w:tabs>
        <w:spacing w:line="240" w:lineRule="auto"/>
        <w:ind w:left="1124" w:hanging="562"/>
      </w:pPr>
      <w:ins w:id="126" w:author="Author">
        <w:r>
          <w:rPr>
            <w:lang w:bidi="he-IL"/>
          </w:rPr>
          <w:t>н</w:t>
        </w:r>
        <w:r w:rsidRPr="00D71D75">
          <w:rPr>
            <w:lang w:bidi="he-IL"/>
          </w:rPr>
          <w:t xml:space="preserve">е </w:t>
        </w:r>
        <w:r>
          <w:rPr>
            <w:lang w:bidi="he-IL"/>
          </w:rPr>
          <w:t>започва</w:t>
        </w:r>
        <w:r w:rsidR="00682782">
          <w:rPr>
            <w:lang w:bidi="he-IL"/>
          </w:rPr>
          <w:t>й</w:t>
        </w:r>
        <w:r>
          <w:rPr>
            <w:lang w:bidi="he-IL"/>
          </w:rPr>
          <w:t>т</w:t>
        </w:r>
        <w:r w:rsidR="00F32510">
          <w:rPr>
            <w:lang w:bidi="he-IL"/>
          </w:rPr>
          <w:t>е</w:t>
        </w:r>
        <w:r w:rsidRPr="00D71D75">
          <w:rPr>
            <w:lang w:bidi="he-IL"/>
          </w:rPr>
          <w:t xml:space="preserve"> Adempas </w:t>
        </w:r>
        <w:r>
          <w:rPr>
            <w:lang w:bidi="he-IL"/>
          </w:rPr>
          <w:t xml:space="preserve">преди да са изминали </w:t>
        </w:r>
        <w:r w:rsidRPr="00D71D75">
          <w:rPr>
            <w:lang w:bidi="he-IL"/>
          </w:rPr>
          <w:t xml:space="preserve">най-малко 24 часа след последната </w:t>
        </w:r>
        <w:r w:rsidR="00F32510">
          <w:rPr>
            <w:lang w:bidi="he-IL"/>
          </w:rPr>
          <w:t xml:space="preserve">Ви </w:t>
        </w:r>
        <w:r w:rsidRPr="00D71D75">
          <w:rPr>
            <w:lang w:bidi="he-IL"/>
          </w:rPr>
          <w:t>доза силденафил</w:t>
        </w:r>
        <w:r w:rsidRPr="00D71D75">
          <w:t xml:space="preserve"> </w:t>
        </w:r>
        <w:r>
          <w:t xml:space="preserve">и </w:t>
        </w:r>
        <w:r w:rsidRPr="00D71D75">
          <w:rPr>
            <w:lang w:bidi="he-IL"/>
          </w:rPr>
          <w:t xml:space="preserve">най-малко </w:t>
        </w:r>
        <w:r w:rsidR="000B5E90">
          <w:rPr>
            <w:lang w:val="en-US" w:bidi="he-IL"/>
          </w:rPr>
          <w:t>72</w:t>
        </w:r>
        <w:r w:rsidRPr="00D71D75">
          <w:rPr>
            <w:lang w:bidi="he-IL"/>
          </w:rPr>
          <w:t xml:space="preserve"> часа след последната </w:t>
        </w:r>
        <w:r w:rsidR="00F32510">
          <w:rPr>
            <w:lang w:bidi="he-IL"/>
          </w:rPr>
          <w:t xml:space="preserve">Ви </w:t>
        </w:r>
        <w:r w:rsidRPr="00D71D75">
          <w:rPr>
            <w:lang w:bidi="he-IL"/>
          </w:rPr>
          <w:t xml:space="preserve">доза </w:t>
        </w:r>
        <w:r w:rsidRPr="00D71D75">
          <w:t>тадалафил</w:t>
        </w:r>
        <w:r w:rsidR="00F32510">
          <w:t xml:space="preserve">, ако сте </w:t>
        </w:r>
        <w:r w:rsidR="00F32510" w:rsidRPr="00FF4A2A">
          <w:rPr>
            <w:b/>
            <w:bCs/>
            <w:rPrChange w:id="127" w:author="Author">
              <w:rPr/>
            </w:rPrChange>
          </w:rPr>
          <w:t>дете</w:t>
        </w:r>
        <w:r w:rsidRPr="00D71D75">
          <w:t>.</w:t>
        </w:r>
      </w:ins>
    </w:p>
    <w:p w14:paraId="343ADC35" w14:textId="77777777" w:rsidR="00A8567B" w:rsidRPr="00D71D75" w:rsidRDefault="00A8567B" w:rsidP="00F07D45">
      <w:pPr>
        <w:keepNext/>
        <w:tabs>
          <w:tab w:val="clear" w:pos="567"/>
        </w:tabs>
        <w:spacing w:line="240" w:lineRule="auto"/>
        <w:ind w:left="1124"/>
      </w:pPr>
    </w:p>
    <w:p w14:paraId="511EB1C6" w14:textId="77777777" w:rsidR="00F01161" w:rsidRPr="00D71D75" w:rsidRDefault="00B01DD8" w:rsidP="00F07D45">
      <w:pPr>
        <w:pStyle w:val="BayerBodyTextFull"/>
        <w:keepNext/>
        <w:numPr>
          <w:ilvl w:val="0"/>
          <w:numId w:val="58"/>
        </w:numPr>
        <w:spacing w:before="0" w:after="0"/>
        <w:ind w:left="562" w:hanging="562"/>
        <w:rPr>
          <w:bCs/>
          <w:i/>
          <w:sz w:val="22"/>
          <w:szCs w:val="22"/>
        </w:rPr>
      </w:pPr>
      <w:r w:rsidRPr="00F07D45">
        <w:rPr>
          <w:bCs/>
          <w:sz w:val="22"/>
          <w:szCs w:val="22"/>
        </w:rPr>
        <w:t>Ако п</w:t>
      </w:r>
      <w:r w:rsidR="00F01161" w:rsidRPr="00F07D45">
        <w:rPr>
          <w:bCs/>
          <w:sz w:val="22"/>
          <w:szCs w:val="22"/>
        </w:rPr>
        <w:t>реминава</w:t>
      </w:r>
      <w:r w:rsidRPr="00F07D45">
        <w:rPr>
          <w:bCs/>
          <w:sz w:val="22"/>
          <w:szCs w:val="22"/>
        </w:rPr>
        <w:t>те</w:t>
      </w:r>
      <w:r w:rsidR="00F01161" w:rsidRPr="00F07D45">
        <w:rPr>
          <w:bCs/>
          <w:sz w:val="22"/>
          <w:szCs w:val="22"/>
        </w:rPr>
        <w:t xml:space="preserve"> от </w:t>
      </w:r>
      <w:r w:rsidR="004904AB" w:rsidRPr="00F07D45">
        <w:rPr>
          <w:bCs/>
          <w:sz w:val="22"/>
          <w:szCs w:val="22"/>
        </w:rPr>
        <w:t>Adempas</w:t>
      </w:r>
    </w:p>
    <w:p w14:paraId="2196CE93" w14:textId="77777777" w:rsidR="00DD26BE" w:rsidRPr="00D71D75" w:rsidRDefault="00A8567B" w:rsidP="00F07D45">
      <w:pPr>
        <w:keepNext/>
        <w:numPr>
          <w:ilvl w:val="0"/>
          <w:numId w:val="59"/>
        </w:numPr>
        <w:tabs>
          <w:tab w:val="clear" w:pos="567"/>
        </w:tabs>
        <w:spacing w:line="240" w:lineRule="auto"/>
        <w:ind w:left="1124" w:hanging="562"/>
      </w:pPr>
      <w:r>
        <w:rPr>
          <w:lang w:bidi="he-IL"/>
        </w:rPr>
        <w:t>с</w:t>
      </w:r>
      <w:r w:rsidR="00B01DD8" w:rsidRPr="00D71D75">
        <w:rPr>
          <w:lang w:bidi="he-IL"/>
        </w:rPr>
        <w:t>прете употребата на Adempas</w:t>
      </w:r>
      <w:r w:rsidR="00B01DD8" w:rsidRPr="00F07D45">
        <w:rPr>
          <w:lang w:bidi="he-IL"/>
        </w:rPr>
        <w:t xml:space="preserve"> </w:t>
      </w:r>
      <w:r w:rsidR="00B01DD8" w:rsidRPr="00D71D75">
        <w:rPr>
          <w:lang w:bidi="he-IL"/>
        </w:rPr>
        <w:t>най-малко 24 часа преди да започнете да използвате силденафил или тадалафил</w:t>
      </w:r>
      <w:ins w:id="128" w:author="Author">
        <w:r w:rsidR="001D4A56">
          <w:rPr>
            <w:lang w:bidi="he-IL"/>
          </w:rPr>
          <w:t>, ако сте възрастен или дете</w:t>
        </w:r>
      </w:ins>
      <w:r w:rsidR="00DD26BE" w:rsidRPr="00D71D75">
        <w:t>.</w:t>
      </w:r>
    </w:p>
    <w:p w14:paraId="317FA87B" w14:textId="77777777" w:rsidR="00DD26BE" w:rsidRPr="00D71D75" w:rsidRDefault="00DD26BE" w:rsidP="00096AEB">
      <w:pPr>
        <w:tabs>
          <w:tab w:val="clear" w:pos="567"/>
        </w:tabs>
        <w:spacing w:line="240" w:lineRule="auto"/>
        <w:ind w:left="562" w:hanging="562"/>
      </w:pPr>
    </w:p>
    <w:p w14:paraId="096F50AD" w14:textId="77777777" w:rsidR="007B3CF4" w:rsidRPr="00D71D75" w:rsidRDefault="007B3CF4" w:rsidP="00875A1C">
      <w:pPr>
        <w:pStyle w:val="BayerBodyTextFull"/>
        <w:spacing w:before="0" w:after="0"/>
        <w:rPr>
          <w:bCs/>
          <w:sz w:val="22"/>
          <w:szCs w:val="22"/>
        </w:rPr>
      </w:pPr>
      <w:r w:rsidRPr="00D71D75">
        <w:rPr>
          <w:sz w:val="22"/>
          <w:szCs w:val="22"/>
        </w:rPr>
        <w:t>Ако имате някакви допълнителни въпроси, свързани с употребата на това лекарство,</w:t>
      </w:r>
      <w:r w:rsidR="004717A5" w:rsidRPr="00D71D75">
        <w:rPr>
          <w:sz w:val="22"/>
          <w:szCs w:val="22"/>
        </w:rPr>
        <w:t xml:space="preserve"> </w:t>
      </w:r>
      <w:r w:rsidRPr="00D71D75">
        <w:rPr>
          <w:sz w:val="22"/>
          <w:szCs w:val="22"/>
        </w:rPr>
        <w:t>попитайте Вашия лекар или фармацевт.</w:t>
      </w:r>
    </w:p>
    <w:p w14:paraId="0E76B619" w14:textId="77777777" w:rsidR="007B3CF4" w:rsidRPr="00D71D75" w:rsidRDefault="007B3CF4" w:rsidP="00875A1C">
      <w:pPr>
        <w:tabs>
          <w:tab w:val="clear" w:pos="567"/>
        </w:tabs>
        <w:autoSpaceDE w:val="0"/>
        <w:spacing w:line="240" w:lineRule="auto"/>
        <w:rPr>
          <w:bCs/>
        </w:rPr>
      </w:pPr>
    </w:p>
    <w:p w14:paraId="7B3487DD" w14:textId="77777777" w:rsidR="007B3CF4" w:rsidRPr="00D71D75" w:rsidRDefault="007B3CF4" w:rsidP="00875A1C">
      <w:pPr>
        <w:tabs>
          <w:tab w:val="clear" w:pos="567"/>
        </w:tabs>
        <w:spacing w:line="240" w:lineRule="auto"/>
      </w:pPr>
    </w:p>
    <w:p w14:paraId="294D1EA0" w14:textId="77777777" w:rsidR="007B3CF4" w:rsidRPr="00D71D75" w:rsidRDefault="007B3CF4" w:rsidP="00994D46">
      <w:pPr>
        <w:keepNext/>
        <w:keepLines/>
        <w:tabs>
          <w:tab w:val="clear" w:pos="567"/>
        </w:tabs>
        <w:spacing w:line="240" w:lineRule="auto"/>
        <w:outlineLvl w:val="2"/>
      </w:pPr>
      <w:r w:rsidRPr="00D71D75">
        <w:rPr>
          <w:b/>
        </w:rPr>
        <w:t>4.</w:t>
      </w:r>
      <w:r w:rsidRPr="00D71D75">
        <w:rPr>
          <w:b/>
        </w:rPr>
        <w:tab/>
        <w:t>Възможни нежелани реакции</w:t>
      </w:r>
    </w:p>
    <w:p w14:paraId="0E9CA4FD" w14:textId="77777777" w:rsidR="007B3CF4" w:rsidRPr="00D71D75" w:rsidRDefault="007B3CF4" w:rsidP="00875A1C">
      <w:pPr>
        <w:keepNext/>
        <w:keepLines/>
        <w:tabs>
          <w:tab w:val="clear" w:pos="567"/>
        </w:tabs>
        <w:spacing w:line="240" w:lineRule="auto"/>
        <w:ind w:right="-29"/>
      </w:pPr>
    </w:p>
    <w:p w14:paraId="2A722E9D" w14:textId="77777777" w:rsidR="007B3CF4" w:rsidRPr="00D71D75" w:rsidRDefault="007B3CF4" w:rsidP="00096AEB">
      <w:pPr>
        <w:tabs>
          <w:tab w:val="clear" w:pos="567"/>
        </w:tabs>
        <w:spacing w:line="240" w:lineRule="auto"/>
        <w:ind w:right="-29"/>
      </w:pPr>
      <w:r w:rsidRPr="00D71D75">
        <w:t>Както всички лекарства, това лекарство може да предизвика нежелани реакции, въпреки че не всеки ги получава.</w:t>
      </w:r>
    </w:p>
    <w:p w14:paraId="7973196B" w14:textId="77777777" w:rsidR="007B3CF4" w:rsidRPr="00D71D75" w:rsidRDefault="007B3CF4" w:rsidP="00096AEB">
      <w:pPr>
        <w:tabs>
          <w:tab w:val="clear" w:pos="567"/>
        </w:tabs>
        <w:spacing w:line="240" w:lineRule="auto"/>
        <w:ind w:right="-29"/>
      </w:pPr>
    </w:p>
    <w:p w14:paraId="4FA31CA6" w14:textId="77777777" w:rsidR="007B3CF4" w:rsidRPr="00D71D75" w:rsidRDefault="007B3CF4" w:rsidP="00875A1C">
      <w:pPr>
        <w:pStyle w:val="BayerBodyTextFull"/>
        <w:keepNext/>
        <w:spacing w:before="0" w:after="0"/>
        <w:rPr>
          <w:b/>
          <w:sz w:val="22"/>
          <w:szCs w:val="22"/>
        </w:rPr>
      </w:pPr>
      <w:r w:rsidRPr="00D71D75">
        <w:rPr>
          <w:sz w:val="22"/>
          <w:szCs w:val="22"/>
        </w:rPr>
        <w:t>Най-</w:t>
      </w:r>
      <w:r w:rsidR="00E26DEB" w:rsidRPr="00D71D75">
        <w:rPr>
          <w:b/>
          <w:sz w:val="22"/>
          <w:szCs w:val="22"/>
        </w:rPr>
        <w:t>сериозните</w:t>
      </w:r>
      <w:r w:rsidR="00E26DEB" w:rsidRPr="00D71D75">
        <w:rPr>
          <w:sz w:val="22"/>
          <w:szCs w:val="22"/>
        </w:rPr>
        <w:t xml:space="preserve"> </w:t>
      </w:r>
      <w:r w:rsidRPr="00D71D75">
        <w:rPr>
          <w:sz w:val="22"/>
          <w:szCs w:val="22"/>
        </w:rPr>
        <w:t xml:space="preserve">нежелани реакции </w:t>
      </w:r>
      <w:r w:rsidR="00696E1D" w:rsidRPr="00D71D75">
        <w:rPr>
          <w:b/>
          <w:sz w:val="22"/>
          <w:szCs w:val="22"/>
        </w:rPr>
        <w:t>при възрастни</w:t>
      </w:r>
      <w:r w:rsidR="00696E1D" w:rsidRPr="00D71D75">
        <w:rPr>
          <w:sz w:val="22"/>
          <w:szCs w:val="22"/>
        </w:rPr>
        <w:t xml:space="preserve"> </w:t>
      </w:r>
      <w:r w:rsidRPr="00D71D75">
        <w:rPr>
          <w:sz w:val="22"/>
          <w:szCs w:val="22"/>
        </w:rPr>
        <w:t>са:</w:t>
      </w:r>
    </w:p>
    <w:p w14:paraId="3F8EF308" w14:textId="77777777" w:rsidR="007B3CF4" w:rsidRPr="00D71D75" w:rsidRDefault="007B3CF4" w:rsidP="00875A1C">
      <w:pPr>
        <w:pStyle w:val="BayerBodyTextFull"/>
        <w:keepNext/>
        <w:numPr>
          <w:ilvl w:val="0"/>
          <w:numId w:val="2"/>
        </w:numPr>
        <w:spacing w:before="0" w:after="0"/>
        <w:ind w:left="567" w:hanging="567"/>
        <w:rPr>
          <w:b/>
          <w:sz w:val="22"/>
          <w:szCs w:val="22"/>
        </w:rPr>
      </w:pPr>
      <w:r w:rsidRPr="00D71D75">
        <w:rPr>
          <w:b/>
          <w:sz w:val="22"/>
          <w:szCs w:val="22"/>
        </w:rPr>
        <w:t>кръвохрак</w:t>
      </w:r>
      <w:r w:rsidR="00B04C26" w:rsidRPr="00D71D75">
        <w:rPr>
          <w:b/>
          <w:sz w:val="22"/>
          <w:szCs w:val="22"/>
        </w:rPr>
        <w:t xml:space="preserve"> </w:t>
      </w:r>
      <w:r w:rsidR="00B04C26" w:rsidRPr="00D71D75">
        <w:rPr>
          <w:sz w:val="22"/>
          <w:szCs w:val="22"/>
        </w:rPr>
        <w:t>(хемоптиза)</w:t>
      </w:r>
      <w:r w:rsidRPr="00D71D75">
        <w:rPr>
          <w:sz w:val="22"/>
          <w:szCs w:val="22"/>
        </w:rPr>
        <w:t xml:space="preserve"> (честа</w:t>
      </w:r>
      <w:r w:rsidR="00B04C26" w:rsidRPr="00D71D75">
        <w:rPr>
          <w:sz w:val="22"/>
          <w:szCs w:val="22"/>
        </w:rPr>
        <w:t>, мо</w:t>
      </w:r>
      <w:r w:rsidR="00923AC6" w:rsidRPr="00D71D75">
        <w:rPr>
          <w:sz w:val="22"/>
          <w:szCs w:val="22"/>
        </w:rPr>
        <w:t>же</w:t>
      </w:r>
      <w:r w:rsidR="00B04C26" w:rsidRPr="00D71D75">
        <w:rPr>
          <w:sz w:val="22"/>
          <w:szCs w:val="22"/>
        </w:rPr>
        <w:t xml:space="preserve"> да засегн</w:t>
      </w:r>
      <w:r w:rsidR="00923AC6" w:rsidRPr="00D71D75">
        <w:rPr>
          <w:sz w:val="22"/>
          <w:szCs w:val="22"/>
        </w:rPr>
        <w:t>е</w:t>
      </w:r>
      <w:r w:rsidR="00B04C26" w:rsidRPr="00D71D75">
        <w:rPr>
          <w:sz w:val="22"/>
          <w:szCs w:val="22"/>
        </w:rPr>
        <w:t xml:space="preserve"> до 1 на 10 души):</w:t>
      </w:r>
      <w:r w:rsidRPr="00D71D75">
        <w:rPr>
          <w:sz w:val="22"/>
          <w:szCs w:val="22"/>
        </w:rPr>
        <w:t>)</w:t>
      </w:r>
      <w:r w:rsidR="00B754DF" w:rsidRPr="00D71D75">
        <w:rPr>
          <w:sz w:val="22"/>
          <w:szCs w:val="22"/>
        </w:rPr>
        <w:t>,</w:t>
      </w:r>
    </w:p>
    <w:p w14:paraId="6A0E54DE" w14:textId="77777777" w:rsidR="007B3CF4" w:rsidRPr="00D71D75" w:rsidRDefault="007B3CF4" w:rsidP="00096AEB">
      <w:pPr>
        <w:pStyle w:val="BayerBodyTextFull"/>
        <w:numPr>
          <w:ilvl w:val="0"/>
          <w:numId w:val="2"/>
        </w:numPr>
        <w:spacing w:before="0" w:after="0"/>
        <w:ind w:left="567" w:hanging="567"/>
        <w:rPr>
          <w:sz w:val="22"/>
          <w:szCs w:val="22"/>
        </w:rPr>
      </w:pPr>
      <w:r w:rsidRPr="00D71D75">
        <w:rPr>
          <w:b/>
          <w:sz w:val="22"/>
          <w:szCs w:val="22"/>
        </w:rPr>
        <w:t>остро кървене от белите дробове</w:t>
      </w:r>
      <w:r w:rsidRPr="00D71D75">
        <w:rPr>
          <w:sz w:val="22"/>
          <w:szCs w:val="22"/>
        </w:rPr>
        <w:t xml:space="preserve"> </w:t>
      </w:r>
      <w:r w:rsidR="00494E62" w:rsidRPr="00D71D75">
        <w:rPr>
          <w:sz w:val="22"/>
          <w:szCs w:val="22"/>
        </w:rPr>
        <w:t>(белодробен кръвоизлив)</w:t>
      </w:r>
      <w:r w:rsidR="00C43B8F" w:rsidRPr="00D71D75">
        <w:rPr>
          <w:sz w:val="22"/>
          <w:szCs w:val="22"/>
        </w:rPr>
        <w:t>, което</w:t>
      </w:r>
      <w:r w:rsidR="00494E62" w:rsidRPr="00D71D75">
        <w:rPr>
          <w:sz w:val="22"/>
          <w:szCs w:val="22"/>
        </w:rPr>
        <w:t xml:space="preserve"> </w:t>
      </w:r>
      <w:r w:rsidR="00D83448" w:rsidRPr="00D71D75">
        <w:rPr>
          <w:sz w:val="22"/>
          <w:szCs w:val="22"/>
        </w:rPr>
        <w:t>може да доведе до кръвохрак</w:t>
      </w:r>
      <w:r w:rsidR="00096698" w:rsidRPr="00D71D75">
        <w:rPr>
          <w:sz w:val="22"/>
          <w:szCs w:val="22"/>
        </w:rPr>
        <w:t>, наблюдавани са случаи</w:t>
      </w:r>
      <w:r w:rsidR="00E4318D" w:rsidRPr="00D71D75">
        <w:rPr>
          <w:sz w:val="22"/>
          <w:szCs w:val="22"/>
        </w:rPr>
        <w:t xml:space="preserve"> с </w:t>
      </w:r>
      <w:r w:rsidR="00096698" w:rsidRPr="00D71D75">
        <w:rPr>
          <w:sz w:val="22"/>
          <w:szCs w:val="22"/>
        </w:rPr>
        <w:t>фатален изход</w:t>
      </w:r>
      <w:r w:rsidR="00D83448" w:rsidRPr="00D71D75">
        <w:rPr>
          <w:sz w:val="22"/>
          <w:szCs w:val="22"/>
        </w:rPr>
        <w:t xml:space="preserve"> </w:t>
      </w:r>
      <w:r w:rsidRPr="00D71D75">
        <w:rPr>
          <w:sz w:val="22"/>
          <w:szCs w:val="22"/>
        </w:rPr>
        <w:t>(нечеста</w:t>
      </w:r>
      <w:r w:rsidR="00494E62" w:rsidRPr="00D71D75">
        <w:rPr>
          <w:sz w:val="22"/>
          <w:szCs w:val="22"/>
        </w:rPr>
        <w:t>,</w:t>
      </w:r>
      <w:r w:rsidR="00494E62" w:rsidRPr="00D71D75">
        <w:rPr>
          <w:rFonts w:eastAsia="Calibri"/>
          <w:sz w:val="22"/>
          <w:szCs w:val="22"/>
        </w:rPr>
        <w:t xml:space="preserve"> </w:t>
      </w:r>
      <w:r w:rsidR="00494E62" w:rsidRPr="00D71D75">
        <w:rPr>
          <w:sz w:val="22"/>
          <w:szCs w:val="22"/>
        </w:rPr>
        <w:t>мо</w:t>
      </w:r>
      <w:r w:rsidR="00923AC6" w:rsidRPr="00D71D75">
        <w:rPr>
          <w:sz w:val="22"/>
          <w:szCs w:val="22"/>
        </w:rPr>
        <w:t>же</w:t>
      </w:r>
      <w:r w:rsidR="00494E62" w:rsidRPr="00D71D75">
        <w:rPr>
          <w:sz w:val="22"/>
          <w:szCs w:val="22"/>
        </w:rPr>
        <w:t xml:space="preserve"> да засегн</w:t>
      </w:r>
      <w:r w:rsidR="00923AC6" w:rsidRPr="00D71D75">
        <w:rPr>
          <w:sz w:val="22"/>
          <w:szCs w:val="22"/>
        </w:rPr>
        <w:t>е</w:t>
      </w:r>
      <w:r w:rsidR="00494E62" w:rsidRPr="00D71D75">
        <w:rPr>
          <w:sz w:val="22"/>
          <w:szCs w:val="22"/>
        </w:rPr>
        <w:t xml:space="preserve"> до 1 на 100 души</w:t>
      </w:r>
      <w:r w:rsidRPr="00D71D75">
        <w:rPr>
          <w:sz w:val="22"/>
          <w:szCs w:val="22"/>
        </w:rPr>
        <w:t>).</w:t>
      </w:r>
    </w:p>
    <w:p w14:paraId="42DAB61E" w14:textId="77777777" w:rsidR="007B3CF4" w:rsidRPr="00D71D75" w:rsidRDefault="007B3CF4" w:rsidP="00096AEB">
      <w:pPr>
        <w:pStyle w:val="BayerBodyTextFull"/>
        <w:spacing w:before="0" w:after="0"/>
        <w:ind w:left="50"/>
        <w:rPr>
          <w:sz w:val="22"/>
          <w:szCs w:val="22"/>
        </w:rPr>
      </w:pPr>
      <w:r w:rsidRPr="00D71D75">
        <w:rPr>
          <w:sz w:val="22"/>
          <w:szCs w:val="22"/>
        </w:rPr>
        <w:t xml:space="preserve">Ако това се случи, </w:t>
      </w:r>
      <w:r w:rsidRPr="00D71D75">
        <w:rPr>
          <w:b/>
          <w:sz w:val="22"/>
          <w:szCs w:val="22"/>
        </w:rPr>
        <w:t>незабавно се свържете с Вашия лекар</w:t>
      </w:r>
      <w:r w:rsidRPr="00D71D75">
        <w:rPr>
          <w:sz w:val="22"/>
          <w:szCs w:val="22"/>
        </w:rPr>
        <w:t xml:space="preserve">, </w:t>
      </w:r>
      <w:r w:rsidR="00E26DEB" w:rsidRPr="00D71D75">
        <w:rPr>
          <w:sz w:val="22"/>
          <w:szCs w:val="22"/>
        </w:rPr>
        <w:t xml:space="preserve">тъй като </w:t>
      </w:r>
      <w:r w:rsidRPr="00D71D75">
        <w:rPr>
          <w:sz w:val="22"/>
          <w:szCs w:val="22"/>
        </w:rPr>
        <w:t>е възможно да се нуждаете от спешно медицинско лечение.</w:t>
      </w:r>
    </w:p>
    <w:p w14:paraId="5B898532" w14:textId="77777777" w:rsidR="007B3CF4" w:rsidRPr="00D71D75" w:rsidRDefault="007B3CF4" w:rsidP="00875A1C">
      <w:pPr>
        <w:pStyle w:val="BayerBodyTextFull"/>
        <w:spacing w:before="0" w:after="0"/>
        <w:rPr>
          <w:sz w:val="22"/>
          <w:szCs w:val="22"/>
        </w:rPr>
      </w:pPr>
    </w:p>
    <w:p w14:paraId="45C7C95F" w14:textId="77777777" w:rsidR="007B3CF4" w:rsidRPr="00D71D75" w:rsidRDefault="007B3CF4" w:rsidP="00875A1C">
      <w:pPr>
        <w:keepNext/>
        <w:rPr>
          <w:b/>
          <w:bCs/>
        </w:rPr>
      </w:pPr>
      <w:r w:rsidRPr="00D71D75">
        <w:rPr>
          <w:b/>
        </w:rPr>
        <w:t>Общ списък на възможни нежелани реакции</w:t>
      </w:r>
      <w:r w:rsidR="00C43B8F" w:rsidRPr="00D71D75">
        <w:rPr>
          <w:b/>
        </w:rPr>
        <w:t xml:space="preserve"> </w:t>
      </w:r>
      <w:r w:rsidR="00C43B8F" w:rsidRPr="00F07D45">
        <w:rPr>
          <w:b/>
        </w:rPr>
        <w:t>(</w:t>
      </w:r>
      <w:r w:rsidR="00C43B8F" w:rsidRPr="00D71D75">
        <w:rPr>
          <w:b/>
        </w:rPr>
        <w:t>при възрастни пациенти</w:t>
      </w:r>
      <w:r w:rsidR="00C43B8F" w:rsidRPr="00F07D45">
        <w:rPr>
          <w:b/>
        </w:rPr>
        <w:t>)</w:t>
      </w:r>
    </w:p>
    <w:p w14:paraId="1C85252B" w14:textId="77777777" w:rsidR="007B3CF4" w:rsidRPr="00D71D75" w:rsidRDefault="007B3CF4" w:rsidP="00875A1C">
      <w:pPr>
        <w:keepNext/>
        <w:rPr>
          <w:b/>
          <w:bCs/>
        </w:rPr>
      </w:pPr>
    </w:p>
    <w:p w14:paraId="3AEFAC6D" w14:textId="77777777" w:rsidR="007B3CF4" w:rsidRPr="00D71D75" w:rsidRDefault="007B3CF4" w:rsidP="00875A1C">
      <w:pPr>
        <w:keepNext/>
        <w:keepLines/>
      </w:pPr>
      <w:r w:rsidRPr="00D71D75">
        <w:rPr>
          <w:b/>
        </w:rPr>
        <w:t xml:space="preserve">Много чести: </w:t>
      </w:r>
      <w:r w:rsidR="00923AC6" w:rsidRPr="00D71D75">
        <w:t>може да</w:t>
      </w:r>
      <w:r w:rsidR="00923AC6" w:rsidRPr="00D71D75">
        <w:rPr>
          <w:b/>
        </w:rPr>
        <w:t xml:space="preserve"> </w:t>
      </w:r>
      <w:r w:rsidR="00923AC6" w:rsidRPr="00D71D75">
        <w:t xml:space="preserve">засегнат </w:t>
      </w:r>
      <w:r w:rsidRPr="00D71D75">
        <w:t>повече от 1 на 10 души</w:t>
      </w:r>
    </w:p>
    <w:p w14:paraId="17B6A838" w14:textId="77777777" w:rsidR="007B3CF4" w:rsidRDefault="007B3CF4" w:rsidP="00875A1C">
      <w:pPr>
        <w:keepNext/>
        <w:keepLines/>
        <w:numPr>
          <w:ilvl w:val="0"/>
          <w:numId w:val="9"/>
        </w:numPr>
        <w:tabs>
          <w:tab w:val="clear" w:pos="0"/>
          <w:tab w:val="clear" w:pos="567"/>
        </w:tabs>
        <w:ind w:left="567" w:hanging="567"/>
      </w:pPr>
      <w:r w:rsidRPr="00D71D75">
        <w:t>замаяност</w:t>
      </w:r>
    </w:p>
    <w:p w14:paraId="55601EEB" w14:textId="77777777" w:rsidR="0094213A" w:rsidRPr="00D71D75" w:rsidRDefault="0094213A" w:rsidP="00AE53AF">
      <w:pPr>
        <w:keepNext/>
        <w:keepLines/>
        <w:numPr>
          <w:ilvl w:val="0"/>
          <w:numId w:val="9"/>
        </w:numPr>
        <w:tabs>
          <w:tab w:val="clear" w:pos="0"/>
          <w:tab w:val="clear" w:pos="567"/>
        </w:tabs>
        <w:ind w:left="567" w:hanging="567"/>
      </w:pPr>
      <w:r w:rsidRPr="00D71D75">
        <w:t>главоболие</w:t>
      </w:r>
    </w:p>
    <w:p w14:paraId="638F0E83" w14:textId="77777777" w:rsidR="007B3CF4" w:rsidRPr="00D71D75" w:rsidRDefault="007B3CF4" w:rsidP="00875A1C">
      <w:pPr>
        <w:keepNext/>
        <w:numPr>
          <w:ilvl w:val="0"/>
          <w:numId w:val="10"/>
        </w:numPr>
        <w:tabs>
          <w:tab w:val="clear" w:pos="0"/>
          <w:tab w:val="clear" w:pos="567"/>
        </w:tabs>
        <w:ind w:left="567" w:hanging="567"/>
      </w:pPr>
      <w:r w:rsidRPr="00D71D75">
        <w:t>лошо храносмилане</w:t>
      </w:r>
      <w:r w:rsidR="00494E62" w:rsidRPr="00D71D75">
        <w:t xml:space="preserve"> (диспепсия)</w:t>
      </w:r>
    </w:p>
    <w:p w14:paraId="022C9C13" w14:textId="77777777" w:rsidR="00AE53AF" w:rsidRPr="00D71D75" w:rsidRDefault="00AE53AF" w:rsidP="00AE53AF">
      <w:pPr>
        <w:keepNext/>
        <w:numPr>
          <w:ilvl w:val="0"/>
          <w:numId w:val="10"/>
        </w:numPr>
        <w:tabs>
          <w:tab w:val="clear" w:pos="0"/>
          <w:tab w:val="clear" w:pos="567"/>
        </w:tabs>
        <w:ind w:left="567" w:hanging="567"/>
      </w:pPr>
      <w:r w:rsidRPr="00D71D75">
        <w:t>диария</w:t>
      </w:r>
    </w:p>
    <w:p w14:paraId="046C2846" w14:textId="77777777" w:rsidR="00200F16" w:rsidRDefault="00215B1D" w:rsidP="00215B1D">
      <w:pPr>
        <w:keepNext/>
        <w:numPr>
          <w:ilvl w:val="0"/>
          <w:numId w:val="10"/>
        </w:numPr>
        <w:tabs>
          <w:tab w:val="clear" w:pos="0"/>
          <w:tab w:val="clear" w:pos="567"/>
        </w:tabs>
        <w:ind w:left="567" w:hanging="567"/>
      </w:pPr>
      <w:r w:rsidRPr="00D71D75">
        <w:t>гадене</w:t>
      </w:r>
      <w:r w:rsidR="005211CF">
        <w:t xml:space="preserve"> (повдигане)</w:t>
      </w:r>
    </w:p>
    <w:p w14:paraId="4451AEB8" w14:textId="77777777" w:rsidR="00215B1D" w:rsidRPr="00D71D75" w:rsidRDefault="00215B1D" w:rsidP="00215B1D">
      <w:pPr>
        <w:keepNext/>
        <w:numPr>
          <w:ilvl w:val="0"/>
          <w:numId w:val="10"/>
        </w:numPr>
        <w:tabs>
          <w:tab w:val="clear" w:pos="0"/>
          <w:tab w:val="clear" w:pos="567"/>
        </w:tabs>
        <w:ind w:left="567" w:hanging="567"/>
      </w:pPr>
      <w:r w:rsidRPr="00D71D75">
        <w:t>повръщане</w:t>
      </w:r>
    </w:p>
    <w:p w14:paraId="0CA8968A" w14:textId="77777777" w:rsidR="007B3CF4" w:rsidRPr="00D71D75" w:rsidRDefault="007B3CF4" w:rsidP="00875A1C">
      <w:pPr>
        <w:keepNext/>
        <w:numPr>
          <w:ilvl w:val="0"/>
          <w:numId w:val="10"/>
        </w:numPr>
        <w:tabs>
          <w:tab w:val="clear" w:pos="0"/>
          <w:tab w:val="clear" w:pos="567"/>
        </w:tabs>
        <w:ind w:left="567" w:hanging="567"/>
      </w:pPr>
      <w:r w:rsidRPr="00D71D75">
        <w:t>отоци по крайниците</w:t>
      </w:r>
      <w:r w:rsidR="00494E62" w:rsidRPr="00D71D75">
        <w:t xml:space="preserve"> (периферен едем)</w:t>
      </w:r>
    </w:p>
    <w:p w14:paraId="3AA3DE30" w14:textId="77777777" w:rsidR="007B3CF4" w:rsidRPr="00D71D75" w:rsidRDefault="007B3CF4" w:rsidP="00875A1C"/>
    <w:p w14:paraId="3B8F97CD" w14:textId="77777777" w:rsidR="007B3CF4" w:rsidRPr="00D71D75" w:rsidRDefault="007B3CF4" w:rsidP="00875A1C">
      <w:pPr>
        <w:keepNext/>
        <w:keepLines/>
      </w:pPr>
      <w:r w:rsidRPr="00D71D75">
        <w:rPr>
          <w:b/>
        </w:rPr>
        <w:lastRenderedPageBreak/>
        <w:t xml:space="preserve">Чести: </w:t>
      </w:r>
      <w:r w:rsidRPr="00D71D75">
        <w:t>мо</w:t>
      </w:r>
      <w:r w:rsidR="00923AC6" w:rsidRPr="00D71D75">
        <w:t>же</w:t>
      </w:r>
      <w:r w:rsidRPr="00D71D75">
        <w:t xml:space="preserve"> да засегнат до 1 на 10 души</w:t>
      </w:r>
    </w:p>
    <w:p w14:paraId="0EBF6E70" w14:textId="77777777" w:rsidR="007E0857" w:rsidRPr="00D71D75" w:rsidRDefault="007E0857" w:rsidP="007E0857">
      <w:pPr>
        <w:keepNext/>
        <w:keepLines/>
        <w:numPr>
          <w:ilvl w:val="0"/>
          <w:numId w:val="10"/>
        </w:numPr>
        <w:ind w:left="567" w:hanging="567"/>
      </w:pPr>
      <w:r w:rsidRPr="00D71D75">
        <w:t>възпаление на храносмилателната система (гастроентерит)</w:t>
      </w:r>
    </w:p>
    <w:p w14:paraId="60FC85CB" w14:textId="77777777" w:rsidR="007E0857" w:rsidRPr="00D71D75" w:rsidRDefault="00213A96" w:rsidP="007E0857">
      <w:pPr>
        <w:keepNext/>
        <w:numPr>
          <w:ilvl w:val="0"/>
          <w:numId w:val="10"/>
        </w:numPr>
        <w:ind w:left="567" w:hanging="567"/>
      </w:pPr>
      <w:r>
        <w:t xml:space="preserve">ниски нива </w:t>
      </w:r>
      <w:r w:rsidR="007E0857" w:rsidRPr="00D71D75">
        <w:t>на червените кръвни клетки (анемия)</w:t>
      </w:r>
      <w:r w:rsidR="000323D5">
        <w:t xml:space="preserve">. Симптомите са </w:t>
      </w:r>
      <w:r w:rsidR="007E0857" w:rsidRPr="00D71D75">
        <w:t>бледа кожа, слабост или задух</w:t>
      </w:r>
    </w:p>
    <w:p w14:paraId="52A5A50C" w14:textId="77777777" w:rsidR="003847A8" w:rsidRPr="00D71D75" w:rsidRDefault="003847A8" w:rsidP="003847A8">
      <w:pPr>
        <w:keepNext/>
        <w:numPr>
          <w:ilvl w:val="0"/>
          <w:numId w:val="10"/>
        </w:numPr>
        <w:ind w:left="567" w:hanging="567"/>
      </w:pPr>
      <w:r w:rsidRPr="00D71D75">
        <w:t>усещане за неритмичен, силен или ускорен сърдечен пулс (сърцебиене)</w:t>
      </w:r>
    </w:p>
    <w:p w14:paraId="37B99134" w14:textId="77777777" w:rsidR="003847A8" w:rsidRPr="00D71D75" w:rsidRDefault="003847A8" w:rsidP="003847A8">
      <w:pPr>
        <w:keepNext/>
        <w:numPr>
          <w:ilvl w:val="0"/>
          <w:numId w:val="10"/>
        </w:numPr>
        <w:ind w:left="567" w:hanging="567"/>
      </w:pPr>
      <w:r w:rsidRPr="00D71D75">
        <w:t>ниско кръвно налягане (хипотония)</w:t>
      </w:r>
    </w:p>
    <w:p w14:paraId="65045B8B" w14:textId="77777777" w:rsidR="003847A8" w:rsidRPr="003847A8" w:rsidRDefault="003847A8" w:rsidP="00F07D45">
      <w:pPr>
        <w:keepNext/>
        <w:numPr>
          <w:ilvl w:val="0"/>
          <w:numId w:val="10"/>
        </w:numPr>
        <w:ind w:left="567" w:hanging="567"/>
        <w:rPr>
          <w:bCs/>
        </w:rPr>
      </w:pPr>
      <w:r w:rsidRPr="00D71D75">
        <w:t>кървене от носа (епистаксис)</w:t>
      </w:r>
    </w:p>
    <w:p w14:paraId="7338D3A9" w14:textId="77777777" w:rsidR="00474D04" w:rsidRPr="00D71D75" w:rsidRDefault="00474D04" w:rsidP="00474D04">
      <w:pPr>
        <w:keepNext/>
        <w:numPr>
          <w:ilvl w:val="0"/>
          <w:numId w:val="10"/>
        </w:numPr>
        <w:ind w:left="567" w:hanging="567"/>
      </w:pPr>
      <w:r w:rsidRPr="00D71D75">
        <w:t>затруднено дишане през носа (запушване на носа)</w:t>
      </w:r>
    </w:p>
    <w:p w14:paraId="661CF75F" w14:textId="77777777" w:rsidR="00A70060" w:rsidRPr="00A70060" w:rsidRDefault="00A7131D" w:rsidP="00A70060">
      <w:pPr>
        <w:keepNext/>
        <w:numPr>
          <w:ilvl w:val="0"/>
          <w:numId w:val="10"/>
        </w:numPr>
        <w:ind w:left="562" w:hanging="562"/>
      </w:pPr>
      <w:r w:rsidRPr="00D71D75">
        <w:rPr>
          <w:bCs/>
        </w:rPr>
        <w:t>възпаление на стомаха (гастрит)</w:t>
      </w:r>
    </w:p>
    <w:p w14:paraId="004AF6D2" w14:textId="77777777" w:rsidR="00A70060" w:rsidRPr="00D71D75" w:rsidRDefault="00A70060" w:rsidP="00A70060">
      <w:pPr>
        <w:keepNext/>
        <w:numPr>
          <w:ilvl w:val="0"/>
          <w:numId w:val="10"/>
        </w:numPr>
        <w:ind w:left="562" w:hanging="562"/>
      </w:pPr>
      <w:r w:rsidRPr="00D71D75">
        <w:t>киселини (гастроезофагеална рефлуксна болест)</w:t>
      </w:r>
    </w:p>
    <w:p w14:paraId="56EB7AB4" w14:textId="77777777" w:rsidR="00A70060" w:rsidRPr="00D71D75" w:rsidRDefault="00A70060" w:rsidP="00A70060">
      <w:pPr>
        <w:keepNext/>
        <w:numPr>
          <w:ilvl w:val="0"/>
          <w:numId w:val="10"/>
        </w:numPr>
        <w:ind w:left="567" w:hanging="567"/>
      </w:pPr>
      <w:r w:rsidRPr="00D71D75">
        <w:t>затруднено преглъщане (дисфагия)</w:t>
      </w:r>
    </w:p>
    <w:p w14:paraId="22CF2FDF" w14:textId="77777777" w:rsidR="007B3CF4" w:rsidRPr="00D71D75" w:rsidRDefault="007B3CF4" w:rsidP="00875A1C">
      <w:pPr>
        <w:keepNext/>
        <w:numPr>
          <w:ilvl w:val="0"/>
          <w:numId w:val="9"/>
        </w:numPr>
        <w:ind w:left="567" w:hanging="567"/>
      </w:pPr>
      <w:r w:rsidRPr="00D71D75">
        <w:t>болка в стомаха, червата или корема</w:t>
      </w:r>
      <w:r w:rsidR="007778A2" w:rsidRPr="00D71D75">
        <w:t xml:space="preserve"> (гастроинтестинална или абдоминална болка)</w:t>
      </w:r>
    </w:p>
    <w:p w14:paraId="016C5622" w14:textId="77777777" w:rsidR="007B3CF4" w:rsidRPr="00D71D75" w:rsidRDefault="007B3CF4" w:rsidP="00875A1C">
      <w:pPr>
        <w:keepNext/>
        <w:numPr>
          <w:ilvl w:val="0"/>
          <w:numId w:val="10"/>
        </w:numPr>
        <w:ind w:left="567" w:hanging="567"/>
      </w:pPr>
      <w:r w:rsidRPr="00D71D75">
        <w:t>запек</w:t>
      </w:r>
    </w:p>
    <w:p w14:paraId="3430FAD8" w14:textId="77777777" w:rsidR="007B3CF4" w:rsidRPr="00D71D75" w:rsidRDefault="007B3CF4" w:rsidP="00096AEB">
      <w:pPr>
        <w:keepNext/>
        <w:numPr>
          <w:ilvl w:val="0"/>
          <w:numId w:val="10"/>
        </w:numPr>
        <w:ind w:left="562" w:hanging="562"/>
        <w:rPr>
          <w:iCs/>
        </w:rPr>
      </w:pPr>
      <w:r w:rsidRPr="00D71D75">
        <w:t>подуване на корема</w:t>
      </w:r>
      <w:r w:rsidR="0099300B" w:rsidRPr="00D71D75">
        <w:t xml:space="preserve"> (</w:t>
      </w:r>
      <w:r w:rsidR="00923AC6" w:rsidRPr="00D71D75">
        <w:t>абдоминална дистензия</w:t>
      </w:r>
      <w:r w:rsidR="0099300B" w:rsidRPr="00D71D75">
        <w:t>)</w:t>
      </w:r>
    </w:p>
    <w:p w14:paraId="5613F58E" w14:textId="77777777" w:rsidR="007B3CF4" w:rsidRPr="00D71D75" w:rsidRDefault="007B3CF4" w:rsidP="00875A1C">
      <w:pPr>
        <w:pStyle w:val="WW-Default"/>
        <w:rPr>
          <w:bCs/>
          <w:sz w:val="22"/>
          <w:szCs w:val="22"/>
          <w:u w:val="single"/>
        </w:rPr>
      </w:pPr>
    </w:p>
    <w:p w14:paraId="56C019B2" w14:textId="77777777" w:rsidR="00A87E21" w:rsidRPr="00D71D75" w:rsidRDefault="00A87E21" w:rsidP="00A87E21">
      <w:pPr>
        <w:keepNext/>
        <w:widowControl w:val="0"/>
        <w:numPr>
          <w:ilvl w:val="12"/>
          <w:numId w:val="0"/>
        </w:numPr>
        <w:tabs>
          <w:tab w:val="clear" w:pos="567"/>
        </w:tabs>
        <w:spacing w:line="240" w:lineRule="auto"/>
        <w:ind w:right="-29"/>
        <w:rPr>
          <w:b/>
          <w:bCs/>
        </w:rPr>
      </w:pPr>
      <w:r w:rsidRPr="00D71D75">
        <w:rPr>
          <w:b/>
          <w:bCs/>
        </w:rPr>
        <w:t>Нежелани реакции при деца</w:t>
      </w:r>
    </w:p>
    <w:p w14:paraId="22A6A060" w14:textId="77777777" w:rsidR="00A87E21" w:rsidRPr="00D71D75" w:rsidRDefault="00A87E21" w:rsidP="00A87E21">
      <w:pPr>
        <w:pStyle w:val="BayerBodyTextFull"/>
        <w:keepNext/>
        <w:spacing w:before="0" w:after="0"/>
        <w:rPr>
          <w:sz w:val="22"/>
          <w:szCs w:val="22"/>
        </w:rPr>
      </w:pPr>
      <w:r w:rsidRPr="00D71D75">
        <w:rPr>
          <w:sz w:val="22"/>
          <w:szCs w:val="22"/>
        </w:rPr>
        <w:t xml:space="preserve">Като цяло нежеланите реакции, наблюдавани </w:t>
      </w:r>
      <w:r w:rsidRPr="00D71D75">
        <w:rPr>
          <w:b/>
          <w:bCs/>
          <w:sz w:val="22"/>
          <w:szCs w:val="22"/>
        </w:rPr>
        <w:t>при деца на възраст</w:t>
      </w:r>
      <w:r w:rsidRPr="00D71D75">
        <w:rPr>
          <w:b/>
          <w:bCs/>
          <w:noProof/>
          <w:sz w:val="22"/>
          <w:szCs w:val="22"/>
        </w:rPr>
        <w:t xml:space="preserve"> </w:t>
      </w:r>
      <w:r w:rsidRPr="00D71D75">
        <w:rPr>
          <w:b/>
          <w:bCs/>
          <w:sz w:val="22"/>
          <w:szCs w:val="22"/>
        </w:rPr>
        <w:t xml:space="preserve">6 до </w:t>
      </w:r>
      <w:r w:rsidR="00C43B8F" w:rsidRPr="00D71D75">
        <w:rPr>
          <w:b/>
          <w:bCs/>
          <w:sz w:val="22"/>
          <w:szCs w:val="22"/>
        </w:rPr>
        <w:t xml:space="preserve">по-малко от </w:t>
      </w:r>
      <w:r w:rsidRPr="00D71D75">
        <w:rPr>
          <w:b/>
          <w:bCs/>
          <w:sz w:val="22"/>
          <w:szCs w:val="22"/>
        </w:rPr>
        <w:t>1</w:t>
      </w:r>
      <w:r w:rsidR="00C43B8F" w:rsidRPr="00D71D75">
        <w:rPr>
          <w:b/>
          <w:bCs/>
          <w:sz w:val="22"/>
          <w:szCs w:val="22"/>
        </w:rPr>
        <w:t>8</w:t>
      </w:r>
      <w:r w:rsidRPr="00D71D75">
        <w:rPr>
          <w:b/>
          <w:bCs/>
          <w:sz w:val="22"/>
          <w:szCs w:val="22"/>
        </w:rPr>
        <w:t> години</w:t>
      </w:r>
      <w:r w:rsidRPr="00D71D75">
        <w:rPr>
          <w:bCs/>
          <w:sz w:val="22"/>
          <w:szCs w:val="22"/>
        </w:rPr>
        <w:t>,</w:t>
      </w:r>
      <w:r w:rsidRPr="00D71D75">
        <w:rPr>
          <w:sz w:val="22"/>
          <w:szCs w:val="22"/>
        </w:rPr>
        <w:t xml:space="preserve"> лекувани с Adempas, са подобни на тези, наблюдавани при възрастни. Най</w:t>
      </w:r>
      <w:r w:rsidR="00D26BA4">
        <w:rPr>
          <w:sz w:val="22"/>
          <w:szCs w:val="22"/>
        </w:rPr>
        <w:t>-</w:t>
      </w:r>
      <w:r w:rsidRPr="00D71D75">
        <w:rPr>
          <w:b/>
          <w:bCs/>
          <w:sz w:val="22"/>
          <w:szCs w:val="22"/>
        </w:rPr>
        <w:t>честите</w:t>
      </w:r>
      <w:r w:rsidRPr="00D71D75">
        <w:rPr>
          <w:sz w:val="22"/>
          <w:szCs w:val="22"/>
        </w:rPr>
        <w:t xml:space="preserve"> нежелани реакции </w:t>
      </w:r>
      <w:r w:rsidRPr="00D71D75">
        <w:rPr>
          <w:b/>
          <w:bCs/>
          <w:sz w:val="22"/>
          <w:szCs w:val="22"/>
        </w:rPr>
        <w:t>при деца</w:t>
      </w:r>
      <w:r w:rsidRPr="00D71D75">
        <w:rPr>
          <w:sz w:val="22"/>
          <w:szCs w:val="22"/>
        </w:rPr>
        <w:t xml:space="preserve"> са:</w:t>
      </w:r>
    </w:p>
    <w:p w14:paraId="6D634D20" w14:textId="77777777" w:rsidR="00A87E21" w:rsidRPr="00D71D75" w:rsidRDefault="00A87E21" w:rsidP="00A87E21">
      <w:pPr>
        <w:pStyle w:val="BayerBodyTextFull"/>
        <w:keepNext/>
        <w:numPr>
          <w:ilvl w:val="0"/>
          <w:numId w:val="39"/>
        </w:numPr>
        <w:suppressAutoHyphens w:val="0"/>
        <w:spacing w:before="0" w:after="0"/>
        <w:ind w:left="567" w:hanging="567"/>
        <w:rPr>
          <w:sz w:val="22"/>
          <w:szCs w:val="22"/>
        </w:rPr>
      </w:pPr>
      <w:r w:rsidRPr="00D71D75">
        <w:rPr>
          <w:b/>
          <w:bCs/>
          <w:sz w:val="22"/>
          <w:szCs w:val="22"/>
        </w:rPr>
        <w:t>ниско кръвно налягане</w:t>
      </w:r>
      <w:r w:rsidRPr="00D71D75">
        <w:rPr>
          <w:sz w:val="22"/>
          <w:szCs w:val="22"/>
        </w:rPr>
        <w:t xml:space="preserve"> (хипотония) (</w:t>
      </w:r>
      <w:r w:rsidR="00C43B8F" w:rsidRPr="00FF4A2A">
        <w:rPr>
          <w:bCs/>
          <w:sz w:val="22"/>
          <w:szCs w:val="22"/>
          <w:rPrChange w:id="129" w:author="Author">
            <w:rPr>
              <w:b/>
              <w:sz w:val="22"/>
              <w:szCs w:val="22"/>
            </w:rPr>
          </w:rPrChange>
        </w:rPr>
        <w:t>много честа</w:t>
      </w:r>
      <w:r w:rsidR="00C43B8F" w:rsidRPr="00D71D75">
        <w:rPr>
          <w:sz w:val="22"/>
          <w:szCs w:val="22"/>
        </w:rPr>
        <w:t xml:space="preserve">: </w:t>
      </w:r>
      <w:r w:rsidRPr="00D71D75">
        <w:rPr>
          <w:sz w:val="22"/>
          <w:szCs w:val="22"/>
        </w:rPr>
        <w:t>може да засегне до 1</w:t>
      </w:r>
      <w:r w:rsidR="00C43B8F" w:rsidRPr="00D71D75">
        <w:rPr>
          <w:sz w:val="22"/>
          <w:szCs w:val="22"/>
        </w:rPr>
        <w:t> </w:t>
      </w:r>
      <w:r w:rsidRPr="00D71D75">
        <w:rPr>
          <w:sz w:val="22"/>
          <w:szCs w:val="22"/>
        </w:rPr>
        <w:t>на</w:t>
      </w:r>
      <w:r w:rsidR="00C43B8F" w:rsidRPr="00D71D75">
        <w:rPr>
          <w:sz w:val="22"/>
          <w:szCs w:val="22"/>
        </w:rPr>
        <w:t> </w:t>
      </w:r>
      <w:r w:rsidRPr="00D71D75">
        <w:rPr>
          <w:sz w:val="22"/>
          <w:szCs w:val="22"/>
        </w:rPr>
        <w:t>10 души)</w:t>
      </w:r>
    </w:p>
    <w:p w14:paraId="1592C50E" w14:textId="77777777" w:rsidR="00A87E21" w:rsidRPr="00D71D75" w:rsidRDefault="00A87E21" w:rsidP="00A87E21">
      <w:pPr>
        <w:pStyle w:val="BayerBodyTextFull"/>
        <w:keepNext/>
        <w:numPr>
          <w:ilvl w:val="0"/>
          <w:numId w:val="39"/>
        </w:numPr>
        <w:suppressAutoHyphens w:val="0"/>
        <w:spacing w:before="0" w:after="0"/>
        <w:ind w:left="567" w:hanging="567"/>
        <w:rPr>
          <w:sz w:val="22"/>
          <w:szCs w:val="22"/>
        </w:rPr>
      </w:pPr>
      <w:r w:rsidRPr="00D71D75">
        <w:rPr>
          <w:b/>
          <w:bCs/>
          <w:sz w:val="22"/>
          <w:szCs w:val="22"/>
        </w:rPr>
        <w:t>главоболие</w:t>
      </w:r>
      <w:r w:rsidRPr="00D71D75">
        <w:rPr>
          <w:sz w:val="22"/>
          <w:szCs w:val="22"/>
        </w:rPr>
        <w:t xml:space="preserve"> (</w:t>
      </w:r>
      <w:r w:rsidR="00C43B8F" w:rsidRPr="00FF4A2A">
        <w:rPr>
          <w:bCs/>
          <w:sz w:val="22"/>
          <w:szCs w:val="22"/>
          <w:rPrChange w:id="130" w:author="Author">
            <w:rPr>
              <w:b/>
              <w:sz w:val="22"/>
              <w:szCs w:val="22"/>
            </w:rPr>
          </w:rPrChange>
        </w:rPr>
        <w:t>честа</w:t>
      </w:r>
      <w:r w:rsidR="00C43B8F" w:rsidRPr="00F07D45">
        <w:rPr>
          <w:bCs/>
          <w:sz w:val="22"/>
          <w:szCs w:val="22"/>
        </w:rPr>
        <w:t>:</w:t>
      </w:r>
      <w:r w:rsidR="00C43B8F" w:rsidRPr="00D71D75">
        <w:rPr>
          <w:b/>
          <w:sz w:val="22"/>
          <w:szCs w:val="22"/>
        </w:rPr>
        <w:t xml:space="preserve"> </w:t>
      </w:r>
      <w:r w:rsidRPr="00D71D75">
        <w:rPr>
          <w:sz w:val="22"/>
          <w:szCs w:val="22"/>
        </w:rPr>
        <w:t>може да засегне до 1</w:t>
      </w:r>
      <w:r w:rsidR="00C43B8F" w:rsidRPr="00D71D75">
        <w:rPr>
          <w:sz w:val="22"/>
          <w:szCs w:val="22"/>
        </w:rPr>
        <w:t> </w:t>
      </w:r>
      <w:r w:rsidRPr="00D71D75">
        <w:rPr>
          <w:sz w:val="22"/>
          <w:szCs w:val="22"/>
        </w:rPr>
        <w:t>на</w:t>
      </w:r>
      <w:r w:rsidR="00C43B8F" w:rsidRPr="00D71D75">
        <w:rPr>
          <w:sz w:val="22"/>
          <w:szCs w:val="22"/>
        </w:rPr>
        <w:t> </w:t>
      </w:r>
      <w:r w:rsidRPr="00D71D75">
        <w:rPr>
          <w:sz w:val="22"/>
          <w:szCs w:val="22"/>
        </w:rPr>
        <w:t>10 души).</w:t>
      </w:r>
    </w:p>
    <w:p w14:paraId="3A9E6A73" w14:textId="77777777" w:rsidR="00A87E21" w:rsidRPr="00D71D75" w:rsidRDefault="00A87E21" w:rsidP="00A87E21">
      <w:pPr>
        <w:pStyle w:val="Default"/>
        <w:rPr>
          <w:rFonts w:ascii="Times New Roman" w:hAnsi="Times New Roman" w:cs="Times New Roman"/>
          <w:bCs/>
          <w:color w:val="auto"/>
          <w:sz w:val="22"/>
          <w:szCs w:val="22"/>
          <w:u w:val="single"/>
          <w:lang w:val="bg-BG"/>
        </w:rPr>
      </w:pPr>
    </w:p>
    <w:p w14:paraId="6A6698BD" w14:textId="77777777" w:rsidR="007B3CF4" w:rsidRPr="00D71D75" w:rsidRDefault="007B3CF4" w:rsidP="00875A1C">
      <w:pPr>
        <w:pStyle w:val="WW-Default"/>
        <w:keepNext/>
        <w:rPr>
          <w:sz w:val="22"/>
          <w:szCs w:val="22"/>
          <w:shd w:val="clear" w:color="000000" w:fill="FFFF00"/>
        </w:rPr>
      </w:pPr>
      <w:r w:rsidRPr="00D71D75">
        <w:rPr>
          <w:b/>
          <w:sz w:val="22"/>
          <w:szCs w:val="22"/>
        </w:rPr>
        <w:t>Съобщаване на нежелани реакции</w:t>
      </w:r>
    </w:p>
    <w:p w14:paraId="7CFE7821" w14:textId="77777777" w:rsidR="007B3CF4" w:rsidRPr="00D71D75" w:rsidRDefault="007B3CF4" w:rsidP="00875A1C">
      <w:pPr>
        <w:keepNext/>
      </w:pPr>
      <w:r w:rsidRPr="00D71D75">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D71D75">
        <w:rPr>
          <w:highlight w:val="lightGray"/>
        </w:rPr>
        <w:t xml:space="preserve">националната система за съобщаване, посочена в </w:t>
      </w:r>
      <w:hyperlink r:id="rId22" w:history="1">
        <w:r w:rsidR="006650DE" w:rsidRPr="00D71D75">
          <w:rPr>
            <w:noProof/>
            <w:color w:val="0000FF"/>
            <w:highlight w:val="lightGray"/>
            <w:u w:val="single"/>
            <w:lang w:eastAsia="en-US"/>
          </w:rPr>
          <w:t>Приложение V</w:t>
        </w:r>
      </w:hyperlink>
      <w:r w:rsidRPr="00D71D75">
        <w:rPr>
          <w:u w:val="single"/>
        </w:rPr>
        <w:t>.</w:t>
      </w:r>
      <w:r w:rsidRPr="00D71D75">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4953724A" w14:textId="77777777" w:rsidR="007B3CF4" w:rsidRPr="00D71D75" w:rsidRDefault="007B3CF4" w:rsidP="00875A1C">
      <w:pPr>
        <w:tabs>
          <w:tab w:val="clear" w:pos="567"/>
        </w:tabs>
        <w:spacing w:line="240" w:lineRule="auto"/>
        <w:ind w:right="-2"/>
      </w:pPr>
    </w:p>
    <w:p w14:paraId="215454BB" w14:textId="77777777" w:rsidR="007B3CF4" w:rsidRPr="00D71D75" w:rsidRDefault="007B3CF4" w:rsidP="00875A1C">
      <w:pPr>
        <w:tabs>
          <w:tab w:val="clear" w:pos="567"/>
        </w:tabs>
        <w:spacing w:line="240" w:lineRule="auto"/>
        <w:ind w:right="-2"/>
      </w:pPr>
    </w:p>
    <w:p w14:paraId="3B43473A" w14:textId="77777777" w:rsidR="007B3CF4" w:rsidRPr="00D71D75" w:rsidRDefault="007B3CF4" w:rsidP="00994D46">
      <w:pPr>
        <w:keepNext/>
        <w:keepLines/>
        <w:tabs>
          <w:tab w:val="clear" w:pos="567"/>
        </w:tabs>
        <w:spacing w:line="240" w:lineRule="auto"/>
        <w:ind w:left="567" w:right="-2" w:hanging="567"/>
        <w:outlineLvl w:val="2"/>
        <w:rPr>
          <w:b/>
          <w:bCs/>
        </w:rPr>
      </w:pPr>
      <w:r w:rsidRPr="00D71D75">
        <w:rPr>
          <w:b/>
        </w:rPr>
        <w:t>5.</w:t>
      </w:r>
      <w:r w:rsidRPr="00D71D75">
        <w:rPr>
          <w:b/>
        </w:rPr>
        <w:tab/>
        <w:t>Как да съхранявате Adempas</w:t>
      </w:r>
    </w:p>
    <w:p w14:paraId="1F1045E1" w14:textId="77777777" w:rsidR="007B3CF4" w:rsidRPr="00D71D75" w:rsidRDefault="007B3CF4" w:rsidP="00875A1C">
      <w:pPr>
        <w:keepNext/>
        <w:keepLines/>
        <w:rPr>
          <w:b/>
          <w:bCs/>
        </w:rPr>
      </w:pPr>
    </w:p>
    <w:p w14:paraId="4E5578FE" w14:textId="77777777" w:rsidR="007B3CF4" w:rsidRPr="00D71D75" w:rsidRDefault="007B3CF4" w:rsidP="00875A1C">
      <w:pPr>
        <w:keepNext/>
        <w:keepLines/>
        <w:rPr>
          <w:b/>
          <w:bCs/>
        </w:rPr>
      </w:pPr>
      <w:r w:rsidRPr="00D71D75">
        <w:t>Да се съхранява на място, недостъпно за деца</w:t>
      </w:r>
      <w:r w:rsidR="00D32238" w:rsidRPr="00D71D75">
        <w:t>.</w:t>
      </w:r>
    </w:p>
    <w:p w14:paraId="400F8137" w14:textId="77777777" w:rsidR="007B3CF4" w:rsidRPr="00D71D75" w:rsidRDefault="007B3CF4" w:rsidP="00875A1C">
      <w:pPr>
        <w:rPr>
          <w:b/>
          <w:bCs/>
        </w:rPr>
      </w:pPr>
    </w:p>
    <w:p w14:paraId="2DDCE5C3" w14:textId="77777777" w:rsidR="00032BEC" w:rsidRPr="00D71D75" w:rsidRDefault="00BB5FDE" w:rsidP="00875A1C">
      <w:pPr>
        <w:numPr>
          <w:ilvl w:val="12"/>
          <w:numId w:val="0"/>
        </w:numPr>
        <w:ind w:right="-2"/>
        <w:rPr>
          <w:b/>
          <w:bCs/>
        </w:rPr>
      </w:pPr>
      <w:r w:rsidRPr="00D71D75">
        <w:t>Това лекарство</w:t>
      </w:r>
      <w:r w:rsidR="00032BEC" w:rsidRPr="00D71D75">
        <w:t xml:space="preserve"> не изисква специални условия на съхранение.</w:t>
      </w:r>
    </w:p>
    <w:p w14:paraId="0E6727F5" w14:textId="77777777" w:rsidR="00032BEC" w:rsidRPr="00D71D75" w:rsidRDefault="00032BEC" w:rsidP="00875A1C">
      <w:pPr>
        <w:rPr>
          <w:b/>
          <w:bCs/>
        </w:rPr>
      </w:pPr>
    </w:p>
    <w:p w14:paraId="2674ABBC" w14:textId="77777777" w:rsidR="007B3CF4" w:rsidRPr="00D71D75" w:rsidRDefault="007B3CF4" w:rsidP="00875A1C">
      <w:r w:rsidRPr="00D71D75">
        <w:t xml:space="preserve">Не използвайте това лекарство след срока на годност, отбелязан върху </w:t>
      </w:r>
      <w:r w:rsidR="00BB5FDE" w:rsidRPr="00D71D75">
        <w:t xml:space="preserve">блистера и </w:t>
      </w:r>
      <w:r w:rsidRPr="00D71D75">
        <w:t xml:space="preserve">картонената опаковка след </w:t>
      </w:r>
      <w:r w:rsidR="00C02431" w:rsidRPr="00D71D75">
        <w:t>„</w:t>
      </w:r>
      <w:r w:rsidR="00B170A4" w:rsidRPr="00D71D75">
        <w:t>EXP</w:t>
      </w:r>
      <w:r w:rsidR="00C02431" w:rsidRPr="00D71D75">
        <w:t>“</w:t>
      </w:r>
      <w:r w:rsidR="00B170A4" w:rsidRPr="00D71D75">
        <w:t xml:space="preserve"> и </w:t>
      </w:r>
      <w:r w:rsidR="00C02431" w:rsidRPr="00D71D75">
        <w:t>„</w:t>
      </w:r>
      <w:r w:rsidRPr="00D71D75">
        <w:t>Годен до:</w:t>
      </w:r>
      <w:r w:rsidR="00C02431" w:rsidRPr="00D71D75">
        <w:t>“</w:t>
      </w:r>
      <w:r w:rsidRPr="00D71D75">
        <w:t>. Срокът на годност отговаря на последния ден от посочения месец.</w:t>
      </w:r>
    </w:p>
    <w:p w14:paraId="64ED1AF2" w14:textId="77777777" w:rsidR="007B3CF4" w:rsidRPr="00D71D75" w:rsidRDefault="007B3CF4" w:rsidP="00875A1C"/>
    <w:p w14:paraId="772F92F9" w14:textId="77777777" w:rsidR="007B3CF4" w:rsidRPr="00D71D75" w:rsidRDefault="00D32238" w:rsidP="00875A1C">
      <w:r w:rsidRPr="00D71D75">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r w:rsidR="007B3CF4" w:rsidRPr="00D71D75">
        <w:t>.</w:t>
      </w:r>
    </w:p>
    <w:p w14:paraId="77264B39" w14:textId="77777777" w:rsidR="007B3CF4" w:rsidRPr="00D71D75" w:rsidRDefault="007B3CF4" w:rsidP="00875A1C">
      <w:pPr>
        <w:tabs>
          <w:tab w:val="clear" w:pos="567"/>
        </w:tabs>
        <w:spacing w:line="240" w:lineRule="auto"/>
        <w:ind w:right="-2"/>
      </w:pPr>
    </w:p>
    <w:p w14:paraId="1320B1C9" w14:textId="77777777" w:rsidR="007B3CF4" w:rsidRPr="00D71D75" w:rsidRDefault="007B3CF4" w:rsidP="00875A1C">
      <w:pPr>
        <w:tabs>
          <w:tab w:val="clear" w:pos="567"/>
        </w:tabs>
        <w:spacing w:line="240" w:lineRule="auto"/>
        <w:ind w:right="-2"/>
      </w:pPr>
    </w:p>
    <w:p w14:paraId="68512B08" w14:textId="77777777" w:rsidR="007B3CF4" w:rsidRPr="00D71D75" w:rsidRDefault="007B3CF4" w:rsidP="00994D46">
      <w:pPr>
        <w:keepNext/>
        <w:keepLines/>
        <w:tabs>
          <w:tab w:val="clear" w:pos="567"/>
        </w:tabs>
        <w:spacing w:line="240" w:lineRule="auto"/>
        <w:ind w:left="567" w:right="-2" w:hanging="567"/>
        <w:outlineLvl w:val="2"/>
      </w:pPr>
      <w:r w:rsidRPr="00D71D75">
        <w:rPr>
          <w:b/>
        </w:rPr>
        <w:lastRenderedPageBreak/>
        <w:t>6.</w:t>
      </w:r>
      <w:r w:rsidRPr="00D71D75">
        <w:rPr>
          <w:b/>
        </w:rPr>
        <w:tab/>
        <w:t>Съдържание на опаковката и допълнителна информация</w:t>
      </w:r>
    </w:p>
    <w:p w14:paraId="0CECC8E5" w14:textId="77777777" w:rsidR="007B3CF4" w:rsidRPr="00D71D75" w:rsidRDefault="007B3CF4" w:rsidP="00875A1C">
      <w:pPr>
        <w:keepNext/>
        <w:keepLines/>
        <w:tabs>
          <w:tab w:val="clear" w:pos="567"/>
        </w:tabs>
        <w:spacing w:line="240" w:lineRule="auto"/>
        <w:ind w:right="-2"/>
      </w:pPr>
    </w:p>
    <w:p w14:paraId="72E3BDBF" w14:textId="77777777" w:rsidR="007B3CF4" w:rsidRPr="00D71D75" w:rsidRDefault="007B3CF4" w:rsidP="00875A1C">
      <w:pPr>
        <w:keepNext/>
        <w:keepLines/>
        <w:tabs>
          <w:tab w:val="clear" w:pos="567"/>
        </w:tabs>
        <w:spacing w:line="240" w:lineRule="atLeast"/>
        <w:rPr>
          <w:bCs/>
        </w:rPr>
      </w:pPr>
      <w:r w:rsidRPr="00D71D75">
        <w:rPr>
          <w:b/>
        </w:rPr>
        <w:t>Какво съдържа Adempas</w:t>
      </w:r>
    </w:p>
    <w:p w14:paraId="25F3504F" w14:textId="77777777" w:rsidR="007B3CF4" w:rsidRPr="008B2D74" w:rsidRDefault="007B3CF4" w:rsidP="00875A1C">
      <w:pPr>
        <w:keepNext/>
        <w:keepLines/>
        <w:tabs>
          <w:tab w:val="clear" w:pos="567"/>
        </w:tabs>
        <w:spacing w:line="240" w:lineRule="atLeast"/>
        <w:ind w:left="567" w:hanging="567"/>
        <w:rPr>
          <w:bCs/>
        </w:rPr>
      </w:pPr>
      <w:r w:rsidRPr="00D71D75">
        <w:t>-</w:t>
      </w:r>
      <w:r w:rsidRPr="00D71D75">
        <w:tab/>
      </w:r>
      <w:r w:rsidRPr="00F07D45">
        <w:rPr>
          <w:bCs/>
        </w:rPr>
        <w:t>Активно вещество</w:t>
      </w:r>
      <w:r w:rsidR="00115EAC" w:rsidRPr="00F07D45">
        <w:rPr>
          <w:bCs/>
        </w:rPr>
        <w:t>:</w:t>
      </w:r>
      <w:r w:rsidRPr="008B2D74">
        <w:rPr>
          <w:bCs/>
        </w:rPr>
        <w:t xml:space="preserve"> риоцигуат.</w:t>
      </w:r>
    </w:p>
    <w:p w14:paraId="025CAD5C" w14:textId="77777777" w:rsidR="00E20471" w:rsidRPr="00D71D75" w:rsidRDefault="00E20471" w:rsidP="00875A1C">
      <w:pPr>
        <w:keepNext/>
        <w:keepLines/>
        <w:tabs>
          <w:tab w:val="clear" w:pos="567"/>
        </w:tabs>
        <w:suppressAutoHyphens w:val="0"/>
        <w:spacing w:line="240" w:lineRule="atLeast"/>
        <w:ind w:left="1134"/>
        <w:rPr>
          <w:i/>
          <w:color w:val="auto"/>
          <w:lang w:eastAsia="en-US"/>
        </w:rPr>
      </w:pPr>
      <w:r w:rsidRPr="00D71D75">
        <w:rPr>
          <w:bCs/>
          <w:i/>
          <w:color w:val="auto"/>
          <w:lang w:eastAsia="en-US"/>
        </w:rPr>
        <w:t xml:space="preserve">Adempas </w:t>
      </w:r>
      <w:r w:rsidRPr="00D71D75">
        <w:rPr>
          <w:i/>
          <w:color w:val="auto"/>
          <w:lang w:eastAsia="en-US"/>
        </w:rPr>
        <w:t>0</w:t>
      </w:r>
      <w:r w:rsidR="00B122E6" w:rsidRPr="00D71D75">
        <w:rPr>
          <w:i/>
          <w:color w:val="auto"/>
          <w:lang w:eastAsia="en-US"/>
        </w:rPr>
        <w:t>,</w:t>
      </w:r>
      <w:r w:rsidRPr="00D71D75">
        <w:rPr>
          <w:i/>
          <w:color w:val="auto"/>
          <w:lang w:eastAsia="en-US"/>
        </w:rPr>
        <w:t xml:space="preserve">5 mg </w:t>
      </w:r>
      <w:r w:rsidRPr="00F07D45">
        <w:rPr>
          <w:i/>
          <w:color w:val="auto"/>
          <w:lang w:eastAsia="en-US"/>
        </w:rPr>
        <w:t>филмирани табл</w:t>
      </w:r>
      <w:r w:rsidRPr="00D71D75">
        <w:rPr>
          <w:i/>
          <w:color w:val="auto"/>
          <w:lang w:eastAsia="en-US"/>
        </w:rPr>
        <w:t>етки</w:t>
      </w:r>
    </w:p>
    <w:p w14:paraId="387360EA" w14:textId="77777777" w:rsidR="00E20471" w:rsidRPr="00D71D75" w:rsidRDefault="00E20471" w:rsidP="00875A1C">
      <w:pPr>
        <w:keepNext/>
        <w:keepLines/>
        <w:tabs>
          <w:tab w:val="clear" w:pos="567"/>
        </w:tabs>
        <w:suppressAutoHyphens w:val="0"/>
        <w:spacing w:line="240" w:lineRule="atLeast"/>
        <w:ind w:left="1134" w:firstLine="567"/>
        <w:rPr>
          <w:color w:val="auto"/>
          <w:lang w:eastAsia="en-US"/>
        </w:rPr>
      </w:pPr>
      <w:r w:rsidRPr="00D71D75">
        <w:rPr>
          <w:color w:val="auto"/>
          <w:lang w:eastAsia="en-US"/>
        </w:rPr>
        <w:t>Всяка филмирана таблетка съдържа 0,5 mg риоцигуат.</w:t>
      </w:r>
    </w:p>
    <w:p w14:paraId="3D59B738" w14:textId="77777777" w:rsidR="00E20471" w:rsidRPr="00D71D75" w:rsidRDefault="00E20471" w:rsidP="00875A1C">
      <w:pPr>
        <w:keepNext/>
        <w:keepLines/>
        <w:tabs>
          <w:tab w:val="clear" w:pos="567"/>
        </w:tabs>
        <w:suppressAutoHyphens w:val="0"/>
        <w:spacing w:line="240" w:lineRule="atLeast"/>
        <w:ind w:left="1134"/>
        <w:rPr>
          <w:bCs/>
          <w:i/>
          <w:color w:val="auto"/>
          <w:lang w:eastAsia="en-US"/>
        </w:rPr>
      </w:pPr>
      <w:r w:rsidRPr="00D71D75">
        <w:rPr>
          <w:bCs/>
          <w:i/>
          <w:color w:val="auto"/>
          <w:lang w:eastAsia="en-US"/>
        </w:rPr>
        <w:t>Adempas 1 mg</w:t>
      </w:r>
      <w:r w:rsidRPr="00C009B7">
        <w:rPr>
          <w:bCs/>
          <w:i/>
          <w:color w:val="auto"/>
          <w:lang w:eastAsia="en-US"/>
        </w:rPr>
        <w:t xml:space="preserve"> </w:t>
      </w:r>
      <w:r w:rsidRPr="00F07D45">
        <w:rPr>
          <w:bCs/>
          <w:i/>
          <w:color w:val="auto"/>
          <w:lang w:eastAsia="en-US"/>
        </w:rPr>
        <w:t>филмирани табл</w:t>
      </w:r>
      <w:r w:rsidRPr="00D71D75">
        <w:rPr>
          <w:bCs/>
          <w:i/>
          <w:color w:val="auto"/>
          <w:lang w:eastAsia="en-US"/>
        </w:rPr>
        <w:t>етки</w:t>
      </w:r>
    </w:p>
    <w:p w14:paraId="35D6B164" w14:textId="77777777" w:rsidR="00E20471" w:rsidRPr="00D71D75" w:rsidRDefault="00E20471" w:rsidP="00875A1C">
      <w:pPr>
        <w:keepNext/>
        <w:keepLines/>
        <w:tabs>
          <w:tab w:val="clear" w:pos="567"/>
        </w:tabs>
        <w:suppressAutoHyphens w:val="0"/>
        <w:spacing w:line="240" w:lineRule="atLeast"/>
        <w:ind w:left="1134" w:firstLine="567"/>
        <w:rPr>
          <w:bCs/>
          <w:color w:val="auto"/>
          <w:lang w:eastAsia="en-US"/>
        </w:rPr>
      </w:pPr>
      <w:r w:rsidRPr="00D71D75">
        <w:rPr>
          <w:bCs/>
          <w:color w:val="auto"/>
          <w:lang w:eastAsia="en-US"/>
        </w:rPr>
        <w:t>Всяка филмирана таблетка съдържа 1 mg риоцигуат.</w:t>
      </w:r>
    </w:p>
    <w:p w14:paraId="08601F33" w14:textId="77777777" w:rsidR="00E20471" w:rsidRPr="00D71D75" w:rsidRDefault="00E20471" w:rsidP="00875A1C">
      <w:pPr>
        <w:keepNext/>
        <w:keepLines/>
        <w:tabs>
          <w:tab w:val="clear" w:pos="567"/>
        </w:tabs>
        <w:suppressAutoHyphens w:val="0"/>
        <w:spacing w:line="240" w:lineRule="atLeast"/>
        <w:ind w:left="1134"/>
        <w:rPr>
          <w:i/>
          <w:color w:val="auto"/>
          <w:lang w:eastAsia="en-US"/>
        </w:rPr>
      </w:pPr>
      <w:r w:rsidRPr="00D71D75">
        <w:rPr>
          <w:bCs/>
          <w:i/>
          <w:color w:val="auto"/>
          <w:lang w:eastAsia="en-US"/>
        </w:rPr>
        <w:t xml:space="preserve">Adempas </w:t>
      </w:r>
      <w:r w:rsidRPr="00D71D75">
        <w:rPr>
          <w:i/>
          <w:color w:val="auto"/>
          <w:lang w:eastAsia="en-US"/>
        </w:rPr>
        <w:t>1</w:t>
      </w:r>
      <w:r w:rsidR="00B122E6" w:rsidRPr="00D71D75">
        <w:rPr>
          <w:i/>
          <w:color w:val="auto"/>
          <w:lang w:eastAsia="en-US"/>
        </w:rPr>
        <w:t>,</w:t>
      </w:r>
      <w:r w:rsidRPr="00D71D75">
        <w:rPr>
          <w:i/>
          <w:color w:val="auto"/>
          <w:lang w:eastAsia="en-US"/>
        </w:rPr>
        <w:t xml:space="preserve">5 mg </w:t>
      </w:r>
      <w:r w:rsidRPr="00F07D45">
        <w:rPr>
          <w:i/>
          <w:color w:val="auto"/>
          <w:lang w:eastAsia="en-US"/>
        </w:rPr>
        <w:t>филмирани табл</w:t>
      </w:r>
      <w:r w:rsidRPr="00D71D75">
        <w:rPr>
          <w:i/>
          <w:color w:val="auto"/>
          <w:lang w:eastAsia="en-US"/>
        </w:rPr>
        <w:t>етки</w:t>
      </w:r>
    </w:p>
    <w:p w14:paraId="6A99A125" w14:textId="77777777" w:rsidR="00E20471" w:rsidRPr="00D71D75" w:rsidRDefault="00E20471" w:rsidP="00875A1C">
      <w:pPr>
        <w:keepNext/>
        <w:keepLines/>
        <w:tabs>
          <w:tab w:val="clear" w:pos="567"/>
        </w:tabs>
        <w:suppressAutoHyphens w:val="0"/>
        <w:spacing w:line="240" w:lineRule="atLeast"/>
        <w:ind w:left="1134" w:firstLine="567"/>
        <w:rPr>
          <w:color w:val="auto"/>
          <w:lang w:eastAsia="en-US"/>
        </w:rPr>
      </w:pPr>
      <w:r w:rsidRPr="00D71D75">
        <w:rPr>
          <w:color w:val="auto"/>
          <w:lang w:eastAsia="en-US"/>
        </w:rPr>
        <w:t>Всяка филмирана таблетка съдържа 1,5 mg риоцигуат.</w:t>
      </w:r>
    </w:p>
    <w:p w14:paraId="22C7FC6F" w14:textId="77777777" w:rsidR="00E20471" w:rsidRPr="00D71D75" w:rsidRDefault="00E20471" w:rsidP="00875A1C">
      <w:pPr>
        <w:keepNext/>
        <w:keepLines/>
        <w:tabs>
          <w:tab w:val="clear" w:pos="567"/>
        </w:tabs>
        <w:suppressAutoHyphens w:val="0"/>
        <w:spacing w:line="240" w:lineRule="atLeast"/>
        <w:ind w:left="1134"/>
        <w:rPr>
          <w:i/>
          <w:color w:val="auto"/>
          <w:lang w:eastAsia="en-US"/>
        </w:rPr>
      </w:pPr>
      <w:r w:rsidRPr="00D71D75">
        <w:rPr>
          <w:bCs/>
          <w:i/>
          <w:color w:val="auto"/>
          <w:lang w:eastAsia="en-US"/>
        </w:rPr>
        <w:t xml:space="preserve">Adempas </w:t>
      </w:r>
      <w:r w:rsidRPr="00D71D75">
        <w:rPr>
          <w:i/>
          <w:color w:val="auto"/>
          <w:lang w:eastAsia="en-US"/>
        </w:rPr>
        <w:t xml:space="preserve">2 mg </w:t>
      </w:r>
      <w:r w:rsidRPr="00F07D45">
        <w:rPr>
          <w:i/>
          <w:color w:val="auto"/>
          <w:lang w:eastAsia="en-US"/>
        </w:rPr>
        <w:t>филмирани табл</w:t>
      </w:r>
      <w:r w:rsidRPr="00D71D75">
        <w:rPr>
          <w:i/>
          <w:color w:val="auto"/>
          <w:lang w:eastAsia="en-US"/>
        </w:rPr>
        <w:t>етки</w:t>
      </w:r>
    </w:p>
    <w:p w14:paraId="6D2BE8B1" w14:textId="77777777" w:rsidR="00E20471" w:rsidRPr="00D71D75" w:rsidRDefault="00E20471" w:rsidP="00875A1C">
      <w:pPr>
        <w:keepNext/>
        <w:keepLines/>
        <w:tabs>
          <w:tab w:val="clear" w:pos="567"/>
        </w:tabs>
        <w:suppressAutoHyphens w:val="0"/>
        <w:spacing w:line="240" w:lineRule="atLeast"/>
        <w:ind w:left="1134" w:firstLine="567"/>
        <w:rPr>
          <w:color w:val="auto"/>
          <w:lang w:eastAsia="en-US"/>
        </w:rPr>
      </w:pPr>
      <w:r w:rsidRPr="00D71D75">
        <w:rPr>
          <w:color w:val="auto"/>
          <w:lang w:eastAsia="en-US"/>
        </w:rPr>
        <w:t>Всяка филмирана таблетка съдържа 2 mg риоцигуат.</w:t>
      </w:r>
    </w:p>
    <w:p w14:paraId="488ABB3F" w14:textId="77777777" w:rsidR="00E20471" w:rsidRPr="00D71D75" w:rsidRDefault="00E20471" w:rsidP="00875A1C">
      <w:pPr>
        <w:keepNext/>
        <w:keepLines/>
        <w:tabs>
          <w:tab w:val="clear" w:pos="567"/>
        </w:tabs>
        <w:suppressAutoHyphens w:val="0"/>
        <w:spacing w:line="240" w:lineRule="atLeast"/>
        <w:ind w:left="1134"/>
        <w:rPr>
          <w:i/>
          <w:color w:val="auto"/>
          <w:lang w:eastAsia="en-US"/>
        </w:rPr>
      </w:pPr>
      <w:r w:rsidRPr="00D71D75">
        <w:rPr>
          <w:bCs/>
          <w:i/>
          <w:color w:val="auto"/>
          <w:lang w:eastAsia="en-US"/>
        </w:rPr>
        <w:t xml:space="preserve">Adempas </w:t>
      </w:r>
      <w:r w:rsidRPr="00D71D75">
        <w:rPr>
          <w:i/>
          <w:color w:val="auto"/>
          <w:lang w:eastAsia="en-US"/>
        </w:rPr>
        <w:t>2</w:t>
      </w:r>
      <w:r w:rsidR="00B122E6" w:rsidRPr="00D71D75">
        <w:rPr>
          <w:i/>
          <w:color w:val="auto"/>
          <w:lang w:eastAsia="en-US"/>
        </w:rPr>
        <w:t>,</w:t>
      </w:r>
      <w:r w:rsidRPr="00D71D75">
        <w:rPr>
          <w:i/>
          <w:color w:val="auto"/>
          <w:lang w:eastAsia="en-US"/>
        </w:rPr>
        <w:t xml:space="preserve">5 mg </w:t>
      </w:r>
      <w:r w:rsidRPr="00F07D45">
        <w:rPr>
          <w:i/>
          <w:color w:val="auto"/>
          <w:lang w:eastAsia="en-US"/>
        </w:rPr>
        <w:t>филмирани табл</w:t>
      </w:r>
      <w:r w:rsidRPr="00D71D75">
        <w:rPr>
          <w:i/>
          <w:color w:val="auto"/>
          <w:lang w:eastAsia="en-US"/>
        </w:rPr>
        <w:t>етки</w:t>
      </w:r>
    </w:p>
    <w:p w14:paraId="0D3E3DED" w14:textId="77777777" w:rsidR="00E20471" w:rsidRPr="00D71D75" w:rsidRDefault="00E20471" w:rsidP="00875A1C">
      <w:pPr>
        <w:keepNext/>
        <w:keepLines/>
        <w:tabs>
          <w:tab w:val="clear" w:pos="567"/>
        </w:tabs>
        <w:suppressAutoHyphens w:val="0"/>
        <w:spacing w:line="240" w:lineRule="atLeast"/>
        <w:ind w:left="1134" w:firstLine="567"/>
        <w:rPr>
          <w:color w:val="auto"/>
          <w:lang w:eastAsia="en-US"/>
        </w:rPr>
      </w:pPr>
      <w:r w:rsidRPr="00D71D75">
        <w:rPr>
          <w:color w:val="auto"/>
          <w:lang w:eastAsia="en-US"/>
        </w:rPr>
        <w:t>Всяка филмирана таблетка съдържа 2,5 mg риоцигуат.</w:t>
      </w:r>
    </w:p>
    <w:p w14:paraId="27DA5F00" w14:textId="77777777" w:rsidR="007B3CF4" w:rsidRPr="00D71D75" w:rsidRDefault="007B3CF4" w:rsidP="00875A1C"/>
    <w:p w14:paraId="7F7B5BC9" w14:textId="77777777" w:rsidR="007B3CF4" w:rsidRPr="008B2D74" w:rsidRDefault="007B3CF4" w:rsidP="00875A1C">
      <w:pPr>
        <w:keepNext/>
        <w:keepLines/>
        <w:tabs>
          <w:tab w:val="clear" w:pos="567"/>
        </w:tabs>
        <w:spacing w:line="240" w:lineRule="atLeast"/>
        <w:rPr>
          <w:bCs/>
          <w:i/>
        </w:rPr>
      </w:pPr>
      <w:r w:rsidRPr="00D71D75">
        <w:t>-</w:t>
      </w:r>
      <w:r w:rsidRPr="00D71D75">
        <w:tab/>
      </w:r>
      <w:r w:rsidRPr="00F07D45">
        <w:rPr>
          <w:bCs/>
        </w:rPr>
        <w:t>Други</w:t>
      </w:r>
      <w:r w:rsidRPr="008B2D74">
        <w:rPr>
          <w:bCs/>
        </w:rPr>
        <w:t xml:space="preserve"> </w:t>
      </w:r>
      <w:r w:rsidRPr="00F07D45">
        <w:rPr>
          <w:bCs/>
        </w:rPr>
        <w:t>съставки</w:t>
      </w:r>
      <w:r w:rsidRPr="008B2D74">
        <w:rPr>
          <w:bCs/>
        </w:rPr>
        <w:t>:</w:t>
      </w:r>
    </w:p>
    <w:p w14:paraId="3A7D3797" w14:textId="77777777" w:rsidR="007B3CF4" w:rsidRPr="00D71D75" w:rsidRDefault="00835DE8" w:rsidP="00875A1C">
      <w:pPr>
        <w:keepNext/>
        <w:keepLines/>
        <w:tabs>
          <w:tab w:val="clear" w:pos="567"/>
        </w:tabs>
        <w:spacing w:line="240" w:lineRule="atLeast"/>
        <w:ind w:left="567"/>
        <w:rPr>
          <w:i/>
        </w:rPr>
      </w:pPr>
      <w:r w:rsidRPr="00F07D45">
        <w:t xml:space="preserve">Ядро </w:t>
      </w:r>
      <w:r w:rsidR="007B3CF4" w:rsidRPr="00F07D45">
        <w:t>на таблетката:</w:t>
      </w:r>
      <w:r w:rsidR="007B3CF4" w:rsidRPr="00D71D75">
        <w:t xml:space="preserve"> </w:t>
      </w:r>
      <w:r w:rsidR="00154439" w:rsidRPr="00D71D75">
        <w:t xml:space="preserve">микрокристална </w:t>
      </w:r>
      <w:r w:rsidR="007B3CF4" w:rsidRPr="00D71D75">
        <w:t>целулоза</w:t>
      </w:r>
      <w:r w:rsidR="00154439" w:rsidRPr="00D71D75">
        <w:t>,</w:t>
      </w:r>
      <w:r w:rsidR="007B3CF4" w:rsidRPr="00D71D75">
        <w:t xml:space="preserve"> кросповидон</w:t>
      </w:r>
      <w:r w:rsidR="00E20471" w:rsidRPr="00D71D75">
        <w:t xml:space="preserve"> (тип</w:t>
      </w:r>
      <w:r w:rsidR="00AB754C">
        <w:t> </w:t>
      </w:r>
      <w:r w:rsidR="00E20471" w:rsidRPr="00D71D75">
        <w:t>B)</w:t>
      </w:r>
      <w:r w:rsidR="007B3CF4" w:rsidRPr="00D71D75">
        <w:t>, хипромелоза</w:t>
      </w:r>
      <w:r w:rsidR="00E20471" w:rsidRPr="00D71D75">
        <w:t xml:space="preserve"> 5</w:t>
      </w:r>
      <w:r w:rsidR="00E0312B">
        <w:t> </w:t>
      </w:r>
      <w:r w:rsidR="00E20471" w:rsidRPr="00D71D75">
        <w:t>cP</w:t>
      </w:r>
      <w:r w:rsidR="007B3CF4" w:rsidRPr="00D71D75">
        <w:t>, лактоз</w:t>
      </w:r>
      <w:r w:rsidR="003A6E02" w:rsidRPr="00D71D75">
        <w:t>а</w:t>
      </w:r>
      <w:r w:rsidR="007B3CF4" w:rsidRPr="00D71D75">
        <w:t xml:space="preserve"> монохидрат, магнезиев стеарат и натриев лаурилсулфат (Вижте края на точка</w:t>
      </w:r>
      <w:r w:rsidR="00D32238" w:rsidRPr="00D71D75">
        <w:t> </w:t>
      </w:r>
      <w:r w:rsidR="007B3CF4" w:rsidRPr="00D71D75">
        <w:t>2 за допълнителна информация относно лактоза</w:t>
      </w:r>
      <w:r w:rsidR="00021192" w:rsidRPr="00D71D75">
        <w:t>та</w:t>
      </w:r>
      <w:r w:rsidR="00455B21" w:rsidRPr="00F07D45">
        <w:t xml:space="preserve"> </w:t>
      </w:r>
      <w:r w:rsidR="00455B21" w:rsidRPr="00D71D75">
        <w:t>и натрия</w:t>
      </w:r>
      <w:r w:rsidR="007B3CF4" w:rsidRPr="00D71D75">
        <w:t>).</w:t>
      </w:r>
    </w:p>
    <w:p w14:paraId="70CA6236" w14:textId="77777777" w:rsidR="007B3CF4" w:rsidRPr="00D71D75" w:rsidRDefault="00455B21" w:rsidP="00875A1C">
      <w:pPr>
        <w:pStyle w:val="BayerBodyTextFull"/>
        <w:spacing w:before="0" w:after="0" w:line="240" w:lineRule="atLeast"/>
        <w:ind w:left="567"/>
        <w:rPr>
          <w:sz w:val="22"/>
          <w:szCs w:val="22"/>
        </w:rPr>
      </w:pPr>
      <w:r w:rsidRPr="00F07D45">
        <w:rPr>
          <w:sz w:val="22"/>
          <w:szCs w:val="22"/>
        </w:rPr>
        <w:t>П</w:t>
      </w:r>
      <w:r w:rsidR="00BB5FDE" w:rsidRPr="00F07D45">
        <w:rPr>
          <w:sz w:val="22"/>
          <w:szCs w:val="22"/>
        </w:rPr>
        <w:t>окритие</w:t>
      </w:r>
      <w:r w:rsidRPr="00F07D45">
        <w:rPr>
          <w:sz w:val="22"/>
          <w:szCs w:val="22"/>
        </w:rPr>
        <w:t xml:space="preserve"> на таблетката</w:t>
      </w:r>
      <w:r w:rsidR="007B3CF4" w:rsidRPr="00D71D75">
        <w:rPr>
          <w:sz w:val="22"/>
          <w:szCs w:val="22"/>
        </w:rPr>
        <w:t xml:space="preserve">: </w:t>
      </w:r>
      <w:r w:rsidR="00BB5FDE" w:rsidRPr="00D71D75">
        <w:rPr>
          <w:sz w:val="22"/>
          <w:szCs w:val="22"/>
        </w:rPr>
        <w:t>х</w:t>
      </w:r>
      <w:r w:rsidR="007B3CF4" w:rsidRPr="00D71D75">
        <w:rPr>
          <w:sz w:val="22"/>
          <w:szCs w:val="22"/>
        </w:rPr>
        <w:t>идроксипропилцелулоза, хипромелоза</w:t>
      </w:r>
      <w:r w:rsidR="00E20471" w:rsidRPr="00D71D75">
        <w:rPr>
          <w:sz w:val="22"/>
          <w:szCs w:val="22"/>
        </w:rPr>
        <w:t xml:space="preserve"> 3 cP</w:t>
      </w:r>
      <w:r w:rsidR="007B3CF4" w:rsidRPr="00D71D75">
        <w:rPr>
          <w:sz w:val="22"/>
          <w:szCs w:val="22"/>
        </w:rPr>
        <w:t xml:space="preserve">, пропиленгликол </w:t>
      </w:r>
      <w:r w:rsidR="00E20471" w:rsidRPr="00D71D75">
        <w:rPr>
          <w:sz w:val="22"/>
          <w:szCs w:val="22"/>
        </w:rPr>
        <w:t>(E</w:t>
      </w:r>
      <w:r w:rsidR="00172DFC" w:rsidRPr="00D71D75">
        <w:rPr>
          <w:sz w:val="22"/>
          <w:szCs w:val="22"/>
        </w:rPr>
        <w:t> </w:t>
      </w:r>
      <w:r w:rsidR="00E20471" w:rsidRPr="00D71D75">
        <w:rPr>
          <w:sz w:val="22"/>
          <w:szCs w:val="22"/>
        </w:rPr>
        <w:t xml:space="preserve">1520) </w:t>
      </w:r>
      <w:r w:rsidR="007B3CF4" w:rsidRPr="00D71D75">
        <w:rPr>
          <w:sz w:val="22"/>
          <w:szCs w:val="22"/>
        </w:rPr>
        <w:t>и титанов диоксид (Е</w:t>
      </w:r>
      <w:r w:rsidR="00D32238" w:rsidRPr="00D71D75">
        <w:rPr>
          <w:sz w:val="22"/>
          <w:szCs w:val="22"/>
        </w:rPr>
        <w:t> </w:t>
      </w:r>
      <w:r w:rsidR="007B3CF4" w:rsidRPr="00D71D75">
        <w:rPr>
          <w:sz w:val="22"/>
          <w:szCs w:val="22"/>
        </w:rPr>
        <w:t>171)</w:t>
      </w:r>
      <w:r w:rsidR="00E20471" w:rsidRPr="00D71D75">
        <w:rPr>
          <w:sz w:val="22"/>
          <w:szCs w:val="22"/>
        </w:rPr>
        <w:t>.</w:t>
      </w:r>
    </w:p>
    <w:p w14:paraId="1F26A0F7" w14:textId="77777777" w:rsidR="007B3CF4" w:rsidRPr="00D71D75" w:rsidRDefault="00E20471" w:rsidP="00875A1C">
      <w:pPr>
        <w:pStyle w:val="BayerBodyTextFull"/>
        <w:spacing w:before="0" w:after="0" w:line="240" w:lineRule="atLeast"/>
        <w:ind w:left="567"/>
        <w:rPr>
          <w:sz w:val="22"/>
          <w:szCs w:val="22"/>
        </w:rPr>
      </w:pPr>
      <w:r w:rsidRPr="00D71D75">
        <w:rPr>
          <w:sz w:val="22"/>
          <w:szCs w:val="22"/>
        </w:rPr>
        <w:t>Adempas</w:t>
      </w:r>
      <w:r w:rsidR="007B3CF4" w:rsidRPr="00D71D75">
        <w:rPr>
          <w:sz w:val="22"/>
          <w:szCs w:val="22"/>
        </w:rPr>
        <w:t xml:space="preserve"> 1</w:t>
      </w:r>
      <w:r w:rsidR="00D32238" w:rsidRPr="00D71D75">
        <w:rPr>
          <w:sz w:val="22"/>
          <w:szCs w:val="22"/>
        </w:rPr>
        <w:t> </w:t>
      </w:r>
      <w:r w:rsidR="007B3CF4" w:rsidRPr="00D71D75">
        <w:rPr>
          <w:sz w:val="22"/>
          <w:szCs w:val="22"/>
        </w:rPr>
        <w:t>mg</w:t>
      </w:r>
      <w:r w:rsidR="00923AC6" w:rsidRPr="00D71D75">
        <w:rPr>
          <w:sz w:val="22"/>
          <w:szCs w:val="22"/>
        </w:rPr>
        <w:t xml:space="preserve"> и</w:t>
      </w:r>
      <w:r w:rsidR="007B3CF4" w:rsidRPr="00D71D75">
        <w:rPr>
          <w:sz w:val="22"/>
          <w:szCs w:val="22"/>
        </w:rPr>
        <w:t xml:space="preserve"> 1,5 mg</w:t>
      </w:r>
      <w:r w:rsidR="008A1B9F" w:rsidRPr="00D71D75">
        <w:rPr>
          <w:sz w:val="22"/>
          <w:szCs w:val="22"/>
        </w:rPr>
        <w:t xml:space="preserve"> </w:t>
      </w:r>
      <w:r w:rsidR="00455B21" w:rsidRPr="00D71D75">
        <w:rPr>
          <w:sz w:val="22"/>
          <w:szCs w:val="22"/>
        </w:rPr>
        <w:t xml:space="preserve">таблетки </w:t>
      </w:r>
      <w:r w:rsidR="007B3CF4" w:rsidRPr="00D71D75">
        <w:rPr>
          <w:sz w:val="22"/>
          <w:szCs w:val="22"/>
        </w:rPr>
        <w:t xml:space="preserve">съдържат също така </w:t>
      </w:r>
      <w:r w:rsidR="00154439" w:rsidRPr="00D71D75">
        <w:rPr>
          <w:sz w:val="22"/>
          <w:szCs w:val="22"/>
        </w:rPr>
        <w:t xml:space="preserve">жълт </w:t>
      </w:r>
      <w:r w:rsidR="007B3CF4" w:rsidRPr="00D71D75">
        <w:rPr>
          <w:sz w:val="22"/>
          <w:szCs w:val="22"/>
        </w:rPr>
        <w:t>железен оксид</w:t>
      </w:r>
      <w:r w:rsidR="002F60DC" w:rsidRPr="00D71D75">
        <w:rPr>
          <w:sz w:val="22"/>
          <w:szCs w:val="22"/>
        </w:rPr>
        <w:t xml:space="preserve"> </w:t>
      </w:r>
      <w:r w:rsidR="007B3CF4" w:rsidRPr="00D71D75">
        <w:rPr>
          <w:sz w:val="22"/>
          <w:szCs w:val="22"/>
        </w:rPr>
        <w:t>(E</w:t>
      </w:r>
      <w:r w:rsidR="00D32238" w:rsidRPr="00D71D75">
        <w:rPr>
          <w:sz w:val="22"/>
          <w:szCs w:val="22"/>
        </w:rPr>
        <w:t> </w:t>
      </w:r>
      <w:r w:rsidR="007B3CF4" w:rsidRPr="00D71D75">
        <w:rPr>
          <w:sz w:val="22"/>
          <w:szCs w:val="22"/>
        </w:rPr>
        <w:t>172)</w:t>
      </w:r>
    </w:p>
    <w:p w14:paraId="27F9D436" w14:textId="77777777" w:rsidR="007B3CF4" w:rsidRPr="00D71D75" w:rsidRDefault="008A1B9F" w:rsidP="00875A1C">
      <w:pPr>
        <w:pStyle w:val="BayerBodyTextFull"/>
        <w:spacing w:before="0" w:after="0" w:line="240" w:lineRule="atLeast"/>
        <w:ind w:left="567"/>
        <w:rPr>
          <w:sz w:val="22"/>
          <w:szCs w:val="22"/>
        </w:rPr>
      </w:pPr>
      <w:r w:rsidRPr="00D71D75">
        <w:rPr>
          <w:sz w:val="22"/>
          <w:szCs w:val="22"/>
        </w:rPr>
        <w:t xml:space="preserve">Adempas </w:t>
      </w:r>
      <w:r w:rsidR="007B3CF4" w:rsidRPr="00D71D75">
        <w:rPr>
          <w:sz w:val="22"/>
          <w:szCs w:val="22"/>
        </w:rPr>
        <w:t xml:space="preserve">2 mg и 2,5 mg </w:t>
      </w:r>
      <w:r w:rsidR="0027357C" w:rsidRPr="00D71D75">
        <w:rPr>
          <w:sz w:val="22"/>
          <w:szCs w:val="22"/>
        </w:rPr>
        <w:t xml:space="preserve">таблетки </w:t>
      </w:r>
      <w:r w:rsidR="007B3CF4" w:rsidRPr="00D71D75">
        <w:rPr>
          <w:sz w:val="22"/>
          <w:szCs w:val="22"/>
        </w:rPr>
        <w:t xml:space="preserve">съдържат </w:t>
      </w:r>
      <w:r w:rsidR="0027357C" w:rsidRPr="00D71D75">
        <w:rPr>
          <w:sz w:val="22"/>
          <w:szCs w:val="22"/>
        </w:rPr>
        <w:t>също</w:t>
      </w:r>
      <w:r w:rsidR="00593BC0" w:rsidRPr="00D71D75">
        <w:rPr>
          <w:sz w:val="22"/>
          <w:szCs w:val="22"/>
        </w:rPr>
        <w:t xml:space="preserve"> така</w:t>
      </w:r>
      <w:r w:rsidR="0027357C" w:rsidRPr="00D71D75">
        <w:rPr>
          <w:sz w:val="22"/>
          <w:szCs w:val="22"/>
        </w:rPr>
        <w:t xml:space="preserve"> </w:t>
      </w:r>
      <w:r w:rsidRPr="00D71D75">
        <w:rPr>
          <w:sz w:val="22"/>
          <w:szCs w:val="22"/>
        </w:rPr>
        <w:t xml:space="preserve">жълт железен оксид (E 172) и </w:t>
      </w:r>
      <w:r w:rsidR="00154439" w:rsidRPr="00D71D75">
        <w:rPr>
          <w:sz w:val="22"/>
          <w:szCs w:val="22"/>
        </w:rPr>
        <w:t xml:space="preserve">червен </w:t>
      </w:r>
      <w:r w:rsidR="007B3CF4" w:rsidRPr="00D71D75">
        <w:rPr>
          <w:sz w:val="22"/>
          <w:szCs w:val="22"/>
        </w:rPr>
        <w:t>железен оксид</w:t>
      </w:r>
      <w:r w:rsidR="00DA028A" w:rsidRPr="00D71D75">
        <w:rPr>
          <w:sz w:val="22"/>
          <w:szCs w:val="22"/>
        </w:rPr>
        <w:t xml:space="preserve"> </w:t>
      </w:r>
      <w:r w:rsidR="007B3CF4" w:rsidRPr="00D71D75">
        <w:rPr>
          <w:sz w:val="22"/>
          <w:szCs w:val="22"/>
        </w:rPr>
        <w:t>(E</w:t>
      </w:r>
      <w:r w:rsidR="00D32238" w:rsidRPr="00D71D75">
        <w:rPr>
          <w:sz w:val="22"/>
          <w:szCs w:val="22"/>
        </w:rPr>
        <w:t> </w:t>
      </w:r>
      <w:r w:rsidR="007B3CF4" w:rsidRPr="00D71D75">
        <w:rPr>
          <w:sz w:val="22"/>
          <w:szCs w:val="22"/>
        </w:rPr>
        <w:t>172)</w:t>
      </w:r>
      <w:r w:rsidR="00923AC6" w:rsidRPr="00D71D75">
        <w:rPr>
          <w:sz w:val="22"/>
          <w:szCs w:val="22"/>
        </w:rPr>
        <w:t>.</w:t>
      </w:r>
    </w:p>
    <w:p w14:paraId="364EE31A" w14:textId="77777777" w:rsidR="007B3CF4" w:rsidRPr="00D71D75" w:rsidRDefault="007B3CF4" w:rsidP="00875A1C">
      <w:pPr>
        <w:tabs>
          <w:tab w:val="clear" w:pos="567"/>
        </w:tabs>
        <w:spacing w:line="240" w:lineRule="atLeast"/>
      </w:pPr>
    </w:p>
    <w:p w14:paraId="0B6B1ADD" w14:textId="77777777" w:rsidR="007B3CF4" w:rsidRPr="00D71D75" w:rsidRDefault="007B3CF4" w:rsidP="00875A1C">
      <w:pPr>
        <w:keepNext/>
        <w:keepLines/>
        <w:tabs>
          <w:tab w:val="clear" w:pos="567"/>
        </w:tabs>
        <w:spacing w:line="240" w:lineRule="auto"/>
        <w:ind w:right="-2"/>
      </w:pPr>
      <w:r w:rsidRPr="00D71D75">
        <w:rPr>
          <w:b/>
        </w:rPr>
        <w:t>Как изглежда Adempas и какво съдържа опаковката</w:t>
      </w:r>
    </w:p>
    <w:p w14:paraId="26F24F87" w14:textId="77777777" w:rsidR="007B3CF4" w:rsidRPr="00D71D75" w:rsidRDefault="007B3CF4" w:rsidP="00875A1C">
      <w:pPr>
        <w:suppressLineNumbers/>
        <w:autoSpaceDE w:val="0"/>
        <w:spacing w:line="240" w:lineRule="atLeast"/>
      </w:pPr>
      <w:r w:rsidRPr="00D71D75">
        <w:t>Adempas е филмирана таблетка</w:t>
      </w:r>
      <w:r w:rsidR="0027357C" w:rsidRPr="00F07D45">
        <w:t xml:space="preserve"> (</w:t>
      </w:r>
      <w:r w:rsidR="0027357C" w:rsidRPr="00D71D75">
        <w:t>таблетка</w:t>
      </w:r>
      <w:r w:rsidR="0027357C" w:rsidRPr="00F07D45">
        <w:t>)</w:t>
      </w:r>
      <w:r w:rsidRPr="00D71D75">
        <w:t>:</w:t>
      </w:r>
    </w:p>
    <w:p w14:paraId="38E1AD35" w14:textId="77777777" w:rsidR="008A1B9F" w:rsidRPr="00D71D75" w:rsidRDefault="008A1B9F" w:rsidP="00875A1C">
      <w:pPr>
        <w:suppressLineNumbers/>
        <w:autoSpaceDE w:val="0"/>
        <w:spacing w:line="240" w:lineRule="atLeast"/>
        <w:rPr>
          <w:i/>
        </w:rPr>
      </w:pPr>
      <w:r w:rsidRPr="00D71D75">
        <w:rPr>
          <w:bCs/>
          <w:i/>
        </w:rPr>
        <w:t xml:space="preserve">Adempas </w:t>
      </w:r>
      <w:r w:rsidRPr="00D71D75">
        <w:rPr>
          <w:i/>
        </w:rPr>
        <w:t>0</w:t>
      </w:r>
      <w:r w:rsidR="00172DFC" w:rsidRPr="00D71D75">
        <w:rPr>
          <w:i/>
        </w:rPr>
        <w:t>,</w:t>
      </w:r>
      <w:r w:rsidRPr="00D71D75">
        <w:rPr>
          <w:i/>
        </w:rPr>
        <w:t xml:space="preserve">5 mg </w:t>
      </w:r>
      <w:r w:rsidRPr="00F07D45">
        <w:rPr>
          <w:i/>
        </w:rPr>
        <w:t>филмирани табл</w:t>
      </w:r>
      <w:r w:rsidRPr="00D71D75">
        <w:rPr>
          <w:i/>
        </w:rPr>
        <w:t>етки</w:t>
      </w:r>
    </w:p>
    <w:p w14:paraId="44BEA8D0" w14:textId="77777777" w:rsidR="007B3CF4" w:rsidRPr="00D71D75" w:rsidRDefault="0027357C" w:rsidP="00875A1C">
      <w:pPr>
        <w:pStyle w:val="BayerBodyTextFull"/>
        <w:numPr>
          <w:ilvl w:val="0"/>
          <w:numId w:val="2"/>
        </w:numPr>
        <w:spacing w:before="0" w:after="0" w:line="240" w:lineRule="atLeast"/>
        <w:ind w:left="567" w:hanging="567"/>
        <w:rPr>
          <w:sz w:val="22"/>
          <w:szCs w:val="22"/>
        </w:rPr>
      </w:pPr>
      <w:r w:rsidRPr="00D71D75">
        <w:rPr>
          <w:sz w:val="22"/>
          <w:szCs w:val="22"/>
        </w:rPr>
        <w:t>Б</w:t>
      </w:r>
      <w:r w:rsidR="007B3CF4" w:rsidRPr="00D71D75">
        <w:rPr>
          <w:sz w:val="22"/>
          <w:szCs w:val="22"/>
        </w:rPr>
        <w:t xml:space="preserve">ели, кръгли, двойноизпъкнали таблетки с размер 6 mm, </w:t>
      </w:r>
      <w:r w:rsidR="008B573D" w:rsidRPr="00D71D75">
        <w:rPr>
          <w:sz w:val="22"/>
          <w:szCs w:val="22"/>
        </w:rPr>
        <w:t xml:space="preserve">означени </w:t>
      </w:r>
      <w:r w:rsidR="007B3CF4" w:rsidRPr="00D71D75">
        <w:rPr>
          <w:sz w:val="22"/>
          <w:szCs w:val="22"/>
        </w:rPr>
        <w:t>с кръст</w:t>
      </w:r>
      <w:r w:rsidR="008B573D" w:rsidRPr="00D71D75">
        <w:rPr>
          <w:sz w:val="22"/>
          <w:szCs w:val="22"/>
        </w:rPr>
        <w:t>а</w:t>
      </w:r>
      <w:r w:rsidR="007B3CF4" w:rsidRPr="00D71D75">
        <w:rPr>
          <w:sz w:val="22"/>
          <w:szCs w:val="22"/>
        </w:rPr>
        <w:t xml:space="preserve"> на Bayer от едната страна и 0</w:t>
      </w:r>
      <w:r w:rsidR="000D68C4" w:rsidRPr="00D71D75">
        <w:rPr>
          <w:sz w:val="22"/>
          <w:szCs w:val="22"/>
        </w:rPr>
        <w:t>,</w:t>
      </w:r>
      <w:r w:rsidR="007B3CF4" w:rsidRPr="00D71D75">
        <w:rPr>
          <w:sz w:val="22"/>
          <w:szCs w:val="22"/>
        </w:rPr>
        <w:t>5 и “R” от другата страна.</w:t>
      </w:r>
      <w:r w:rsidRPr="00D71D75">
        <w:rPr>
          <w:sz w:val="22"/>
          <w:szCs w:val="22"/>
        </w:rPr>
        <w:t xml:space="preserve"> </w:t>
      </w:r>
    </w:p>
    <w:p w14:paraId="615F163E" w14:textId="77777777" w:rsidR="008A1B9F" w:rsidRPr="00D71D75" w:rsidRDefault="008A1B9F" w:rsidP="00875A1C">
      <w:pPr>
        <w:pStyle w:val="BayerBodyTextFull"/>
        <w:spacing w:before="0" w:after="0" w:line="240" w:lineRule="atLeast"/>
        <w:rPr>
          <w:i/>
          <w:sz w:val="22"/>
          <w:szCs w:val="22"/>
        </w:rPr>
      </w:pPr>
      <w:r w:rsidRPr="00D71D75">
        <w:rPr>
          <w:i/>
          <w:sz w:val="22"/>
          <w:szCs w:val="22"/>
        </w:rPr>
        <w:t>Adempas 1 mg филмирани таблетки</w:t>
      </w:r>
    </w:p>
    <w:p w14:paraId="17E52AD5" w14:textId="77777777" w:rsidR="007B3CF4" w:rsidRPr="00D71D75" w:rsidRDefault="0027357C" w:rsidP="00875A1C">
      <w:pPr>
        <w:pStyle w:val="BayerBodyTextFull"/>
        <w:numPr>
          <w:ilvl w:val="0"/>
          <w:numId w:val="2"/>
        </w:numPr>
        <w:spacing w:before="0" w:after="0" w:line="240" w:lineRule="atLeast"/>
        <w:ind w:left="567" w:hanging="567"/>
        <w:rPr>
          <w:sz w:val="22"/>
          <w:szCs w:val="22"/>
        </w:rPr>
      </w:pPr>
      <w:r w:rsidRPr="00F07D45">
        <w:rPr>
          <w:sz w:val="22"/>
          <w:szCs w:val="22"/>
        </w:rPr>
        <w:t>Б</w:t>
      </w:r>
      <w:r w:rsidR="007B3CF4" w:rsidRPr="00D71D75">
        <w:rPr>
          <w:sz w:val="22"/>
          <w:szCs w:val="22"/>
        </w:rPr>
        <w:t>ледожълти, кръгли, двойноизпъкнали таблетки с размер 6 mm,</w:t>
      </w:r>
      <w:r w:rsidR="008B573D" w:rsidRPr="00D71D75">
        <w:t xml:space="preserve"> </w:t>
      </w:r>
      <w:r w:rsidR="008B573D" w:rsidRPr="00D71D75">
        <w:rPr>
          <w:sz w:val="22"/>
          <w:szCs w:val="22"/>
        </w:rPr>
        <w:t>означени</w:t>
      </w:r>
      <w:r w:rsidR="007B3CF4" w:rsidRPr="00D71D75">
        <w:rPr>
          <w:sz w:val="22"/>
          <w:szCs w:val="22"/>
        </w:rPr>
        <w:t xml:space="preserve"> с кръст</w:t>
      </w:r>
      <w:r w:rsidR="008B573D" w:rsidRPr="00D71D75">
        <w:rPr>
          <w:sz w:val="22"/>
          <w:szCs w:val="22"/>
        </w:rPr>
        <w:t>а</w:t>
      </w:r>
      <w:r w:rsidR="007B3CF4" w:rsidRPr="00D71D75">
        <w:rPr>
          <w:sz w:val="22"/>
          <w:szCs w:val="22"/>
        </w:rPr>
        <w:t xml:space="preserve"> на Bayer от едната страна и 1 и “R” от другата страна.</w:t>
      </w:r>
      <w:r w:rsidRPr="00D71D75">
        <w:rPr>
          <w:sz w:val="22"/>
          <w:szCs w:val="22"/>
        </w:rPr>
        <w:t xml:space="preserve"> </w:t>
      </w:r>
    </w:p>
    <w:p w14:paraId="4DA8ECD8" w14:textId="77777777" w:rsidR="008A1B9F" w:rsidRPr="00D71D75" w:rsidRDefault="008A1B9F" w:rsidP="00875A1C">
      <w:pPr>
        <w:pStyle w:val="BayerBodyTextFull"/>
        <w:spacing w:before="0" w:after="0" w:line="240" w:lineRule="atLeast"/>
        <w:rPr>
          <w:i/>
          <w:sz w:val="22"/>
          <w:szCs w:val="22"/>
        </w:rPr>
      </w:pPr>
      <w:r w:rsidRPr="00D71D75">
        <w:rPr>
          <w:i/>
          <w:sz w:val="22"/>
          <w:szCs w:val="22"/>
        </w:rPr>
        <w:t>Adempas 1</w:t>
      </w:r>
      <w:r w:rsidR="00172DFC" w:rsidRPr="00D71D75">
        <w:rPr>
          <w:i/>
          <w:sz w:val="22"/>
          <w:szCs w:val="22"/>
        </w:rPr>
        <w:t>,</w:t>
      </w:r>
      <w:r w:rsidRPr="00D71D75">
        <w:rPr>
          <w:i/>
          <w:sz w:val="22"/>
          <w:szCs w:val="22"/>
        </w:rPr>
        <w:t>5 mg филмирани таблетки</w:t>
      </w:r>
    </w:p>
    <w:p w14:paraId="6492EE89" w14:textId="77777777" w:rsidR="007B3CF4" w:rsidRPr="00D71D75" w:rsidRDefault="0027357C" w:rsidP="00875A1C">
      <w:pPr>
        <w:pStyle w:val="BayerBodyTextFull"/>
        <w:numPr>
          <w:ilvl w:val="0"/>
          <w:numId w:val="2"/>
        </w:numPr>
        <w:spacing w:before="0" w:after="0" w:line="240" w:lineRule="atLeast"/>
        <w:ind w:left="567" w:hanging="567"/>
        <w:rPr>
          <w:sz w:val="22"/>
          <w:szCs w:val="22"/>
        </w:rPr>
      </w:pPr>
      <w:r w:rsidRPr="00F07D45">
        <w:rPr>
          <w:sz w:val="22"/>
          <w:szCs w:val="22"/>
        </w:rPr>
        <w:t>Ж</w:t>
      </w:r>
      <w:r w:rsidR="007B3CF4" w:rsidRPr="00D71D75">
        <w:rPr>
          <w:sz w:val="22"/>
          <w:szCs w:val="22"/>
        </w:rPr>
        <w:t>ълто-оранжеви, кръгли, двойноизпъкнали таблетки с размер 6 mm,</w:t>
      </w:r>
      <w:r w:rsidR="008B573D" w:rsidRPr="00D71D75">
        <w:rPr>
          <w:sz w:val="22"/>
          <w:szCs w:val="22"/>
        </w:rPr>
        <w:t xml:space="preserve"> означени</w:t>
      </w:r>
      <w:r w:rsidR="007B3CF4" w:rsidRPr="00D71D75">
        <w:rPr>
          <w:sz w:val="22"/>
          <w:szCs w:val="22"/>
        </w:rPr>
        <w:t xml:space="preserve"> с</w:t>
      </w:r>
      <w:r w:rsidR="008B573D" w:rsidRPr="00D71D75">
        <w:rPr>
          <w:sz w:val="22"/>
          <w:szCs w:val="22"/>
        </w:rPr>
        <w:t xml:space="preserve"> </w:t>
      </w:r>
      <w:r w:rsidR="007B3CF4" w:rsidRPr="00D71D75">
        <w:rPr>
          <w:sz w:val="22"/>
          <w:szCs w:val="22"/>
        </w:rPr>
        <w:t>кръст</w:t>
      </w:r>
      <w:r w:rsidR="008B573D" w:rsidRPr="00D71D75">
        <w:rPr>
          <w:sz w:val="22"/>
          <w:szCs w:val="22"/>
        </w:rPr>
        <w:t>а</w:t>
      </w:r>
      <w:r w:rsidR="007B3CF4" w:rsidRPr="00D71D75">
        <w:rPr>
          <w:sz w:val="22"/>
          <w:szCs w:val="22"/>
        </w:rPr>
        <w:t xml:space="preserve"> на Bayer от едната страна и 1</w:t>
      </w:r>
      <w:r w:rsidR="000D68C4" w:rsidRPr="00D71D75">
        <w:rPr>
          <w:sz w:val="22"/>
          <w:szCs w:val="22"/>
        </w:rPr>
        <w:t>,</w:t>
      </w:r>
      <w:r w:rsidR="007B3CF4" w:rsidRPr="00D71D75">
        <w:rPr>
          <w:sz w:val="22"/>
          <w:szCs w:val="22"/>
        </w:rPr>
        <w:t>5 и “R” от другата страна.</w:t>
      </w:r>
      <w:r w:rsidRPr="00D71D75">
        <w:rPr>
          <w:sz w:val="22"/>
          <w:szCs w:val="22"/>
        </w:rPr>
        <w:t xml:space="preserve"> </w:t>
      </w:r>
    </w:p>
    <w:p w14:paraId="73D5F654" w14:textId="77777777" w:rsidR="008A1B9F" w:rsidRPr="00D71D75" w:rsidRDefault="008A1B9F" w:rsidP="00875A1C">
      <w:pPr>
        <w:pStyle w:val="BayerBodyTextFull"/>
        <w:spacing w:before="0" w:after="0" w:line="240" w:lineRule="atLeast"/>
        <w:rPr>
          <w:i/>
          <w:sz w:val="22"/>
          <w:szCs w:val="22"/>
        </w:rPr>
      </w:pPr>
      <w:r w:rsidRPr="00D71D75">
        <w:rPr>
          <w:i/>
          <w:sz w:val="22"/>
          <w:szCs w:val="22"/>
        </w:rPr>
        <w:t>Adempas 2 mg филмирани таблетки</w:t>
      </w:r>
    </w:p>
    <w:p w14:paraId="7257D851" w14:textId="77777777" w:rsidR="007B3CF4" w:rsidRPr="00D71D75" w:rsidRDefault="0027357C" w:rsidP="00875A1C">
      <w:pPr>
        <w:pStyle w:val="BayerBodyTextFull"/>
        <w:numPr>
          <w:ilvl w:val="0"/>
          <w:numId w:val="2"/>
        </w:numPr>
        <w:spacing w:before="0" w:after="0" w:line="240" w:lineRule="atLeast"/>
        <w:ind w:left="567" w:hanging="567"/>
        <w:rPr>
          <w:sz w:val="22"/>
          <w:szCs w:val="22"/>
        </w:rPr>
      </w:pPr>
      <w:r w:rsidRPr="00F07D45">
        <w:rPr>
          <w:sz w:val="22"/>
          <w:szCs w:val="22"/>
        </w:rPr>
        <w:t>Б</w:t>
      </w:r>
      <w:r w:rsidR="007B3CF4" w:rsidRPr="00D71D75">
        <w:rPr>
          <w:sz w:val="22"/>
          <w:szCs w:val="22"/>
        </w:rPr>
        <w:t xml:space="preserve">ледооранжеви, кръгли, двойноизпъкнали таблетки с размер 6 mm, </w:t>
      </w:r>
      <w:r w:rsidR="008B573D" w:rsidRPr="00D71D75">
        <w:rPr>
          <w:sz w:val="22"/>
          <w:szCs w:val="22"/>
        </w:rPr>
        <w:t xml:space="preserve">означени </w:t>
      </w:r>
      <w:r w:rsidR="007B3CF4" w:rsidRPr="00D71D75">
        <w:rPr>
          <w:sz w:val="22"/>
          <w:szCs w:val="22"/>
        </w:rPr>
        <w:t>с кръст</w:t>
      </w:r>
      <w:r w:rsidR="008B573D" w:rsidRPr="00D71D75">
        <w:rPr>
          <w:sz w:val="22"/>
          <w:szCs w:val="22"/>
        </w:rPr>
        <w:t>а</w:t>
      </w:r>
      <w:r w:rsidR="007B3CF4" w:rsidRPr="00D71D75">
        <w:rPr>
          <w:sz w:val="22"/>
          <w:szCs w:val="22"/>
        </w:rPr>
        <w:t xml:space="preserve"> на Bayer от едната страна и 2 и “R” от другата страна.</w:t>
      </w:r>
      <w:r w:rsidRPr="00D71D75">
        <w:rPr>
          <w:sz w:val="22"/>
          <w:szCs w:val="22"/>
        </w:rPr>
        <w:t xml:space="preserve"> </w:t>
      </w:r>
    </w:p>
    <w:p w14:paraId="2F129988" w14:textId="77777777" w:rsidR="008A1B9F" w:rsidRPr="00D71D75" w:rsidRDefault="008A1B9F" w:rsidP="00875A1C">
      <w:pPr>
        <w:pStyle w:val="BayerBodyTextFull"/>
        <w:spacing w:before="0" w:after="0" w:line="240" w:lineRule="atLeast"/>
        <w:rPr>
          <w:i/>
          <w:sz w:val="22"/>
          <w:szCs w:val="22"/>
        </w:rPr>
      </w:pPr>
      <w:r w:rsidRPr="00D71D75">
        <w:rPr>
          <w:i/>
          <w:sz w:val="22"/>
          <w:szCs w:val="22"/>
        </w:rPr>
        <w:t>Adempas 2</w:t>
      </w:r>
      <w:r w:rsidR="00172DFC" w:rsidRPr="00D71D75">
        <w:rPr>
          <w:i/>
          <w:sz w:val="22"/>
          <w:szCs w:val="22"/>
        </w:rPr>
        <w:t>,</w:t>
      </w:r>
      <w:r w:rsidRPr="00D71D75">
        <w:rPr>
          <w:i/>
          <w:sz w:val="22"/>
          <w:szCs w:val="22"/>
        </w:rPr>
        <w:t>5 mg филмирани таблетки</w:t>
      </w:r>
    </w:p>
    <w:p w14:paraId="7798C4DA" w14:textId="77777777" w:rsidR="007B3CF4" w:rsidRPr="00D71D75" w:rsidRDefault="0027357C" w:rsidP="00875A1C">
      <w:pPr>
        <w:pStyle w:val="BayerBodyTextFull"/>
        <w:numPr>
          <w:ilvl w:val="0"/>
          <w:numId w:val="2"/>
        </w:numPr>
        <w:spacing w:before="0" w:after="0" w:line="240" w:lineRule="atLeast"/>
        <w:ind w:left="567" w:hanging="567"/>
        <w:rPr>
          <w:sz w:val="22"/>
          <w:szCs w:val="22"/>
        </w:rPr>
      </w:pPr>
      <w:r w:rsidRPr="00F07D45">
        <w:rPr>
          <w:sz w:val="22"/>
          <w:szCs w:val="22"/>
        </w:rPr>
        <w:t>Ч</w:t>
      </w:r>
      <w:r w:rsidR="007B3CF4" w:rsidRPr="00D71D75">
        <w:rPr>
          <w:sz w:val="22"/>
          <w:szCs w:val="22"/>
        </w:rPr>
        <w:t xml:space="preserve">ервено-оранжеви, кръгли, двойноизпъкнали таблетки с размер 6 mm, </w:t>
      </w:r>
      <w:r w:rsidR="008B573D" w:rsidRPr="00D71D75">
        <w:rPr>
          <w:sz w:val="22"/>
          <w:szCs w:val="22"/>
        </w:rPr>
        <w:t xml:space="preserve">означени </w:t>
      </w:r>
      <w:r w:rsidR="007B3CF4" w:rsidRPr="00D71D75">
        <w:rPr>
          <w:sz w:val="22"/>
          <w:szCs w:val="22"/>
        </w:rPr>
        <w:t>с кръст</w:t>
      </w:r>
      <w:r w:rsidR="008B573D" w:rsidRPr="00D71D75">
        <w:rPr>
          <w:sz w:val="22"/>
          <w:szCs w:val="22"/>
        </w:rPr>
        <w:t>а</w:t>
      </w:r>
      <w:r w:rsidR="007B3CF4" w:rsidRPr="00D71D75">
        <w:rPr>
          <w:sz w:val="22"/>
          <w:szCs w:val="22"/>
        </w:rPr>
        <w:t xml:space="preserve"> на Bayer от едната страна и 2</w:t>
      </w:r>
      <w:r w:rsidR="000D68C4" w:rsidRPr="00D71D75">
        <w:rPr>
          <w:sz w:val="22"/>
          <w:szCs w:val="22"/>
        </w:rPr>
        <w:t>,</w:t>
      </w:r>
      <w:r w:rsidR="007B3CF4" w:rsidRPr="00D71D75">
        <w:rPr>
          <w:sz w:val="22"/>
          <w:szCs w:val="22"/>
        </w:rPr>
        <w:t>5 и “R” от другата страна.</w:t>
      </w:r>
      <w:r w:rsidRPr="00D71D75">
        <w:rPr>
          <w:sz w:val="22"/>
          <w:szCs w:val="22"/>
        </w:rPr>
        <w:t xml:space="preserve"> </w:t>
      </w:r>
    </w:p>
    <w:p w14:paraId="3AC4E637" w14:textId="77777777" w:rsidR="007B3CF4" w:rsidRPr="00D71D75" w:rsidRDefault="007B3CF4" w:rsidP="00875A1C">
      <w:pPr>
        <w:pStyle w:val="BayerBodyTextFull"/>
        <w:spacing w:before="0" w:after="0" w:line="240" w:lineRule="atLeast"/>
        <w:rPr>
          <w:sz w:val="22"/>
          <w:szCs w:val="22"/>
        </w:rPr>
      </w:pPr>
    </w:p>
    <w:p w14:paraId="2EC0B21C" w14:textId="77777777" w:rsidR="007B3CF4" w:rsidRPr="00D71D75" w:rsidRDefault="007B3CF4" w:rsidP="00875A1C">
      <w:pPr>
        <w:keepNext/>
        <w:keepLines/>
        <w:tabs>
          <w:tab w:val="clear" w:pos="567"/>
        </w:tabs>
        <w:spacing w:line="240" w:lineRule="auto"/>
        <w:ind w:right="-2"/>
      </w:pPr>
      <w:r w:rsidRPr="00D71D75">
        <w:t xml:space="preserve">Предлагат се в </w:t>
      </w:r>
      <w:r w:rsidR="0027357C" w:rsidRPr="00D71D75">
        <w:t>картонени опаковки</w:t>
      </w:r>
      <w:r w:rsidRPr="00D71D75">
        <w:t xml:space="preserve"> </w:t>
      </w:r>
      <w:r w:rsidR="00154439" w:rsidRPr="00D71D75">
        <w:t>п</w:t>
      </w:r>
      <w:r w:rsidRPr="00D71D75">
        <w:t>о:</w:t>
      </w:r>
    </w:p>
    <w:p w14:paraId="317DA5C1" w14:textId="77777777" w:rsidR="007B3CF4" w:rsidRPr="00D71D75" w:rsidRDefault="007B3CF4" w:rsidP="00875A1C">
      <w:pPr>
        <w:keepNext/>
        <w:keepLines/>
        <w:numPr>
          <w:ilvl w:val="0"/>
          <w:numId w:val="14"/>
        </w:numPr>
        <w:tabs>
          <w:tab w:val="clear" w:pos="567"/>
        </w:tabs>
        <w:spacing w:line="240" w:lineRule="auto"/>
        <w:ind w:left="567" w:hanging="567"/>
      </w:pPr>
      <w:r w:rsidRPr="00D71D75">
        <w:t xml:space="preserve">42 таблетки: </w:t>
      </w:r>
      <w:r w:rsidR="00253EE1" w:rsidRPr="00D71D75">
        <w:t>2</w:t>
      </w:r>
      <w:r w:rsidR="00D91562">
        <w:t> </w:t>
      </w:r>
      <w:r w:rsidRPr="00D71D75">
        <w:t>прозрачни календарни блистера по 21 таблетки.</w:t>
      </w:r>
    </w:p>
    <w:p w14:paraId="3C4C9ED3" w14:textId="77777777" w:rsidR="007B3CF4" w:rsidRPr="00D71D75" w:rsidRDefault="007B3CF4" w:rsidP="00875A1C">
      <w:pPr>
        <w:keepNext/>
        <w:keepLines/>
        <w:numPr>
          <w:ilvl w:val="0"/>
          <w:numId w:val="14"/>
        </w:numPr>
        <w:tabs>
          <w:tab w:val="clear" w:pos="567"/>
        </w:tabs>
        <w:spacing w:line="240" w:lineRule="auto"/>
        <w:ind w:left="567" w:hanging="567"/>
      </w:pPr>
      <w:r w:rsidRPr="00D71D75">
        <w:t xml:space="preserve">84 таблетки: </w:t>
      </w:r>
      <w:r w:rsidR="00253EE1" w:rsidRPr="00D71D75">
        <w:t>4</w:t>
      </w:r>
      <w:r w:rsidR="00D91562">
        <w:t> </w:t>
      </w:r>
      <w:r w:rsidRPr="00D71D75">
        <w:t>прозрачни календарни блистера по 21 таблетки.</w:t>
      </w:r>
    </w:p>
    <w:p w14:paraId="6275E9F4" w14:textId="77777777" w:rsidR="007B3CF4" w:rsidRPr="00D71D75" w:rsidRDefault="007B3CF4" w:rsidP="00875A1C">
      <w:pPr>
        <w:keepNext/>
        <w:keepLines/>
        <w:numPr>
          <w:ilvl w:val="0"/>
          <w:numId w:val="14"/>
        </w:numPr>
        <w:tabs>
          <w:tab w:val="clear" w:pos="567"/>
        </w:tabs>
        <w:spacing w:line="240" w:lineRule="auto"/>
        <w:ind w:left="567" w:hanging="567"/>
        <w:rPr>
          <w:shd w:val="clear" w:color="000000" w:fill="FFFF00"/>
        </w:rPr>
      </w:pPr>
      <w:r w:rsidRPr="00D71D75">
        <w:t xml:space="preserve">90 таблетки: </w:t>
      </w:r>
      <w:r w:rsidR="00253EE1" w:rsidRPr="00D71D75">
        <w:t>5</w:t>
      </w:r>
      <w:r w:rsidR="00D91562">
        <w:t> </w:t>
      </w:r>
      <w:r w:rsidRPr="00D71D75">
        <w:t>прозрачни блистера по 18 таблетки.</w:t>
      </w:r>
    </w:p>
    <w:p w14:paraId="609D25A8" w14:textId="77777777" w:rsidR="002A527D" w:rsidRPr="00D71D75" w:rsidRDefault="002A527D" w:rsidP="00875A1C">
      <w:pPr>
        <w:keepNext/>
        <w:keepLines/>
        <w:numPr>
          <w:ilvl w:val="0"/>
          <w:numId w:val="14"/>
        </w:numPr>
        <w:tabs>
          <w:tab w:val="clear" w:pos="567"/>
        </w:tabs>
        <w:spacing w:line="240" w:lineRule="auto"/>
        <w:ind w:left="567" w:hanging="567"/>
      </w:pPr>
      <w:r w:rsidRPr="00D71D75">
        <w:t xml:space="preserve">294 таблетки: </w:t>
      </w:r>
      <w:r w:rsidR="00253EE1" w:rsidRPr="00D71D75">
        <w:t>14</w:t>
      </w:r>
      <w:r w:rsidR="00D91562">
        <w:t> </w:t>
      </w:r>
      <w:r w:rsidRPr="00D71D75">
        <w:t>прозрачни календарни блистера по 21 таблетки.</w:t>
      </w:r>
    </w:p>
    <w:p w14:paraId="07BA8D14" w14:textId="77777777" w:rsidR="007B3CF4" w:rsidRPr="00D71D75" w:rsidRDefault="007B3CF4" w:rsidP="00875A1C">
      <w:pPr>
        <w:keepNext/>
        <w:keepLines/>
        <w:tabs>
          <w:tab w:val="clear" w:pos="567"/>
        </w:tabs>
        <w:spacing w:line="240" w:lineRule="auto"/>
        <w:ind w:right="-2"/>
      </w:pPr>
      <w:r w:rsidRPr="00D71D75">
        <w:t xml:space="preserve">Не всички видове опаковки могат да бъдат пуснати </w:t>
      </w:r>
      <w:r w:rsidR="00253EE1" w:rsidRPr="00D71D75">
        <w:t>на пазара</w:t>
      </w:r>
      <w:r w:rsidRPr="00D71D75">
        <w:t>.</w:t>
      </w:r>
    </w:p>
    <w:p w14:paraId="1AC2F316" w14:textId="77777777" w:rsidR="007B3CF4" w:rsidRPr="00D71D75" w:rsidRDefault="007B3CF4" w:rsidP="00875A1C">
      <w:pPr>
        <w:tabs>
          <w:tab w:val="clear" w:pos="567"/>
        </w:tabs>
        <w:spacing w:line="240" w:lineRule="auto"/>
        <w:ind w:right="-2"/>
      </w:pPr>
    </w:p>
    <w:p w14:paraId="43F45D05" w14:textId="77777777" w:rsidR="007B3CF4" w:rsidRPr="00D71D75" w:rsidRDefault="007B3CF4" w:rsidP="00875A1C">
      <w:pPr>
        <w:keepNext/>
        <w:keepLines/>
        <w:autoSpaceDE w:val="0"/>
        <w:spacing w:line="240" w:lineRule="atLeast"/>
        <w:ind w:left="23"/>
      </w:pPr>
      <w:r w:rsidRPr="00D71D75">
        <w:rPr>
          <w:b/>
        </w:rPr>
        <w:t>Притежател на разрешението за употреба</w:t>
      </w:r>
    </w:p>
    <w:p w14:paraId="10A17457" w14:textId="77777777" w:rsidR="00053B27" w:rsidRPr="00D71D75" w:rsidRDefault="00053B27" w:rsidP="00875A1C">
      <w:pPr>
        <w:keepNext/>
        <w:tabs>
          <w:tab w:val="clear" w:pos="567"/>
          <w:tab w:val="left" w:pos="590"/>
        </w:tabs>
        <w:autoSpaceDE w:val="0"/>
        <w:autoSpaceDN w:val="0"/>
        <w:adjustRightInd w:val="0"/>
        <w:spacing w:line="240" w:lineRule="atLeast"/>
        <w:ind w:left="23"/>
      </w:pPr>
      <w:r w:rsidRPr="00D71D75">
        <w:t>Bayer AG</w:t>
      </w:r>
    </w:p>
    <w:p w14:paraId="1CF8FA2F" w14:textId="77777777" w:rsidR="00053B27" w:rsidRPr="00D71D75" w:rsidRDefault="00053B27" w:rsidP="00875A1C">
      <w:pPr>
        <w:keepNext/>
        <w:tabs>
          <w:tab w:val="clear" w:pos="567"/>
          <w:tab w:val="left" w:pos="590"/>
        </w:tabs>
        <w:autoSpaceDE w:val="0"/>
        <w:autoSpaceDN w:val="0"/>
        <w:adjustRightInd w:val="0"/>
        <w:spacing w:line="240" w:lineRule="atLeast"/>
        <w:ind w:left="23"/>
      </w:pPr>
      <w:r w:rsidRPr="00D71D75">
        <w:t>51368 Leverkusen</w:t>
      </w:r>
    </w:p>
    <w:p w14:paraId="16A2A8FB" w14:textId="77777777" w:rsidR="007B3CF4" w:rsidRPr="00D71D75" w:rsidRDefault="007B3CF4" w:rsidP="00875A1C">
      <w:pPr>
        <w:keepNext/>
        <w:tabs>
          <w:tab w:val="clear" w:pos="567"/>
          <w:tab w:val="left" w:pos="590"/>
        </w:tabs>
        <w:autoSpaceDE w:val="0"/>
        <w:autoSpaceDN w:val="0"/>
        <w:adjustRightInd w:val="0"/>
        <w:spacing w:line="240" w:lineRule="atLeast"/>
        <w:ind w:left="23"/>
      </w:pPr>
      <w:r w:rsidRPr="00D71D75">
        <w:t>Германия</w:t>
      </w:r>
    </w:p>
    <w:p w14:paraId="793958BB" w14:textId="77777777" w:rsidR="007B3CF4" w:rsidRPr="00D71D75" w:rsidRDefault="007B3CF4" w:rsidP="00875A1C">
      <w:pPr>
        <w:tabs>
          <w:tab w:val="clear" w:pos="567"/>
        </w:tabs>
        <w:spacing w:line="240" w:lineRule="auto"/>
        <w:ind w:right="-2"/>
      </w:pPr>
    </w:p>
    <w:p w14:paraId="280DFCF0" w14:textId="77777777" w:rsidR="007B3CF4" w:rsidRPr="00D71D75" w:rsidRDefault="007B3CF4" w:rsidP="00875A1C">
      <w:pPr>
        <w:keepNext/>
        <w:autoSpaceDE w:val="0"/>
        <w:spacing w:line="240" w:lineRule="atLeast"/>
        <w:ind w:left="23"/>
      </w:pPr>
      <w:r w:rsidRPr="00D71D75">
        <w:rPr>
          <w:b/>
        </w:rPr>
        <w:lastRenderedPageBreak/>
        <w:t>Производител</w:t>
      </w:r>
    </w:p>
    <w:p w14:paraId="3BAD5888" w14:textId="77777777" w:rsidR="007B3CF4" w:rsidRPr="00D71D75" w:rsidRDefault="007B3CF4" w:rsidP="00875A1C">
      <w:pPr>
        <w:keepNext/>
        <w:tabs>
          <w:tab w:val="clear" w:pos="567"/>
          <w:tab w:val="left" w:pos="590"/>
        </w:tabs>
        <w:autoSpaceDE w:val="0"/>
        <w:spacing w:line="240" w:lineRule="atLeast"/>
        <w:ind w:left="23"/>
      </w:pPr>
      <w:r w:rsidRPr="00D71D75">
        <w:t>Bayer AG</w:t>
      </w:r>
    </w:p>
    <w:p w14:paraId="042A2EFA" w14:textId="77777777" w:rsidR="00FA364D" w:rsidRPr="00D71D75" w:rsidRDefault="00FA364D" w:rsidP="00875A1C">
      <w:pPr>
        <w:keepNext/>
        <w:tabs>
          <w:tab w:val="clear" w:pos="567"/>
          <w:tab w:val="left" w:pos="590"/>
        </w:tabs>
        <w:autoSpaceDE w:val="0"/>
        <w:autoSpaceDN w:val="0"/>
        <w:adjustRightInd w:val="0"/>
        <w:spacing w:line="240" w:lineRule="atLeast"/>
        <w:ind w:left="23"/>
      </w:pPr>
      <w:r w:rsidRPr="00D71D75">
        <w:t>Kaiser-Wilhelm-Allee</w:t>
      </w:r>
    </w:p>
    <w:p w14:paraId="6158F0EE" w14:textId="77777777" w:rsidR="007B3CF4" w:rsidRPr="00D71D75" w:rsidRDefault="007B3CF4" w:rsidP="00875A1C">
      <w:pPr>
        <w:keepNext/>
        <w:tabs>
          <w:tab w:val="clear" w:pos="567"/>
          <w:tab w:val="left" w:pos="590"/>
        </w:tabs>
        <w:autoSpaceDE w:val="0"/>
        <w:autoSpaceDN w:val="0"/>
        <w:adjustRightInd w:val="0"/>
        <w:spacing w:line="240" w:lineRule="atLeast"/>
        <w:ind w:left="23"/>
      </w:pPr>
      <w:r w:rsidRPr="00D71D75">
        <w:t>51368 Leverkusen</w:t>
      </w:r>
    </w:p>
    <w:p w14:paraId="2C1FB893" w14:textId="77777777" w:rsidR="007B3CF4" w:rsidRPr="00D71D75" w:rsidRDefault="007B3CF4" w:rsidP="00875A1C">
      <w:pPr>
        <w:keepNext/>
        <w:tabs>
          <w:tab w:val="clear" w:pos="567"/>
          <w:tab w:val="left" w:pos="590"/>
        </w:tabs>
        <w:autoSpaceDE w:val="0"/>
        <w:autoSpaceDN w:val="0"/>
        <w:adjustRightInd w:val="0"/>
        <w:spacing w:line="240" w:lineRule="atLeast"/>
        <w:ind w:left="23"/>
      </w:pPr>
      <w:r w:rsidRPr="00D71D75">
        <w:t>Германия</w:t>
      </w:r>
    </w:p>
    <w:p w14:paraId="57F89846" w14:textId="77777777" w:rsidR="007B3CF4" w:rsidRPr="00D71D75" w:rsidRDefault="007B3CF4" w:rsidP="00875A1C">
      <w:pPr>
        <w:tabs>
          <w:tab w:val="clear" w:pos="567"/>
        </w:tabs>
        <w:spacing w:line="240" w:lineRule="auto"/>
        <w:ind w:right="-2"/>
      </w:pPr>
    </w:p>
    <w:p w14:paraId="76F68A18" w14:textId="77777777" w:rsidR="0046426D" w:rsidRPr="00D71D75" w:rsidRDefault="007B3CF4" w:rsidP="00875A1C">
      <w:pPr>
        <w:keepNext/>
        <w:keepLines/>
        <w:tabs>
          <w:tab w:val="clear" w:pos="567"/>
          <w:tab w:val="left" w:pos="0"/>
        </w:tabs>
        <w:spacing w:line="240" w:lineRule="auto"/>
        <w:ind w:right="-2"/>
      </w:pPr>
      <w:r w:rsidRPr="00D71D75">
        <w:t>За допълнителна информация относно това лекарствo, моля, свържете се с локалния представител на притежателя на разрешението за употреба.</w:t>
      </w:r>
    </w:p>
    <w:p w14:paraId="6B1CC4A9" w14:textId="77777777" w:rsidR="009057F6" w:rsidRPr="00D71D75" w:rsidRDefault="009057F6" w:rsidP="00875A1C">
      <w:pPr>
        <w:keepNext/>
        <w:keepLines/>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4678"/>
        <w:gridCol w:w="4678"/>
      </w:tblGrid>
      <w:tr w:rsidR="009057F6" w:rsidRPr="00D71D75" w14:paraId="447D8C30" w14:textId="77777777" w:rsidTr="00557EA1">
        <w:trPr>
          <w:cantSplit/>
        </w:trPr>
        <w:tc>
          <w:tcPr>
            <w:tcW w:w="4678" w:type="dxa"/>
          </w:tcPr>
          <w:p w14:paraId="49B170AB" w14:textId="77777777" w:rsidR="009057F6" w:rsidRPr="00D71D75" w:rsidRDefault="009057F6" w:rsidP="00875A1C">
            <w:pPr>
              <w:keepNext/>
              <w:keepLines/>
              <w:rPr>
                <w:b/>
                <w:bCs/>
              </w:rPr>
            </w:pPr>
            <w:r w:rsidRPr="00D71D75">
              <w:rPr>
                <w:b/>
                <w:bCs/>
              </w:rPr>
              <w:t>België / Belgique / Belgien</w:t>
            </w:r>
          </w:p>
          <w:p w14:paraId="373C31E7" w14:textId="77777777" w:rsidR="009057F6" w:rsidRPr="00D71D75" w:rsidRDefault="009057F6" w:rsidP="00875A1C">
            <w:pPr>
              <w:autoSpaceDE w:val="0"/>
              <w:autoSpaceDN w:val="0"/>
              <w:adjustRightInd w:val="0"/>
              <w:spacing w:line="240" w:lineRule="auto"/>
              <w:rPr>
                <w:bCs/>
              </w:rPr>
            </w:pPr>
            <w:r w:rsidRPr="00D71D75">
              <w:rPr>
                <w:bCs/>
              </w:rPr>
              <w:t>MSD Belgium</w:t>
            </w:r>
          </w:p>
          <w:p w14:paraId="1B534655" w14:textId="77777777" w:rsidR="009057F6" w:rsidRPr="00D71D75" w:rsidRDefault="000C0105" w:rsidP="00875A1C">
            <w:pPr>
              <w:autoSpaceDE w:val="0"/>
              <w:autoSpaceDN w:val="0"/>
              <w:adjustRightInd w:val="0"/>
              <w:spacing w:line="240" w:lineRule="auto"/>
              <w:rPr>
                <w:bCs/>
              </w:rPr>
            </w:pPr>
            <w:r w:rsidRPr="00D71D75">
              <w:t>T</w:t>
            </w:r>
            <w:r w:rsidR="00E269BF" w:rsidRPr="00D71D75">
              <w:t>é</w:t>
            </w:r>
            <w:r w:rsidRPr="00D71D75">
              <w:t>l/T</w:t>
            </w:r>
            <w:r w:rsidR="00E269BF" w:rsidRPr="00D71D75">
              <w:t>e</w:t>
            </w:r>
            <w:r w:rsidRPr="00D71D75">
              <w:t xml:space="preserve">l: </w:t>
            </w:r>
            <w:r w:rsidR="008A1B9F" w:rsidRPr="00D71D75">
              <w:t>+32(0)27766211</w:t>
            </w:r>
          </w:p>
          <w:p w14:paraId="64BDF56E" w14:textId="77777777" w:rsidR="009057F6" w:rsidRPr="00D71D75" w:rsidRDefault="009057F6" w:rsidP="00875A1C">
            <w:pPr>
              <w:keepNext/>
              <w:keepLines/>
              <w:rPr>
                <w:bCs/>
              </w:rPr>
            </w:pPr>
            <w:r w:rsidRPr="00D71D75">
              <w:rPr>
                <w:bCs/>
              </w:rPr>
              <w:t>dpoc_belux@</w:t>
            </w:r>
            <w:r w:rsidR="00253EE1" w:rsidRPr="00D71D75">
              <w:t>msd</w:t>
            </w:r>
            <w:r w:rsidRPr="00D71D75">
              <w:rPr>
                <w:bCs/>
              </w:rPr>
              <w:t>.com</w:t>
            </w:r>
          </w:p>
          <w:p w14:paraId="667D72E5" w14:textId="77777777" w:rsidR="00E92B3C" w:rsidRPr="00D71D75" w:rsidRDefault="00E92B3C" w:rsidP="00875A1C">
            <w:pPr>
              <w:keepNext/>
              <w:keepLines/>
            </w:pPr>
          </w:p>
        </w:tc>
        <w:tc>
          <w:tcPr>
            <w:tcW w:w="4678" w:type="dxa"/>
          </w:tcPr>
          <w:p w14:paraId="75ADB7A5" w14:textId="77777777" w:rsidR="009057F6" w:rsidRPr="00D71D75" w:rsidRDefault="009057F6" w:rsidP="00875A1C">
            <w:pPr>
              <w:keepNext/>
              <w:keepLines/>
              <w:rPr>
                <w:b/>
                <w:bCs/>
              </w:rPr>
            </w:pPr>
            <w:r w:rsidRPr="00D71D75">
              <w:rPr>
                <w:b/>
                <w:bCs/>
              </w:rPr>
              <w:t>Lietuva</w:t>
            </w:r>
          </w:p>
          <w:p w14:paraId="246B29D5" w14:textId="77777777" w:rsidR="009057F6" w:rsidRPr="00D71D75" w:rsidRDefault="009057F6" w:rsidP="00875A1C">
            <w:pPr>
              <w:spacing w:line="240" w:lineRule="auto"/>
              <w:rPr>
                <w:noProof/>
              </w:rPr>
            </w:pPr>
            <w:r w:rsidRPr="00D71D75">
              <w:rPr>
                <w:noProof/>
              </w:rPr>
              <w:t>UAB Merck Sharp &amp; Dohme</w:t>
            </w:r>
          </w:p>
          <w:p w14:paraId="3E3091A4" w14:textId="77777777" w:rsidR="009057F6" w:rsidRPr="00D71D75" w:rsidRDefault="009057F6" w:rsidP="00875A1C">
            <w:pPr>
              <w:spacing w:line="240" w:lineRule="auto"/>
              <w:ind w:right="-449"/>
              <w:rPr>
                <w:rFonts w:eastAsia="PMingLiU"/>
                <w:lang w:eastAsia="zh-TW"/>
              </w:rPr>
            </w:pPr>
            <w:r w:rsidRPr="00D71D75">
              <w:rPr>
                <w:noProof/>
              </w:rPr>
              <w:t>Tel</w:t>
            </w:r>
            <w:ins w:id="131" w:author="Author">
              <w:r w:rsidR="00DD5AD9">
                <w:rPr>
                  <w:noProof/>
                </w:rPr>
                <w:t>.</w:t>
              </w:r>
            </w:ins>
            <w:del w:id="132" w:author="Author">
              <w:r w:rsidRPr="00D71D75" w:rsidDel="002B2819">
                <w:rPr>
                  <w:noProof/>
                </w:rPr>
                <w:delText>:</w:delText>
              </w:r>
            </w:del>
            <w:r w:rsidRPr="00D71D75">
              <w:rPr>
                <w:noProof/>
              </w:rPr>
              <w:t xml:space="preserve"> +</w:t>
            </w:r>
            <w:del w:id="133" w:author="Author">
              <w:r w:rsidRPr="00D71D75" w:rsidDel="006853BC">
                <w:rPr>
                  <w:noProof/>
                </w:rPr>
                <w:delText xml:space="preserve"> </w:delText>
              </w:r>
            </w:del>
            <w:r w:rsidRPr="00D71D75">
              <w:rPr>
                <w:rFonts w:eastAsia="PMingLiU"/>
                <w:lang w:eastAsia="zh-TW"/>
              </w:rPr>
              <w:t>370 5 2780</w:t>
            </w:r>
            <w:r w:rsidR="00253EE1" w:rsidRPr="00D71D75">
              <w:rPr>
                <w:rFonts w:eastAsia="PMingLiU"/>
                <w:lang w:eastAsia="zh-TW"/>
              </w:rPr>
              <w:t xml:space="preserve"> </w:t>
            </w:r>
            <w:r w:rsidRPr="00D71D75">
              <w:rPr>
                <w:rFonts w:eastAsia="PMingLiU"/>
                <w:lang w:eastAsia="zh-TW"/>
              </w:rPr>
              <w:t>247</w:t>
            </w:r>
          </w:p>
          <w:p w14:paraId="6850226F" w14:textId="77777777" w:rsidR="00253EE1" w:rsidRPr="00D71D75" w:rsidRDefault="00253EE1" w:rsidP="00875A1C">
            <w:pPr>
              <w:keepNext/>
              <w:keepLines/>
              <w:rPr>
                <w:noProof/>
              </w:rPr>
            </w:pPr>
            <w:r w:rsidRPr="006433EE">
              <w:rPr>
                <w:noProof/>
              </w:rPr>
              <w:t>dpoc_lithuania@msd.com</w:t>
            </w:r>
          </w:p>
          <w:p w14:paraId="6545DEB4" w14:textId="77777777" w:rsidR="00E92B3C" w:rsidRPr="00D71D75" w:rsidRDefault="00E92B3C" w:rsidP="00875A1C">
            <w:pPr>
              <w:keepNext/>
              <w:keepLines/>
            </w:pPr>
          </w:p>
        </w:tc>
      </w:tr>
      <w:tr w:rsidR="009057F6" w:rsidRPr="00D71D75" w14:paraId="639A613D" w14:textId="77777777" w:rsidTr="00557EA1">
        <w:trPr>
          <w:cantSplit/>
        </w:trPr>
        <w:tc>
          <w:tcPr>
            <w:tcW w:w="4678" w:type="dxa"/>
          </w:tcPr>
          <w:p w14:paraId="1F77DD63" w14:textId="77777777" w:rsidR="009057F6" w:rsidRPr="00D71D75" w:rsidRDefault="009057F6" w:rsidP="00875A1C">
            <w:pPr>
              <w:rPr>
                <w:b/>
                <w:bCs/>
              </w:rPr>
            </w:pPr>
            <w:r w:rsidRPr="00D71D75">
              <w:rPr>
                <w:b/>
                <w:bCs/>
              </w:rPr>
              <w:t>България</w:t>
            </w:r>
          </w:p>
          <w:p w14:paraId="5474F189" w14:textId="77777777" w:rsidR="009057F6" w:rsidRPr="00D71D75" w:rsidRDefault="009057F6" w:rsidP="00875A1C">
            <w:r w:rsidRPr="00D71D75">
              <w:t>Мерк Шарп и Доум България ЕООД</w:t>
            </w:r>
          </w:p>
          <w:p w14:paraId="2562F50E" w14:textId="77777777" w:rsidR="009057F6" w:rsidRPr="00D71D75" w:rsidRDefault="009057F6" w:rsidP="00875A1C">
            <w:pPr>
              <w:rPr>
                <w:rFonts w:eastAsia="PMingLiU"/>
                <w:lang w:eastAsia="zh-TW"/>
              </w:rPr>
            </w:pPr>
            <w:r w:rsidRPr="00D71D75">
              <w:t>Teл.: +</w:t>
            </w:r>
            <w:del w:id="134" w:author="Author">
              <w:r w:rsidRPr="00D71D75" w:rsidDel="006853BC">
                <w:delText xml:space="preserve"> </w:delText>
              </w:r>
            </w:del>
            <w:r w:rsidRPr="00D71D75">
              <w:rPr>
                <w:rFonts w:eastAsia="PMingLiU"/>
                <w:lang w:eastAsia="zh-TW"/>
              </w:rPr>
              <w:t>359 2 819 37 37</w:t>
            </w:r>
          </w:p>
          <w:p w14:paraId="605FDD38" w14:textId="77777777" w:rsidR="009057F6" w:rsidRPr="00D71D75" w:rsidRDefault="009057F6" w:rsidP="00875A1C">
            <w:pPr>
              <w:suppressAutoHyphens w:val="0"/>
            </w:pPr>
            <w:r w:rsidRPr="00D71D75">
              <w:t>info-msdbg@</w:t>
            </w:r>
            <w:del w:id="135" w:author="Author">
              <w:r w:rsidRPr="00D71D75" w:rsidDel="006853BC">
                <w:delText>merck</w:delText>
              </w:r>
            </w:del>
            <w:ins w:id="136" w:author="Author">
              <w:r w:rsidR="006853BC">
                <w:rPr>
                  <w:lang w:val="pl-PL"/>
                </w:rPr>
                <w:t>msd</w:t>
              </w:r>
            </w:ins>
            <w:r w:rsidRPr="00D71D75">
              <w:t>.com</w:t>
            </w:r>
          </w:p>
          <w:p w14:paraId="58B6A3F4" w14:textId="77777777" w:rsidR="00E92B3C" w:rsidRPr="00D71D75" w:rsidRDefault="00E92B3C" w:rsidP="00875A1C">
            <w:pPr>
              <w:suppressAutoHyphens w:val="0"/>
              <w:rPr>
                <w:b/>
                <w:bCs/>
              </w:rPr>
            </w:pPr>
          </w:p>
        </w:tc>
        <w:tc>
          <w:tcPr>
            <w:tcW w:w="4678" w:type="dxa"/>
          </w:tcPr>
          <w:p w14:paraId="71BCB615" w14:textId="77777777" w:rsidR="009057F6" w:rsidRPr="00D71D75" w:rsidRDefault="009057F6" w:rsidP="00875A1C">
            <w:pPr>
              <w:rPr>
                <w:b/>
                <w:bCs/>
              </w:rPr>
            </w:pPr>
            <w:r w:rsidRPr="00D71D75">
              <w:rPr>
                <w:b/>
                <w:bCs/>
              </w:rPr>
              <w:t>Luxembourg / Luxemburg</w:t>
            </w:r>
          </w:p>
          <w:p w14:paraId="6FA239CA" w14:textId="77777777" w:rsidR="009057F6" w:rsidRPr="00D71D75" w:rsidRDefault="009057F6" w:rsidP="00875A1C">
            <w:pPr>
              <w:rPr>
                <w:bCs/>
              </w:rPr>
            </w:pPr>
            <w:r w:rsidRPr="00D71D75">
              <w:rPr>
                <w:bCs/>
              </w:rPr>
              <w:t>MSD Belgium</w:t>
            </w:r>
          </w:p>
          <w:p w14:paraId="3D8FE575" w14:textId="77777777" w:rsidR="009057F6" w:rsidRPr="00D71D75" w:rsidRDefault="000C0105" w:rsidP="00875A1C">
            <w:pPr>
              <w:rPr>
                <w:bCs/>
              </w:rPr>
            </w:pPr>
            <w:r w:rsidRPr="00D71D75">
              <w:t>Tel/Tél: +32(0)27766211</w:t>
            </w:r>
          </w:p>
          <w:p w14:paraId="546282B5" w14:textId="77777777" w:rsidR="009057F6" w:rsidRPr="00D71D75" w:rsidRDefault="009057F6" w:rsidP="00875A1C">
            <w:pPr>
              <w:rPr>
                <w:bCs/>
              </w:rPr>
            </w:pPr>
            <w:r w:rsidRPr="00D71D75">
              <w:rPr>
                <w:bCs/>
              </w:rPr>
              <w:t>dpoc_belux@</w:t>
            </w:r>
            <w:r w:rsidR="00253EE1" w:rsidRPr="00D71D75">
              <w:t>msd</w:t>
            </w:r>
            <w:r w:rsidRPr="00D71D75">
              <w:rPr>
                <w:bCs/>
              </w:rPr>
              <w:t>.com</w:t>
            </w:r>
          </w:p>
          <w:p w14:paraId="623D4559" w14:textId="77777777" w:rsidR="00E92B3C" w:rsidRPr="00D71D75" w:rsidRDefault="00E92B3C" w:rsidP="00875A1C">
            <w:pPr>
              <w:rPr>
                <w:b/>
                <w:bCs/>
              </w:rPr>
            </w:pPr>
          </w:p>
        </w:tc>
      </w:tr>
      <w:tr w:rsidR="009057F6" w:rsidRPr="00D71D75" w14:paraId="65F5DCB8" w14:textId="77777777" w:rsidTr="00557EA1">
        <w:trPr>
          <w:cantSplit/>
        </w:trPr>
        <w:tc>
          <w:tcPr>
            <w:tcW w:w="4678" w:type="dxa"/>
          </w:tcPr>
          <w:p w14:paraId="34914F4E" w14:textId="77777777" w:rsidR="009057F6" w:rsidRPr="00D71D75" w:rsidRDefault="009057F6" w:rsidP="00875A1C">
            <w:pPr>
              <w:suppressAutoHyphens w:val="0"/>
              <w:rPr>
                <w:b/>
                <w:bCs/>
              </w:rPr>
            </w:pPr>
            <w:r w:rsidRPr="00D71D75">
              <w:rPr>
                <w:b/>
                <w:bCs/>
              </w:rPr>
              <w:t>Česká republika</w:t>
            </w:r>
          </w:p>
          <w:p w14:paraId="459C3DA0" w14:textId="77777777" w:rsidR="009057F6" w:rsidRPr="00D71D75" w:rsidRDefault="009057F6" w:rsidP="00875A1C">
            <w:pPr>
              <w:suppressAutoHyphens w:val="0"/>
              <w:rPr>
                <w:noProof/>
              </w:rPr>
            </w:pPr>
            <w:r w:rsidRPr="00D71D75">
              <w:rPr>
                <w:noProof/>
              </w:rPr>
              <w:t>Merck Sharp &amp; Dohme s.r.o.</w:t>
            </w:r>
          </w:p>
          <w:p w14:paraId="15F4F83F" w14:textId="77777777" w:rsidR="009057F6" w:rsidRPr="00D71D75" w:rsidRDefault="009057F6" w:rsidP="00875A1C">
            <w:pPr>
              <w:suppressAutoHyphens w:val="0"/>
              <w:rPr>
                <w:noProof/>
              </w:rPr>
            </w:pPr>
            <w:r w:rsidRPr="00D71D75">
              <w:rPr>
                <w:noProof/>
              </w:rPr>
              <w:t>Tel</w:t>
            </w:r>
            <w:ins w:id="137" w:author="Author">
              <w:r w:rsidR="006853BC">
                <w:rPr>
                  <w:noProof/>
                </w:rPr>
                <w:t>.</w:t>
              </w:r>
            </w:ins>
            <w:r w:rsidRPr="00D71D75">
              <w:rPr>
                <w:noProof/>
              </w:rPr>
              <w:t xml:space="preserve">: +420 </w:t>
            </w:r>
            <w:ins w:id="138" w:author="Author">
              <w:r w:rsidR="006853BC">
                <w:rPr>
                  <w:noProof/>
                  <w:lang w:val="de-DE"/>
                </w:rPr>
                <w:t>277 050 000</w:t>
              </w:r>
            </w:ins>
            <w:del w:id="139" w:author="Author">
              <w:r w:rsidRPr="00D71D75" w:rsidDel="006853BC">
                <w:rPr>
                  <w:noProof/>
                </w:rPr>
                <w:delText>233 010 111</w:delText>
              </w:r>
            </w:del>
          </w:p>
          <w:p w14:paraId="71E4498C" w14:textId="77777777" w:rsidR="009057F6" w:rsidRPr="00D71D75" w:rsidRDefault="009057F6" w:rsidP="00875A1C">
            <w:pPr>
              <w:rPr>
                <w:noProof/>
              </w:rPr>
            </w:pPr>
            <w:r w:rsidRPr="00D71D75">
              <w:t>dpoc_czechslovak</w:t>
            </w:r>
            <w:r w:rsidRPr="00D71D75">
              <w:rPr>
                <w:noProof/>
              </w:rPr>
              <w:t>@</w:t>
            </w:r>
            <w:ins w:id="140" w:author="Author">
              <w:r w:rsidR="006853BC">
                <w:rPr>
                  <w:noProof/>
                  <w:lang w:val="de-DE"/>
                </w:rPr>
                <w:t>msd</w:t>
              </w:r>
            </w:ins>
            <w:del w:id="141" w:author="Author">
              <w:r w:rsidRPr="00D71D75" w:rsidDel="006853BC">
                <w:rPr>
                  <w:noProof/>
                </w:rPr>
                <w:delText>merck</w:delText>
              </w:r>
            </w:del>
            <w:r w:rsidRPr="00D71D75">
              <w:rPr>
                <w:noProof/>
              </w:rPr>
              <w:t>.com</w:t>
            </w:r>
          </w:p>
          <w:p w14:paraId="5DE676B2" w14:textId="77777777" w:rsidR="00E92B3C" w:rsidRPr="00D71D75" w:rsidRDefault="00E92B3C" w:rsidP="00875A1C"/>
        </w:tc>
        <w:tc>
          <w:tcPr>
            <w:tcW w:w="4678" w:type="dxa"/>
          </w:tcPr>
          <w:p w14:paraId="6D6467CC" w14:textId="77777777" w:rsidR="009057F6" w:rsidRPr="00D71D75" w:rsidRDefault="009057F6" w:rsidP="00875A1C">
            <w:pPr>
              <w:rPr>
                <w:b/>
                <w:bCs/>
              </w:rPr>
            </w:pPr>
            <w:r w:rsidRPr="00D71D75">
              <w:rPr>
                <w:b/>
                <w:bCs/>
              </w:rPr>
              <w:t>Magyarország</w:t>
            </w:r>
          </w:p>
          <w:p w14:paraId="3FEEF4D8" w14:textId="77777777" w:rsidR="009057F6" w:rsidRPr="00D71D75" w:rsidRDefault="009057F6" w:rsidP="00875A1C">
            <w:pPr>
              <w:rPr>
                <w:rFonts w:eastAsia="PMingLiU"/>
                <w:lang w:eastAsia="zh-TW"/>
              </w:rPr>
            </w:pPr>
            <w:r w:rsidRPr="00D71D75">
              <w:rPr>
                <w:rFonts w:eastAsia="PMingLiU"/>
                <w:lang w:eastAsia="zh-TW"/>
              </w:rPr>
              <w:t>MSD Pharma Hungary Kft.</w:t>
            </w:r>
          </w:p>
          <w:p w14:paraId="4D33E67F" w14:textId="77777777" w:rsidR="009057F6" w:rsidRPr="00D71D75" w:rsidRDefault="009057F6" w:rsidP="00875A1C">
            <w:pPr>
              <w:rPr>
                <w:rFonts w:eastAsia="PMingLiU"/>
                <w:lang w:eastAsia="zh-TW"/>
              </w:rPr>
            </w:pPr>
            <w:r w:rsidRPr="00D71D75">
              <w:rPr>
                <w:noProof/>
              </w:rPr>
              <w:t>Tel.: +</w:t>
            </w:r>
            <w:del w:id="142" w:author="Author">
              <w:r w:rsidRPr="00D71D75" w:rsidDel="006853BC">
                <w:rPr>
                  <w:noProof/>
                </w:rPr>
                <w:delText xml:space="preserve"> </w:delText>
              </w:r>
            </w:del>
            <w:r w:rsidRPr="00D71D75">
              <w:rPr>
                <w:rFonts w:eastAsia="PMingLiU"/>
                <w:lang w:eastAsia="zh-TW"/>
              </w:rPr>
              <w:t>36 1 888</w:t>
            </w:r>
            <w:del w:id="143" w:author="Author">
              <w:r w:rsidRPr="00D71D75" w:rsidDel="00D926CE">
                <w:rPr>
                  <w:rFonts w:eastAsia="PMingLiU"/>
                  <w:lang w:eastAsia="zh-TW"/>
                </w:rPr>
                <w:delText>-</w:delText>
              </w:r>
            </w:del>
            <w:ins w:id="144" w:author="Author">
              <w:r w:rsidR="00D926CE">
                <w:rPr>
                  <w:rFonts w:eastAsia="PMingLiU"/>
                  <w:lang w:eastAsia="zh-TW"/>
                </w:rPr>
                <w:t xml:space="preserve"> </w:t>
              </w:r>
            </w:ins>
            <w:r w:rsidRPr="00D71D75">
              <w:rPr>
                <w:rFonts w:eastAsia="PMingLiU"/>
                <w:lang w:eastAsia="zh-TW"/>
              </w:rPr>
              <w:t>5300</w:t>
            </w:r>
          </w:p>
          <w:p w14:paraId="5B1E82C8" w14:textId="77777777" w:rsidR="009057F6" w:rsidRPr="00D71D75" w:rsidRDefault="009057F6" w:rsidP="00875A1C">
            <w:pPr>
              <w:rPr>
                <w:rFonts w:eastAsia="PMingLiU"/>
                <w:lang w:eastAsia="zh-TW"/>
              </w:rPr>
            </w:pPr>
            <w:r w:rsidRPr="00D71D75">
              <w:rPr>
                <w:rFonts w:eastAsia="PMingLiU"/>
                <w:lang w:eastAsia="zh-TW"/>
              </w:rPr>
              <w:t>hungary_msd@</w:t>
            </w:r>
            <w:del w:id="145" w:author="Author">
              <w:r w:rsidRPr="00D71D75" w:rsidDel="006853BC">
                <w:rPr>
                  <w:rFonts w:eastAsia="PMingLiU"/>
                  <w:lang w:eastAsia="zh-TW"/>
                </w:rPr>
                <w:delText>merck</w:delText>
              </w:r>
            </w:del>
            <w:ins w:id="146" w:author="Author">
              <w:r w:rsidR="006853BC" w:rsidRPr="00377952">
                <w:rPr>
                  <w:lang w:val="de-DE"/>
                </w:rPr>
                <w:t>msd</w:t>
              </w:r>
            </w:ins>
            <w:r w:rsidRPr="00D71D75">
              <w:rPr>
                <w:rFonts w:eastAsia="PMingLiU"/>
                <w:lang w:eastAsia="zh-TW"/>
              </w:rPr>
              <w:t>.com</w:t>
            </w:r>
          </w:p>
          <w:p w14:paraId="3C8C1B08" w14:textId="77777777" w:rsidR="00E92B3C" w:rsidRPr="00D71D75" w:rsidRDefault="00E92B3C" w:rsidP="00875A1C">
            <w:pPr>
              <w:rPr>
                <w:lang w:eastAsia="de-DE"/>
              </w:rPr>
            </w:pPr>
          </w:p>
        </w:tc>
      </w:tr>
      <w:tr w:rsidR="009057F6" w:rsidRPr="00D71D75" w14:paraId="21BA7D5B" w14:textId="77777777" w:rsidTr="00557EA1">
        <w:trPr>
          <w:cantSplit/>
        </w:trPr>
        <w:tc>
          <w:tcPr>
            <w:tcW w:w="4678" w:type="dxa"/>
          </w:tcPr>
          <w:p w14:paraId="24215E61" w14:textId="77777777" w:rsidR="009057F6" w:rsidRPr="00D71D75" w:rsidRDefault="009057F6" w:rsidP="00875A1C">
            <w:pPr>
              <w:rPr>
                <w:b/>
                <w:bCs/>
              </w:rPr>
            </w:pPr>
            <w:r w:rsidRPr="00D71D75">
              <w:rPr>
                <w:b/>
                <w:bCs/>
              </w:rPr>
              <w:t>Danmark</w:t>
            </w:r>
          </w:p>
          <w:p w14:paraId="2F2E796B" w14:textId="77777777" w:rsidR="009057F6" w:rsidRPr="00D71D75" w:rsidRDefault="009057F6" w:rsidP="00875A1C">
            <w:pPr>
              <w:rPr>
                <w:rFonts w:eastAsia="PMingLiU"/>
                <w:lang w:eastAsia="zh-TW"/>
              </w:rPr>
            </w:pPr>
            <w:r w:rsidRPr="00D71D75">
              <w:rPr>
                <w:rFonts w:eastAsia="PMingLiU"/>
                <w:lang w:eastAsia="zh-TW"/>
              </w:rPr>
              <w:t>MSD Danmark ApS</w:t>
            </w:r>
          </w:p>
          <w:p w14:paraId="24F4D0F8" w14:textId="77777777" w:rsidR="009057F6" w:rsidRPr="00D71D75" w:rsidRDefault="009057F6" w:rsidP="00875A1C">
            <w:pPr>
              <w:rPr>
                <w:rFonts w:eastAsia="PMingLiU"/>
                <w:lang w:eastAsia="zh-TW"/>
              </w:rPr>
            </w:pPr>
            <w:r w:rsidRPr="00D71D75">
              <w:rPr>
                <w:noProof/>
              </w:rPr>
              <w:t>Tlf</w:t>
            </w:r>
            <w:r w:rsidR="00253EE1" w:rsidRPr="00D71D75">
              <w:rPr>
                <w:noProof/>
              </w:rPr>
              <w:t>.</w:t>
            </w:r>
            <w:r w:rsidRPr="00D71D75">
              <w:rPr>
                <w:noProof/>
              </w:rPr>
              <w:t xml:space="preserve">: + </w:t>
            </w:r>
            <w:r w:rsidRPr="00D71D75">
              <w:rPr>
                <w:rFonts w:eastAsia="PMingLiU"/>
                <w:lang w:eastAsia="zh-TW"/>
              </w:rPr>
              <w:t>45 4482 4000</w:t>
            </w:r>
          </w:p>
          <w:p w14:paraId="5F017E6D" w14:textId="77777777" w:rsidR="009057F6" w:rsidRPr="00D71D75" w:rsidRDefault="009057F6" w:rsidP="00875A1C">
            <w:r w:rsidRPr="00D71D75">
              <w:t>dkmail@</w:t>
            </w:r>
            <w:r w:rsidR="00253EE1" w:rsidRPr="00D71D75">
              <w:t>msd</w:t>
            </w:r>
            <w:r w:rsidRPr="00D71D75">
              <w:t>.com</w:t>
            </w:r>
          </w:p>
          <w:p w14:paraId="575C0E9D" w14:textId="77777777" w:rsidR="00E92B3C" w:rsidRPr="00D71D75" w:rsidRDefault="00E92B3C" w:rsidP="00875A1C"/>
        </w:tc>
        <w:tc>
          <w:tcPr>
            <w:tcW w:w="4678" w:type="dxa"/>
          </w:tcPr>
          <w:p w14:paraId="01A96FE9" w14:textId="77777777" w:rsidR="009057F6" w:rsidRPr="00D71D75" w:rsidRDefault="009057F6" w:rsidP="00875A1C">
            <w:pPr>
              <w:rPr>
                <w:b/>
                <w:bCs/>
                <w:lang w:eastAsia="de-DE"/>
              </w:rPr>
            </w:pPr>
            <w:r w:rsidRPr="00D71D75">
              <w:rPr>
                <w:b/>
                <w:bCs/>
                <w:lang w:eastAsia="de-DE"/>
              </w:rPr>
              <w:t>Malta</w:t>
            </w:r>
          </w:p>
          <w:p w14:paraId="5C36ED13" w14:textId="77777777" w:rsidR="009057F6" w:rsidRPr="00D71D75" w:rsidRDefault="009057F6" w:rsidP="00875A1C">
            <w:r w:rsidRPr="00D71D75">
              <w:t>Merck Sharp &amp; Dohme Cyprus Limited</w:t>
            </w:r>
          </w:p>
          <w:p w14:paraId="4231CAEB" w14:textId="77777777" w:rsidR="009057F6" w:rsidRPr="00D71D75" w:rsidRDefault="009057F6" w:rsidP="00875A1C">
            <w:r w:rsidRPr="00D71D75">
              <w:t>Tel: 8007 4433 (+356 99917558)</w:t>
            </w:r>
          </w:p>
          <w:p w14:paraId="0B427696" w14:textId="77777777" w:rsidR="009057F6" w:rsidRPr="00D71D75" w:rsidRDefault="006853BC" w:rsidP="00875A1C">
            <w:ins w:id="147" w:author="Author">
              <w:r>
                <w:rPr>
                  <w:lang w:val="de-DE"/>
                </w:rPr>
                <w:t>dpoccyprus</w:t>
              </w:r>
            </w:ins>
            <w:del w:id="148" w:author="Author">
              <w:r w:rsidR="009057F6" w:rsidRPr="00D71D75" w:rsidDel="006853BC">
                <w:delText>malta</w:delText>
              </w:r>
              <w:r w:rsidR="009057F6" w:rsidRPr="00D71D75" w:rsidDel="006853BC">
                <w:rPr>
                  <w:b/>
                  <w:bCs/>
                </w:rPr>
                <w:delText>_</w:delText>
              </w:r>
              <w:r w:rsidR="009057F6" w:rsidRPr="00D71D75" w:rsidDel="006853BC">
                <w:delText>info</w:delText>
              </w:r>
            </w:del>
            <w:r w:rsidR="009057F6" w:rsidRPr="00D71D75">
              <w:t>@</w:t>
            </w:r>
            <w:ins w:id="149" w:author="Author">
              <w:r>
                <w:rPr>
                  <w:lang w:val="de-DE"/>
                </w:rPr>
                <w:t>msd</w:t>
              </w:r>
            </w:ins>
            <w:del w:id="150" w:author="Author">
              <w:r w:rsidR="009057F6" w:rsidRPr="00D71D75" w:rsidDel="006853BC">
                <w:delText>merck</w:delText>
              </w:r>
            </w:del>
            <w:r w:rsidR="009057F6" w:rsidRPr="00D71D75">
              <w:rPr>
                <w:bCs/>
              </w:rPr>
              <w:t>.</w:t>
            </w:r>
            <w:r w:rsidR="009057F6" w:rsidRPr="00D71D75">
              <w:t>com</w:t>
            </w:r>
          </w:p>
          <w:p w14:paraId="0FCC0A79" w14:textId="77777777" w:rsidR="00E92B3C" w:rsidRPr="00D71D75" w:rsidRDefault="00E92B3C" w:rsidP="00875A1C"/>
        </w:tc>
      </w:tr>
      <w:tr w:rsidR="009057F6" w:rsidRPr="00D71D75" w14:paraId="7FB44B66" w14:textId="77777777" w:rsidTr="00557EA1">
        <w:trPr>
          <w:cantSplit/>
        </w:trPr>
        <w:tc>
          <w:tcPr>
            <w:tcW w:w="4678" w:type="dxa"/>
          </w:tcPr>
          <w:p w14:paraId="0A67C4C8" w14:textId="77777777" w:rsidR="00D961E2" w:rsidRPr="00D71D75" w:rsidRDefault="00D961E2" w:rsidP="00875A1C">
            <w:pPr>
              <w:rPr>
                <w:b/>
                <w:bCs/>
              </w:rPr>
            </w:pPr>
            <w:r w:rsidRPr="00D71D75">
              <w:rPr>
                <w:b/>
                <w:bCs/>
              </w:rPr>
              <w:t>Deutschland</w:t>
            </w:r>
          </w:p>
          <w:p w14:paraId="49F4F363" w14:textId="77777777" w:rsidR="00915A68" w:rsidRPr="00D71D75" w:rsidRDefault="00915A68" w:rsidP="00875A1C">
            <w:pPr>
              <w:autoSpaceDE w:val="0"/>
              <w:autoSpaceDN w:val="0"/>
            </w:pPr>
            <w:r w:rsidRPr="00D71D75">
              <w:t>MSD Sharp &amp; Dohme GmbH</w:t>
            </w:r>
          </w:p>
          <w:p w14:paraId="552A08C9" w14:textId="77777777" w:rsidR="007A1AE5" w:rsidRPr="00D71D75" w:rsidRDefault="007A1AE5" w:rsidP="007A1AE5">
            <w:pPr>
              <w:spacing w:line="240" w:lineRule="auto"/>
            </w:pPr>
            <w:r w:rsidRPr="00D71D75">
              <w:t>Tel</w:t>
            </w:r>
            <w:ins w:id="151" w:author="Author">
              <w:r w:rsidR="006853BC">
                <w:t>.</w:t>
              </w:r>
            </w:ins>
            <w:r w:rsidRPr="00D71D75">
              <w:t>: +49 (0) 89 20 300 4500</w:t>
            </w:r>
          </w:p>
          <w:p w14:paraId="489FEF78" w14:textId="77777777" w:rsidR="007A1AE5" w:rsidRPr="00D71D75" w:rsidRDefault="007A1AE5" w:rsidP="007A1AE5">
            <w:pPr>
              <w:spacing w:line="240" w:lineRule="auto"/>
            </w:pPr>
            <w:r w:rsidRPr="006433EE">
              <w:t>medinfo@msd.de</w:t>
            </w:r>
          </w:p>
          <w:p w14:paraId="3AB2B060" w14:textId="77777777" w:rsidR="00E92B3C" w:rsidRPr="00D71D75" w:rsidRDefault="00E92B3C" w:rsidP="007A1AE5">
            <w:pPr>
              <w:numPr>
                <w:ilvl w:val="12"/>
                <w:numId w:val="0"/>
              </w:numPr>
              <w:spacing w:line="240" w:lineRule="atLeast"/>
              <w:rPr>
                <w:bCs/>
              </w:rPr>
            </w:pPr>
          </w:p>
        </w:tc>
        <w:tc>
          <w:tcPr>
            <w:tcW w:w="4678" w:type="dxa"/>
          </w:tcPr>
          <w:p w14:paraId="74252E49" w14:textId="77777777" w:rsidR="009057F6" w:rsidRPr="00D71D75" w:rsidRDefault="009057F6" w:rsidP="00875A1C">
            <w:pPr>
              <w:rPr>
                <w:b/>
                <w:bCs/>
              </w:rPr>
            </w:pPr>
            <w:r w:rsidRPr="00D71D75">
              <w:rPr>
                <w:b/>
                <w:bCs/>
              </w:rPr>
              <w:t>Nederland</w:t>
            </w:r>
          </w:p>
          <w:p w14:paraId="516D9770" w14:textId="77777777" w:rsidR="009057F6" w:rsidRPr="00D71D75" w:rsidRDefault="009057F6" w:rsidP="00875A1C">
            <w:pPr>
              <w:rPr>
                <w:rFonts w:eastAsia="PMingLiU"/>
                <w:bCs/>
                <w:lang w:eastAsia="zh-TW"/>
              </w:rPr>
            </w:pPr>
            <w:r w:rsidRPr="00D71D75">
              <w:rPr>
                <w:rFonts w:eastAsia="PMingLiU"/>
                <w:bCs/>
                <w:lang w:eastAsia="zh-TW"/>
              </w:rPr>
              <w:t xml:space="preserve">Merck Sharp &amp; Dohme </w:t>
            </w:r>
            <w:r w:rsidR="008A1B9F" w:rsidRPr="00D71D75">
              <w:rPr>
                <w:rFonts w:eastAsia="PMingLiU"/>
                <w:bCs/>
                <w:lang w:eastAsia="zh-TW"/>
              </w:rPr>
              <w:t>B.V.</w:t>
            </w:r>
          </w:p>
          <w:p w14:paraId="74577355" w14:textId="77777777" w:rsidR="009057F6" w:rsidRPr="00D71D75" w:rsidRDefault="009057F6" w:rsidP="00875A1C">
            <w:pPr>
              <w:rPr>
                <w:rFonts w:eastAsia="PMingLiU"/>
                <w:lang w:eastAsia="zh-TW"/>
              </w:rPr>
            </w:pPr>
            <w:r w:rsidRPr="00D71D75">
              <w:rPr>
                <w:noProof/>
              </w:rPr>
              <w:t xml:space="preserve">Tel: </w:t>
            </w:r>
            <w:r w:rsidRPr="00D71D75">
              <w:rPr>
                <w:rFonts w:eastAsia="PMingLiU"/>
                <w:lang w:eastAsia="zh-TW"/>
              </w:rPr>
              <w:t>0800 9999 000 (+</w:t>
            </w:r>
            <w:del w:id="152" w:author="Author">
              <w:r w:rsidRPr="00D71D75" w:rsidDel="006853BC">
                <w:rPr>
                  <w:rFonts w:eastAsia="PMingLiU"/>
                  <w:lang w:eastAsia="zh-TW"/>
                </w:rPr>
                <w:delText xml:space="preserve"> </w:delText>
              </w:r>
            </w:del>
            <w:r w:rsidRPr="00D71D75">
              <w:rPr>
                <w:rFonts w:eastAsia="PMingLiU"/>
                <w:lang w:eastAsia="zh-TW"/>
              </w:rPr>
              <w:t>31 23 5153153)</w:t>
            </w:r>
          </w:p>
          <w:p w14:paraId="59F0874D" w14:textId="77777777" w:rsidR="009057F6" w:rsidRPr="00D71D75" w:rsidRDefault="009057F6" w:rsidP="00875A1C">
            <w:pPr>
              <w:rPr>
                <w:rFonts w:eastAsia="PMingLiU"/>
                <w:lang w:eastAsia="zh-TW"/>
              </w:rPr>
            </w:pPr>
            <w:r w:rsidRPr="00D71D75">
              <w:rPr>
                <w:rFonts w:eastAsia="PMingLiU"/>
                <w:lang w:eastAsia="zh-TW"/>
              </w:rPr>
              <w:t>medicalinfo.nl@</w:t>
            </w:r>
            <w:ins w:id="153" w:author="Author">
              <w:r w:rsidR="006853BC">
                <w:t>msd</w:t>
              </w:r>
            </w:ins>
            <w:del w:id="154" w:author="Author">
              <w:r w:rsidRPr="00D71D75" w:rsidDel="006853BC">
                <w:rPr>
                  <w:rFonts w:eastAsia="PMingLiU"/>
                  <w:lang w:eastAsia="zh-TW"/>
                </w:rPr>
                <w:delText>merck</w:delText>
              </w:r>
            </w:del>
            <w:r w:rsidRPr="00D71D75">
              <w:rPr>
                <w:rFonts w:eastAsia="PMingLiU"/>
                <w:lang w:eastAsia="zh-TW"/>
              </w:rPr>
              <w:t>.com</w:t>
            </w:r>
          </w:p>
          <w:p w14:paraId="7B8385E3" w14:textId="77777777" w:rsidR="00E92B3C" w:rsidRPr="00D71D75" w:rsidRDefault="00E92B3C" w:rsidP="00875A1C"/>
        </w:tc>
      </w:tr>
      <w:tr w:rsidR="009057F6" w:rsidRPr="00D71D75" w14:paraId="645D245D" w14:textId="77777777" w:rsidTr="00557EA1">
        <w:trPr>
          <w:cantSplit/>
        </w:trPr>
        <w:tc>
          <w:tcPr>
            <w:tcW w:w="4678" w:type="dxa"/>
          </w:tcPr>
          <w:p w14:paraId="42BD84A9" w14:textId="77777777" w:rsidR="009057F6" w:rsidRPr="00D71D75" w:rsidRDefault="009057F6" w:rsidP="00875A1C">
            <w:pPr>
              <w:rPr>
                <w:b/>
                <w:bCs/>
              </w:rPr>
            </w:pPr>
            <w:r w:rsidRPr="00D71D75">
              <w:rPr>
                <w:b/>
                <w:bCs/>
              </w:rPr>
              <w:t>Eesti</w:t>
            </w:r>
          </w:p>
          <w:p w14:paraId="7B9723ED" w14:textId="77777777" w:rsidR="009057F6" w:rsidRPr="00D71D75" w:rsidRDefault="009057F6" w:rsidP="00875A1C">
            <w:pPr>
              <w:suppressAutoHyphens w:val="0"/>
              <w:rPr>
                <w:noProof/>
              </w:rPr>
            </w:pPr>
            <w:r w:rsidRPr="00D71D75">
              <w:rPr>
                <w:noProof/>
              </w:rPr>
              <w:t>Merck Sharp &amp; Dohme OÜ</w:t>
            </w:r>
          </w:p>
          <w:p w14:paraId="704A47CF" w14:textId="77777777" w:rsidR="009057F6" w:rsidRPr="00D71D75" w:rsidRDefault="009057F6" w:rsidP="00875A1C">
            <w:pPr>
              <w:suppressAutoHyphens w:val="0"/>
              <w:rPr>
                <w:noProof/>
              </w:rPr>
            </w:pPr>
            <w:r w:rsidRPr="00D71D75">
              <w:rPr>
                <w:noProof/>
              </w:rPr>
              <w:t>Tel: +</w:t>
            </w:r>
            <w:del w:id="155" w:author="Author">
              <w:r w:rsidRPr="00D71D75" w:rsidDel="00647E44">
                <w:rPr>
                  <w:noProof/>
                </w:rPr>
                <w:delText xml:space="preserve"> </w:delText>
              </w:r>
            </w:del>
            <w:r w:rsidRPr="00D71D75">
              <w:rPr>
                <w:noProof/>
              </w:rPr>
              <w:t>372 614</w:t>
            </w:r>
            <w:r w:rsidR="007A1AE5" w:rsidRPr="00D71D75">
              <w:rPr>
                <w:noProof/>
              </w:rPr>
              <w:t xml:space="preserve"> </w:t>
            </w:r>
            <w:r w:rsidRPr="00D71D75">
              <w:rPr>
                <w:noProof/>
              </w:rPr>
              <w:t>4200</w:t>
            </w:r>
          </w:p>
          <w:p w14:paraId="6CB1D532" w14:textId="77777777" w:rsidR="007A1AE5" w:rsidRPr="00D71D75" w:rsidRDefault="007A1AE5" w:rsidP="007A1AE5">
            <w:pPr>
              <w:rPr>
                <w:noProof/>
              </w:rPr>
            </w:pPr>
            <w:r w:rsidRPr="006433EE">
              <w:rPr>
                <w:noProof/>
              </w:rPr>
              <w:t>dpoc.estonia@msd.com</w:t>
            </w:r>
          </w:p>
          <w:p w14:paraId="7D4CC8E2" w14:textId="77777777" w:rsidR="00E92B3C" w:rsidRPr="00D71D75" w:rsidRDefault="00E92B3C" w:rsidP="007A1AE5"/>
        </w:tc>
        <w:tc>
          <w:tcPr>
            <w:tcW w:w="4678" w:type="dxa"/>
          </w:tcPr>
          <w:p w14:paraId="05C391B2" w14:textId="77777777" w:rsidR="009057F6" w:rsidRPr="00D71D75" w:rsidRDefault="009057F6" w:rsidP="00875A1C">
            <w:pPr>
              <w:rPr>
                <w:b/>
                <w:bCs/>
                <w:snapToGrid w:val="0"/>
                <w:lang w:eastAsia="de-DE"/>
              </w:rPr>
            </w:pPr>
            <w:r w:rsidRPr="00D71D75">
              <w:rPr>
                <w:b/>
                <w:bCs/>
                <w:snapToGrid w:val="0"/>
                <w:lang w:eastAsia="de-DE"/>
              </w:rPr>
              <w:t>Norge</w:t>
            </w:r>
          </w:p>
          <w:p w14:paraId="3AB91C6D" w14:textId="77777777" w:rsidR="009057F6" w:rsidRPr="00D71D75" w:rsidRDefault="009057F6" w:rsidP="00875A1C">
            <w:r w:rsidRPr="00D71D75">
              <w:t>MSD (Norge) AS</w:t>
            </w:r>
          </w:p>
          <w:p w14:paraId="6A84555D" w14:textId="77777777" w:rsidR="009057F6" w:rsidRPr="00D71D75" w:rsidRDefault="009057F6" w:rsidP="00875A1C">
            <w:pPr>
              <w:rPr>
                <w:rFonts w:eastAsia="PMingLiU"/>
                <w:lang w:eastAsia="zh-TW"/>
              </w:rPr>
            </w:pPr>
            <w:r w:rsidRPr="00D71D75">
              <w:rPr>
                <w:noProof/>
              </w:rPr>
              <w:t>Tlf: +</w:t>
            </w:r>
            <w:del w:id="156" w:author="Author">
              <w:r w:rsidRPr="00D71D75" w:rsidDel="006853BC">
                <w:rPr>
                  <w:noProof/>
                </w:rPr>
                <w:delText xml:space="preserve"> </w:delText>
              </w:r>
            </w:del>
            <w:r w:rsidRPr="00D71D75">
              <w:rPr>
                <w:rFonts w:eastAsia="PMingLiU"/>
                <w:lang w:eastAsia="zh-TW"/>
              </w:rPr>
              <w:t>47 32 20 73 00</w:t>
            </w:r>
          </w:p>
          <w:p w14:paraId="71CBD3D5" w14:textId="77777777" w:rsidR="007A1AE5" w:rsidRPr="00D71D75" w:rsidRDefault="007A1AE5" w:rsidP="007A1AE5">
            <w:pPr>
              <w:rPr>
                <w:noProof/>
              </w:rPr>
            </w:pPr>
            <w:r w:rsidRPr="006433EE">
              <w:rPr>
                <w:noProof/>
              </w:rPr>
              <w:t>medinfo.norway@msd.com</w:t>
            </w:r>
          </w:p>
          <w:p w14:paraId="338A86AB" w14:textId="77777777" w:rsidR="00E92B3C" w:rsidRPr="00D71D75" w:rsidRDefault="00E92B3C" w:rsidP="007A1AE5">
            <w:pPr>
              <w:rPr>
                <w:snapToGrid w:val="0"/>
                <w:lang w:eastAsia="de-DE"/>
              </w:rPr>
            </w:pPr>
          </w:p>
        </w:tc>
      </w:tr>
      <w:tr w:rsidR="009057F6" w:rsidRPr="00D71D75" w14:paraId="76FEFCD4" w14:textId="77777777" w:rsidTr="00557EA1">
        <w:trPr>
          <w:cantSplit/>
        </w:trPr>
        <w:tc>
          <w:tcPr>
            <w:tcW w:w="4678" w:type="dxa"/>
          </w:tcPr>
          <w:p w14:paraId="6448E03F" w14:textId="77777777" w:rsidR="009057F6" w:rsidRPr="00D71D75" w:rsidRDefault="009057F6" w:rsidP="00875A1C">
            <w:pPr>
              <w:rPr>
                <w:b/>
                <w:bCs/>
              </w:rPr>
            </w:pPr>
            <w:r w:rsidRPr="00D71D75">
              <w:rPr>
                <w:b/>
                <w:bCs/>
              </w:rPr>
              <w:t>Ελλάδα</w:t>
            </w:r>
          </w:p>
          <w:p w14:paraId="5ACFB045" w14:textId="77777777" w:rsidR="009057F6" w:rsidRPr="00D71D75" w:rsidRDefault="009057F6" w:rsidP="00875A1C">
            <w:pPr>
              <w:rPr>
                <w:rFonts w:eastAsia="PMingLiU"/>
                <w:lang w:eastAsia="zh-TW"/>
              </w:rPr>
            </w:pPr>
            <w:r w:rsidRPr="00D71D75">
              <w:rPr>
                <w:noProof/>
              </w:rPr>
              <w:t>MSD Α.Φ.Ε.Ε</w:t>
            </w:r>
          </w:p>
          <w:p w14:paraId="6CAA29AB" w14:textId="77777777" w:rsidR="009057F6" w:rsidRPr="00D71D75" w:rsidRDefault="009057F6" w:rsidP="00875A1C">
            <w:pPr>
              <w:rPr>
                <w:noProof/>
              </w:rPr>
            </w:pPr>
            <w:r w:rsidRPr="00D71D75">
              <w:rPr>
                <w:noProof/>
              </w:rPr>
              <w:t>Τηλ: +</w:t>
            </w:r>
            <w:del w:id="157" w:author="Author">
              <w:r w:rsidRPr="00D71D75" w:rsidDel="006853BC">
                <w:rPr>
                  <w:noProof/>
                </w:rPr>
                <w:delText xml:space="preserve"> </w:delText>
              </w:r>
            </w:del>
            <w:r w:rsidRPr="00D71D75">
              <w:rPr>
                <w:rFonts w:eastAsia="PMingLiU"/>
                <w:lang w:eastAsia="zh-TW"/>
              </w:rPr>
              <w:t>30 210 98 97 300</w:t>
            </w:r>
          </w:p>
          <w:p w14:paraId="570D86D2" w14:textId="77777777" w:rsidR="009057F6" w:rsidRPr="00D71D75" w:rsidRDefault="009057F6" w:rsidP="00875A1C">
            <w:pPr>
              <w:rPr>
                <w:noProof/>
              </w:rPr>
            </w:pPr>
            <w:r w:rsidRPr="00D71D75">
              <w:t>dpoc</w:t>
            </w:r>
            <w:ins w:id="158" w:author="Author">
              <w:r w:rsidR="00353364">
                <w:t>.</w:t>
              </w:r>
            </w:ins>
            <w:del w:id="159" w:author="Author">
              <w:r w:rsidRPr="00D71D75" w:rsidDel="00353364">
                <w:delText>_</w:delText>
              </w:r>
            </w:del>
            <w:r w:rsidRPr="00D71D75">
              <w:t>greece</w:t>
            </w:r>
            <w:r w:rsidRPr="00D71D75">
              <w:rPr>
                <w:noProof/>
              </w:rPr>
              <w:t>@</w:t>
            </w:r>
            <w:del w:id="160" w:author="Author">
              <w:r w:rsidRPr="00D71D75" w:rsidDel="00353364">
                <w:rPr>
                  <w:noProof/>
                </w:rPr>
                <w:delText>merck</w:delText>
              </w:r>
            </w:del>
            <w:ins w:id="161" w:author="Author">
              <w:r w:rsidR="00353364">
                <w:rPr>
                  <w:noProof/>
                  <w:lang w:val="de-DE"/>
                </w:rPr>
                <w:t>msd</w:t>
              </w:r>
            </w:ins>
            <w:r w:rsidRPr="00D71D75">
              <w:rPr>
                <w:noProof/>
              </w:rPr>
              <w:t>.com</w:t>
            </w:r>
          </w:p>
          <w:p w14:paraId="3CFA1050" w14:textId="77777777" w:rsidR="00E92B3C" w:rsidRPr="00D71D75" w:rsidRDefault="00E92B3C" w:rsidP="00875A1C"/>
        </w:tc>
        <w:tc>
          <w:tcPr>
            <w:tcW w:w="4678" w:type="dxa"/>
          </w:tcPr>
          <w:p w14:paraId="6050A7B9" w14:textId="77777777" w:rsidR="009057F6" w:rsidRPr="00D71D75" w:rsidRDefault="009057F6" w:rsidP="00875A1C">
            <w:pPr>
              <w:rPr>
                <w:b/>
                <w:bCs/>
              </w:rPr>
            </w:pPr>
            <w:r w:rsidRPr="00D71D75">
              <w:rPr>
                <w:b/>
                <w:bCs/>
              </w:rPr>
              <w:t>Österreich</w:t>
            </w:r>
          </w:p>
          <w:p w14:paraId="113F5C2C" w14:textId="77777777" w:rsidR="009057F6" w:rsidRPr="00D71D75" w:rsidRDefault="009057F6" w:rsidP="00875A1C">
            <w:r w:rsidRPr="00D71D75">
              <w:t>Merck Sharp &amp; Dohme Ges.m.b.H.</w:t>
            </w:r>
          </w:p>
          <w:p w14:paraId="46BFB00B" w14:textId="77777777" w:rsidR="009057F6" w:rsidRPr="00D71D75" w:rsidRDefault="009057F6" w:rsidP="00875A1C">
            <w:r w:rsidRPr="00D71D75">
              <w:t>Tel: +43 (0) 1 26 044</w:t>
            </w:r>
          </w:p>
          <w:p w14:paraId="42D16858" w14:textId="77777777" w:rsidR="003F30FC" w:rsidRPr="00D71D75" w:rsidRDefault="008814B8" w:rsidP="003F30FC">
            <w:pPr>
              <w:rPr>
                <w:noProof/>
              </w:rPr>
            </w:pPr>
            <w:del w:id="162" w:author="Author">
              <w:r w:rsidDel="00D61383">
                <w:fldChar w:fldCharType="begin"/>
              </w:r>
              <w:r w:rsidDel="00D61383">
                <w:delInstrText xml:space="preserve"> HYPERLINK "mailto:dpoc_austria@merck.com" </w:delInstrText>
              </w:r>
              <w:r w:rsidDel="00D61383">
                <w:fldChar w:fldCharType="separate"/>
              </w:r>
              <w:r w:rsidR="003F30FC" w:rsidRPr="00D71D75" w:rsidDel="00D61383">
                <w:rPr>
                  <w:noProof/>
                </w:rPr>
                <w:delText>dpoc_austria@</w:delText>
              </w:r>
            </w:del>
            <w:ins w:id="163" w:author="Author">
              <w:del w:id="164" w:author="Author">
                <w:r w:rsidR="00353364" w:rsidRPr="00353364" w:rsidDel="00D61383">
                  <w:rPr>
                    <w:noProof/>
                  </w:rPr>
                  <w:delText>msd</w:delText>
                </w:r>
              </w:del>
            </w:ins>
            <w:del w:id="165" w:author="Author">
              <w:r w:rsidR="003F30FC" w:rsidRPr="00D71D75" w:rsidDel="00D61383">
                <w:rPr>
                  <w:noProof/>
                </w:rPr>
                <w:delText>merck.com</w:delText>
              </w:r>
              <w:r w:rsidDel="00D61383">
                <w:rPr>
                  <w:noProof/>
                </w:rPr>
                <w:fldChar w:fldCharType="end"/>
              </w:r>
            </w:del>
            <w:ins w:id="166" w:author="Author">
              <w:r w:rsidR="00D61383" w:rsidRPr="00D71D75">
                <w:rPr>
                  <w:noProof/>
                </w:rPr>
                <w:t>dpoc_austria@</w:t>
              </w:r>
              <w:r w:rsidR="00D61383" w:rsidRPr="00353364">
                <w:rPr>
                  <w:noProof/>
                </w:rPr>
                <w:t>msd</w:t>
              </w:r>
              <w:del w:id="167" w:author="Author">
                <w:r w:rsidR="00D61383" w:rsidRPr="00D71D75" w:rsidDel="00353364">
                  <w:rPr>
                    <w:noProof/>
                  </w:rPr>
                  <w:delText>merck</w:delText>
                </w:r>
              </w:del>
              <w:r w:rsidR="00D61383" w:rsidRPr="00D71D75">
                <w:rPr>
                  <w:noProof/>
                </w:rPr>
                <w:t>.com</w:t>
              </w:r>
            </w:ins>
          </w:p>
          <w:p w14:paraId="769CC358" w14:textId="77777777" w:rsidR="00E92B3C" w:rsidRPr="00D71D75" w:rsidRDefault="00E92B3C" w:rsidP="003161A4"/>
        </w:tc>
      </w:tr>
      <w:tr w:rsidR="009057F6" w:rsidRPr="00D71D75" w14:paraId="6FA33068" w14:textId="77777777" w:rsidTr="00557EA1">
        <w:trPr>
          <w:cantSplit/>
        </w:trPr>
        <w:tc>
          <w:tcPr>
            <w:tcW w:w="4678" w:type="dxa"/>
          </w:tcPr>
          <w:p w14:paraId="2F364694" w14:textId="77777777" w:rsidR="009057F6" w:rsidRPr="00D71D75" w:rsidRDefault="009057F6" w:rsidP="00875A1C">
            <w:pPr>
              <w:rPr>
                <w:b/>
                <w:bCs/>
              </w:rPr>
            </w:pPr>
            <w:r w:rsidRPr="00D71D75">
              <w:rPr>
                <w:b/>
                <w:bCs/>
              </w:rPr>
              <w:t>España</w:t>
            </w:r>
          </w:p>
          <w:p w14:paraId="503E7574" w14:textId="77777777" w:rsidR="009057F6" w:rsidRPr="00D71D75" w:rsidRDefault="009057F6" w:rsidP="00875A1C">
            <w:r w:rsidRPr="00D71D75">
              <w:t>Merck Sharp &amp; Dohme de España, S.A.</w:t>
            </w:r>
          </w:p>
          <w:p w14:paraId="072CCD3E" w14:textId="77777777" w:rsidR="009057F6" w:rsidRPr="00D71D75" w:rsidRDefault="009057F6" w:rsidP="00875A1C">
            <w:r w:rsidRPr="00D71D75">
              <w:t>Tel: +34 91 321 06 00</w:t>
            </w:r>
          </w:p>
          <w:p w14:paraId="5CCA7ECA" w14:textId="77777777" w:rsidR="009057F6" w:rsidRPr="00D71D75" w:rsidRDefault="009057F6" w:rsidP="00875A1C">
            <w:r w:rsidRPr="00D71D75">
              <w:t>msd_info@m</w:t>
            </w:r>
            <w:r w:rsidR="007A1AE5" w:rsidRPr="00D71D75">
              <w:t>sd</w:t>
            </w:r>
            <w:r w:rsidRPr="00D71D75">
              <w:t>.com</w:t>
            </w:r>
          </w:p>
          <w:p w14:paraId="5F6EFF38" w14:textId="77777777" w:rsidR="00E92B3C" w:rsidRPr="00D71D75" w:rsidRDefault="00E92B3C" w:rsidP="00875A1C"/>
        </w:tc>
        <w:tc>
          <w:tcPr>
            <w:tcW w:w="4678" w:type="dxa"/>
          </w:tcPr>
          <w:p w14:paraId="40420081" w14:textId="77777777" w:rsidR="009057F6" w:rsidRPr="00D71D75" w:rsidRDefault="009057F6" w:rsidP="00875A1C">
            <w:pPr>
              <w:rPr>
                <w:b/>
                <w:bCs/>
              </w:rPr>
            </w:pPr>
            <w:r w:rsidRPr="00D71D75">
              <w:rPr>
                <w:b/>
                <w:bCs/>
              </w:rPr>
              <w:t>Polska</w:t>
            </w:r>
          </w:p>
          <w:p w14:paraId="3F1A23B0" w14:textId="77777777" w:rsidR="009057F6" w:rsidRPr="00D71D75" w:rsidRDefault="009057F6" w:rsidP="00875A1C">
            <w:r w:rsidRPr="00D71D75">
              <w:t>MSD Polska Sp.</w:t>
            </w:r>
            <w:r w:rsidR="007A1AE5" w:rsidRPr="00F07D45">
              <w:t xml:space="preserve"> </w:t>
            </w:r>
            <w:r w:rsidRPr="00D71D75">
              <w:t>z o.o.</w:t>
            </w:r>
          </w:p>
          <w:p w14:paraId="68D7F412" w14:textId="77777777" w:rsidR="009057F6" w:rsidRPr="00D71D75" w:rsidRDefault="009057F6" w:rsidP="00875A1C">
            <w:r w:rsidRPr="00D71D75">
              <w:t>Tel</w:t>
            </w:r>
            <w:ins w:id="168" w:author="Author">
              <w:r w:rsidR="00353364">
                <w:t>.</w:t>
              </w:r>
            </w:ins>
            <w:r w:rsidRPr="00D71D75">
              <w:t>: +48 22 549 51 00</w:t>
            </w:r>
          </w:p>
          <w:p w14:paraId="3FBB4E46" w14:textId="77777777" w:rsidR="009057F6" w:rsidRPr="00D71D75" w:rsidRDefault="009057F6" w:rsidP="00875A1C">
            <w:r w:rsidRPr="00D71D75">
              <w:t>msdpolska@</w:t>
            </w:r>
            <w:del w:id="169" w:author="Author">
              <w:r w:rsidRPr="00D71D75" w:rsidDel="00353364">
                <w:delText>merck</w:delText>
              </w:r>
            </w:del>
            <w:ins w:id="170" w:author="Author">
              <w:r w:rsidR="00353364">
                <w:t>msd</w:t>
              </w:r>
            </w:ins>
            <w:r w:rsidRPr="00D71D75">
              <w:t>.com</w:t>
            </w:r>
          </w:p>
          <w:p w14:paraId="0FB6B750" w14:textId="77777777" w:rsidR="00E92B3C" w:rsidRPr="00D71D75" w:rsidRDefault="00E92B3C" w:rsidP="00875A1C"/>
        </w:tc>
      </w:tr>
      <w:tr w:rsidR="009057F6" w:rsidRPr="00D71D75" w14:paraId="540AAF3A" w14:textId="77777777" w:rsidTr="00557EA1">
        <w:trPr>
          <w:cantSplit/>
        </w:trPr>
        <w:tc>
          <w:tcPr>
            <w:tcW w:w="4678" w:type="dxa"/>
          </w:tcPr>
          <w:p w14:paraId="6284F666" w14:textId="77777777" w:rsidR="009057F6" w:rsidRPr="00D71D75" w:rsidRDefault="009057F6" w:rsidP="00875A1C">
            <w:pPr>
              <w:rPr>
                <w:b/>
                <w:bCs/>
              </w:rPr>
            </w:pPr>
            <w:r w:rsidRPr="00D71D75">
              <w:rPr>
                <w:b/>
                <w:bCs/>
              </w:rPr>
              <w:t>France</w:t>
            </w:r>
          </w:p>
          <w:p w14:paraId="21ED8132" w14:textId="77777777" w:rsidR="00E92B3C" w:rsidRPr="00D71D75" w:rsidRDefault="009057F6" w:rsidP="00353364">
            <w:r w:rsidRPr="00D71D75">
              <w:rPr>
                <w:rFonts w:eastAsia="Arial Unicode MS"/>
                <w:bCs/>
              </w:rPr>
              <w:t>MSD</w:t>
            </w:r>
            <w:r w:rsidR="008A1B9F" w:rsidRPr="00D71D75">
              <w:rPr>
                <w:caps/>
              </w:rPr>
              <w:t xml:space="preserve"> F</w:t>
            </w:r>
            <w:r w:rsidR="00E269BF" w:rsidRPr="00D71D75">
              <w:t>rance</w:t>
            </w:r>
            <w:r w:rsidRPr="00D71D75">
              <w:rPr>
                <w:rFonts w:eastAsia="Arial Unicode MS"/>
                <w:bCs/>
              </w:rPr>
              <w:br/>
            </w:r>
            <w:r w:rsidR="00646097" w:rsidRPr="00D71D75">
              <w:rPr>
                <w:caps/>
              </w:rPr>
              <w:t>T</w:t>
            </w:r>
            <w:r w:rsidR="00E269BF" w:rsidRPr="00D71D75">
              <w:t>él</w:t>
            </w:r>
            <w:ins w:id="171" w:author="Author">
              <w:r w:rsidR="00353364">
                <w:t>:</w:t>
              </w:r>
            </w:ins>
            <w:r w:rsidR="00646097" w:rsidRPr="00D71D75" w:rsidDel="00646097">
              <w:rPr>
                <w:caps/>
              </w:rPr>
              <w:t xml:space="preserve"> </w:t>
            </w:r>
            <w:r w:rsidR="008A1B9F" w:rsidRPr="00D71D75">
              <w:t>+</w:t>
            </w:r>
            <w:del w:id="172" w:author="Author">
              <w:r w:rsidR="008A1B9F" w:rsidRPr="00D71D75" w:rsidDel="00353364">
                <w:delText xml:space="preserve"> </w:delText>
              </w:r>
            </w:del>
            <w:r w:rsidR="008A1B9F" w:rsidRPr="00D71D75">
              <w:t>33 (0)</w:t>
            </w:r>
            <w:del w:id="173" w:author="Author">
              <w:r w:rsidR="008A1B9F" w:rsidRPr="00D71D75" w:rsidDel="00353364">
                <w:delText xml:space="preserve"> </w:delText>
              </w:r>
            </w:del>
            <w:r w:rsidR="008A1B9F" w:rsidRPr="00D71D75">
              <w:t>1 80 46 40 40</w:t>
            </w:r>
          </w:p>
        </w:tc>
        <w:tc>
          <w:tcPr>
            <w:tcW w:w="4678" w:type="dxa"/>
          </w:tcPr>
          <w:p w14:paraId="2F822259" w14:textId="77777777" w:rsidR="009057F6" w:rsidRPr="00D71D75" w:rsidRDefault="009057F6" w:rsidP="00875A1C">
            <w:pPr>
              <w:rPr>
                <w:b/>
                <w:bCs/>
              </w:rPr>
            </w:pPr>
            <w:r w:rsidRPr="00D71D75">
              <w:rPr>
                <w:b/>
                <w:bCs/>
              </w:rPr>
              <w:t>Portugal</w:t>
            </w:r>
          </w:p>
          <w:p w14:paraId="2E6C793D" w14:textId="77777777" w:rsidR="009057F6" w:rsidRPr="00D71D75" w:rsidRDefault="009057F6" w:rsidP="00875A1C">
            <w:pPr>
              <w:rPr>
                <w:rFonts w:eastAsia="PMingLiU"/>
                <w:lang w:eastAsia="zh-TW"/>
              </w:rPr>
            </w:pPr>
            <w:r w:rsidRPr="00D71D75">
              <w:t>Merck Sharp &amp; Dohme</w:t>
            </w:r>
            <w:r w:rsidRPr="00D71D75">
              <w:rPr>
                <w:rFonts w:eastAsia="PMingLiU"/>
                <w:lang w:eastAsia="zh-TW"/>
              </w:rPr>
              <w:t>, Lda</w:t>
            </w:r>
          </w:p>
          <w:p w14:paraId="1273E8E3" w14:textId="77777777" w:rsidR="009057F6" w:rsidRPr="00D71D75" w:rsidRDefault="009057F6" w:rsidP="00875A1C">
            <w:pPr>
              <w:rPr>
                <w:noProof/>
              </w:rPr>
            </w:pPr>
            <w:r w:rsidRPr="00D71D75">
              <w:rPr>
                <w:noProof/>
              </w:rPr>
              <w:t>Tel</w:t>
            </w:r>
            <w:ins w:id="174" w:author="Author">
              <w:r w:rsidR="00647E44">
                <w:rPr>
                  <w:noProof/>
                </w:rPr>
                <w:t>.</w:t>
              </w:r>
            </w:ins>
            <w:r w:rsidRPr="00D71D75">
              <w:rPr>
                <w:noProof/>
              </w:rPr>
              <w:t>: +</w:t>
            </w:r>
            <w:del w:id="175" w:author="Author">
              <w:r w:rsidRPr="00D71D75" w:rsidDel="00353364">
                <w:rPr>
                  <w:noProof/>
                </w:rPr>
                <w:delText xml:space="preserve"> </w:delText>
              </w:r>
            </w:del>
            <w:r w:rsidRPr="00D71D75">
              <w:rPr>
                <w:rFonts w:eastAsia="PMingLiU"/>
                <w:lang w:eastAsia="zh-TW"/>
              </w:rPr>
              <w:t>351 21</w:t>
            </w:r>
            <w:ins w:id="176" w:author="Author">
              <w:r w:rsidR="00353364">
                <w:rPr>
                  <w:rFonts w:eastAsia="PMingLiU"/>
                  <w:lang w:eastAsia="zh-TW"/>
                </w:rPr>
                <w:t xml:space="preserve"> </w:t>
              </w:r>
            </w:ins>
            <w:r w:rsidRPr="00D71D75">
              <w:rPr>
                <w:rFonts w:eastAsia="PMingLiU"/>
                <w:lang w:eastAsia="zh-TW"/>
              </w:rPr>
              <w:t>4465700</w:t>
            </w:r>
          </w:p>
          <w:p w14:paraId="03BA0A23" w14:textId="77777777" w:rsidR="009057F6" w:rsidRPr="00D71D75" w:rsidRDefault="00647E44" w:rsidP="00875A1C">
            <w:pPr>
              <w:rPr>
                <w:noProof/>
              </w:rPr>
            </w:pPr>
            <w:r w:rsidRPr="00FF4A2A">
              <w:rPr>
                <w:rPrChange w:id="177" w:author="Author">
                  <w:rPr>
                    <w:rStyle w:val="Hyperlink"/>
                    <w:color w:val="auto"/>
                    <w:u w:val="none"/>
                  </w:rPr>
                </w:rPrChange>
              </w:rPr>
              <w:t>inform</w:t>
            </w:r>
            <w:del w:id="178" w:author="Author">
              <w:r w:rsidRPr="00FF4A2A" w:rsidDel="00647E44">
                <w:rPr>
                  <w:rPrChange w:id="179" w:author="Author">
                    <w:rPr>
                      <w:rStyle w:val="Hyperlink"/>
                      <w:color w:val="auto"/>
                      <w:u w:val="none"/>
                    </w:rPr>
                  </w:rPrChange>
                </w:rPr>
                <w:delText>_</w:delText>
              </w:r>
            </w:del>
            <w:ins w:id="180" w:author="Author">
              <w:r w:rsidRPr="006433EE">
                <w:t>_</w:t>
              </w:r>
            </w:ins>
            <w:r w:rsidRPr="00FF4A2A">
              <w:rPr>
                <w:rPrChange w:id="181" w:author="Author">
                  <w:rPr>
                    <w:rStyle w:val="Hyperlink"/>
                    <w:color w:val="auto"/>
                    <w:u w:val="none"/>
                  </w:rPr>
                </w:rPrChange>
              </w:rPr>
              <w:t>pt@</w:t>
            </w:r>
            <w:del w:id="182" w:author="Author">
              <w:r w:rsidRPr="00FF4A2A" w:rsidDel="00353364">
                <w:rPr>
                  <w:rPrChange w:id="183" w:author="Author">
                    <w:rPr>
                      <w:rStyle w:val="Hyperlink"/>
                      <w:color w:val="auto"/>
                      <w:u w:val="none"/>
                    </w:rPr>
                  </w:rPrChange>
                </w:rPr>
                <w:delText>merck</w:delText>
              </w:r>
            </w:del>
            <w:ins w:id="184" w:author="Author">
              <w:r w:rsidRPr="00FF4A2A">
                <w:rPr>
                  <w:rPrChange w:id="185" w:author="Author">
                    <w:rPr>
                      <w:rStyle w:val="Hyperlink"/>
                      <w:color w:val="auto"/>
                      <w:u w:val="none"/>
                    </w:rPr>
                  </w:rPrChange>
                </w:rPr>
                <w:t>msd</w:t>
              </w:r>
            </w:ins>
            <w:r w:rsidRPr="00FF4A2A">
              <w:rPr>
                <w:rPrChange w:id="186" w:author="Author">
                  <w:rPr>
                    <w:rStyle w:val="Hyperlink"/>
                    <w:color w:val="auto"/>
                    <w:u w:val="none"/>
                  </w:rPr>
                </w:rPrChange>
              </w:rPr>
              <w:t>.com</w:t>
            </w:r>
          </w:p>
          <w:p w14:paraId="132380A3" w14:textId="77777777" w:rsidR="00E92B3C" w:rsidRPr="00D71D75" w:rsidRDefault="00E92B3C" w:rsidP="00875A1C"/>
        </w:tc>
      </w:tr>
      <w:tr w:rsidR="009057F6" w:rsidRPr="00D71D75" w14:paraId="48064BFD" w14:textId="77777777" w:rsidTr="00557EA1">
        <w:trPr>
          <w:cantSplit/>
        </w:trPr>
        <w:tc>
          <w:tcPr>
            <w:tcW w:w="4678" w:type="dxa"/>
          </w:tcPr>
          <w:p w14:paraId="38F11EE2" w14:textId="77777777" w:rsidR="009057F6" w:rsidRPr="00D71D75" w:rsidRDefault="009057F6" w:rsidP="00875A1C">
            <w:pPr>
              <w:rPr>
                <w:b/>
                <w:bCs/>
                <w:lang w:eastAsia="de-DE"/>
              </w:rPr>
            </w:pPr>
            <w:r w:rsidRPr="00D71D75">
              <w:rPr>
                <w:b/>
                <w:bCs/>
                <w:lang w:eastAsia="de-DE"/>
              </w:rPr>
              <w:lastRenderedPageBreak/>
              <w:t>Hrvatska</w:t>
            </w:r>
          </w:p>
          <w:p w14:paraId="153AA3A3" w14:textId="77777777" w:rsidR="009057F6" w:rsidRPr="00D71D75" w:rsidRDefault="009057F6" w:rsidP="00875A1C">
            <w:r w:rsidRPr="00D71D75">
              <w:t>Merck Sharp &amp; Dohme d.o.o.</w:t>
            </w:r>
          </w:p>
          <w:p w14:paraId="05A46E66" w14:textId="77777777" w:rsidR="009057F6" w:rsidRPr="00D71D75" w:rsidRDefault="009057F6" w:rsidP="00875A1C">
            <w:r w:rsidRPr="00D71D75">
              <w:t>Tel: +</w:t>
            </w:r>
            <w:del w:id="187" w:author="Author">
              <w:r w:rsidRPr="00D71D75" w:rsidDel="00363053">
                <w:delText xml:space="preserve"> </w:delText>
              </w:r>
            </w:del>
            <w:r w:rsidRPr="00D71D75">
              <w:t>385 1 6611 333</w:t>
            </w:r>
          </w:p>
          <w:p w14:paraId="102BEBCA" w14:textId="77777777" w:rsidR="009057F6" w:rsidRPr="00D71D75" w:rsidRDefault="00363053" w:rsidP="00875A1C">
            <w:ins w:id="188" w:author="Author">
              <w:r>
                <w:rPr>
                  <w:lang w:val="de-DE"/>
                </w:rPr>
                <w:t>dpoc.</w:t>
              </w:r>
            </w:ins>
            <w:r w:rsidR="009057F6" w:rsidRPr="00D71D75">
              <w:t>croatia</w:t>
            </w:r>
            <w:del w:id="189" w:author="Author">
              <w:r w:rsidR="009057F6" w:rsidRPr="00D71D75" w:rsidDel="00363053">
                <w:delText>_info</w:delText>
              </w:r>
            </w:del>
            <w:r w:rsidR="009057F6" w:rsidRPr="00D71D75">
              <w:t>@</w:t>
            </w:r>
            <w:ins w:id="190" w:author="Author">
              <w:r>
                <w:rPr>
                  <w:lang w:val="de-DE"/>
                </w:rPr>
                <w:t>msd</w:t>
              </w:r>
            </w:ins>
            <w:del w:id="191" w:author="Author">
              <w:r w:rsidR="009057F6" w:rsidRPr="00D71D75" w:rsidDel="00363053">
                <w:delText>merck</w:delText>
              </w:r>
            </w:del>
            <w:r w:rsidR="009057F6" w:rsidRPr="00D71D75">
              <w:t>.com</w:t>
            </w:r>
          </w:p>
          <w:p w14:paraId="000168B9" w14:textId="77777777" w:rsidR="00E92B3C" w:rsidRPr="00D71D75" w:rsidRDefault="00E92B3C" w:rsidP="00875A1C"/>
        </w:tc>
        <w:tc>
          <w:tcPr>
            <w:tcW w:w="4678" w:type="dxa"/>
          </w:tcPr>
          <w:p w14:paraId="511B277F" w14:textId="77777777" w:rsidR="009057F6" w:rsidRPr="00D71D75" w:rsidRDefault="009057F6" w:rsidP="00875A1C">
            <w:pPr>
              <w:rPr>
                <w:b/>
                <w:bCs/>
              </w:rPr>
            </w:pPr>
            <w:r w:rsidRPr="00D71D75">
              <w:rPr>
                <w:b/>
                <w:bCs/>
              </w:rPr>
              <w:t>România</w:t>
            </w:r>
          </w:p>
          <w:p w14:paraId="19C70603" w14:textId="77777777" w:rsidR="009057F6" w:rsidRPr="00D71D75" w:rsidRDefault="009057F6" w:rsidP="00875A1C">
            <w:pPr>
              <w:suppressAutoHyphens w:val="0"/>
            </w:pPr>
            <w:r w:rsidRPr="00D71D75">
              <w:t>Merck Sharp &amp; Dohme Romania S.R.L.</w:t>
            </w:r>
          </w:p>
          <w:p w14:paraId="033E5E63" w14:textId="77777777" w:rsidR="009057F6" w:rsidRPr="00D71D75" w:rsidRDefault="009057F6" w:rsidP="00875A1C">
            <w:pPr>
              <w:suppressAutoHyphens w:val="0"/>
            </w:pPr>
            <w:r w:rsidRPr="00D71D75">
              <w:rPr>
                <w:noProof/>
              </w:rPr>
              <w:t>Tel</w:t>
            </w:r>
            <w:ins w:id="192" w:author="Author">
              <w:r w:rsidR="00363053">
                <w:rPr>
                  <w:noProof/>
                </w:rPr>
                <w:t>.</w:t>
              </w:r>
            </w:ins>
            <w:r w:rsidRPr="00D71D75">
              <w:rPr>
                <w:noProof/>
              </w:rPr>
              <w:t>: +</w:t>
            </w:r>
            <w:del w:id="193" w:author="Author">
              <w:r w:rsidRPr="00D71D75" w:rsidDel="00363053">
                <w:rPr>
                  <w:noProof/>
                </w:rPr>
                <w:delText xml:space="preserve"> </w:delText>
              </w:r>
            </w:del>
            <w:r w:rsidRPr="00D71D75">
              <w:t>40 21 529 29 00</w:t>
            </w:r>
          </w:p>
          <w:p w14:paraId="0AB79F69" w14:textId="77777777" w:rsidR="009057F6" w:rsidRPr="00D71D75" w:rsidRDefault="009057F6" w:rsidP="00875A1C">
            <w:pPr>
              <w:rPr>
                <w:noProof/>
              </w:rPr>
            </w:pPr>
            <w:r w:rsidRPr="00D71D75">
              <w:rPr>
                <w:noProof/>
              </w:rPr>
              <w:t>msdromania@</w:t>
            </w:r>
            <w:ins w:id="194" w:author="Author">
              <w:r w:rsidR="00363053">
                <w:rPr>
                  <w:noProof/>
                </w:rPr>
                <w:t>msd</w:t>
              </w:r>
            </w:ins>
            <w:del w:id="195" w:author="Author">
              <w:r w:rsidRPr="00D71D75" w:rsidDel="00363053">
                <w:rPr>
                  <w:noProof/>
                </w:rPr>
                <w:delText>merck</w:delText>
              </w:r>
            </w:del>
            <w:r w:rsidRPr="00D71D75">
              <w:rPr>
                <w:noProof/>
              </w:rPr>
              <w:t>.com</w:t>
            </w:r>
          </w:p>
          <w:p w14:paraId="416B2F67" w14:textId="77777777" w:rsidR="00E92B3C" w:rsidRPr="00D71D75" w:rsidRDefault="00E92B3C" w:rsidP="00875A1C"/>
        </w:tc>
      </w:tr>
      <w:tr w:rsidR="009057F6" w:rsidRPr="00D71D75" w14:paraId="2B42AD5F" w14:textId="77777777" w:rsidTr="00557EA1">
        <w:trPr>
          <w:cantSplit/>
        </w:trPr>
        <w:tc>
          <w:tcPr>
            <w:tcW w:w="4678" w:type="dxa"/>
          </w:tcPr>
          <w:p w14:paraId="349E01B4" w14:textId="77777777" w:rsidR="009057F6" w:rsidRPr="00D71D75" w:rsidRDefault="009057F6" w:rsidP="00875A1C">
            <w:pPr>
              <w:rPr>
                <w:b/>
                <w:bCs/>
              </w:rPr>
            </w:pPr>
            <w:r w:rsidRPr="00D71D75">
              <w:rPr>
                <w:b/>
                <w:bCs/>
              </w:rPr>
              <w:t>Ireland</w:t>
            </w:r>
          </w:p>
          <w:p w14:paraId="2CB4133C" w14:textId="77777777" w:rsidR="009057F6" w:rsidRPr="00D71D75" w:rsidRDefault="009057F6" w:rsidP="00875A1C">
            <w:r w:rsidRPr="00D71D75">
              <w:t>Merck Sharp &amp; Dohme Ireland (Human Health) Limited</w:t>
            </w:r>
          </w:p>
          <w:p w14:paraId="1352AB28" w14:textId="77777777" w:rsidR="009057F6" w:rsidRPr="00D71D75" w:rsidRDefault="009057F6" w:rsidP="00875A1C">
            <w:r w:rsidRPr="00D71D75">
              <w:t>Tel: +353 (0)1 2998700</w:t>
            </w:r>
          </w:p>
          <w:p w14:paraId="657CE682" w14:textId="77777777" w:rsidR="009057F6" w:rsidRPr="00D71D75" w:rsidRDefault="009057F6" w:rsidP="00875A1C">
            <w:r w:rsidRPr="00D71D75">
              <w:t>medinfo_ireland@</w:t>
            </w:r>
            <w:r w:rsidR="007A1AE5" w:rsidRPr="00D71D75">
              <w:t>msd</w:t>
            </w:r>
            <w:r w:rsidRPr="00D71D75">
              <w:t>.com</w:t>
            </w:r>
          </w:p>
          <w:p w14:paraId="03A40649" w14:textId="77777777" w:rsidR="00E92B3C" w:rsidRPr="00D71D75" w:rsidRDefault="00E92B3C" w:rsidP="00875A1C">
            <w:pPr>
              <w:rPr>
                <w:snapToGrid w:val="0"/>
                <w:lang w:eastAsia="de-DE"/>
              </w:rPr>
            </w:pPr>
          </w:p>
        </w:tc>
        <w:tc>
          <w:tcPr>
            <w:tcW w:w="4678" w:type="dxa"/>
          </w:tcPr>
          <w:p w14:paraId="4691D810" w14:textId="77777777" w:rsidR="009057F6" w:rsidRPr="00D71D75" w:rsidRDefault="009057F6" w:rsidP="00875A1C">
            <w:pPr>
              <w:rPr>
                <w:b/>
                <w:bCs/>
              </w:rPr>
            </w:pPr>
            <w:r w:rsidRPr="00D71D75">
              <w:rPr>
                <w:b/>
                <w:bCs/>
              </w:rPr>
              <w:t>Slovenija</w:t>
            </w:r>
          </w:p>
          <w:p w14:paraId="641ACAD5" w14:textId="77777777" w:rsidR="009057F6" w:rsidRPr="00D71D75" w:rsidRDefault="009057F6" w:rsidP="00875A1C">
            <w:r w:rsidRPr="00D71D75">
              <w:t>Merck Sharp &amp; Dohme, inovativna zdravila d.o.o.</w:t>
            </w:r>
          </w:p>
          <w:p w14:paraId="72E4323B" w14:textId="77777777" w:rsidR="009057F6" w:rsidRPr="00D71D75" w:rsidRDefault="009057F6" w:rsidP="00875A1C">
            <w:r w:rsidRPr="00D71D75">
              <w:t>Tel: +</w:t>
            </w:r>
            <w:del w:id="196" w:author="Author">
              <w:r w:rsidRPr="00D71D75" w:rsidDel="00363053">
                <w:delText> </w:delText>
              </w:r>
            </w:del>
            <w:r w:rsidRPr="00D71D75">
              <w:t>386 1 520</w:t>
            </w:r>
            <w:ins w:id="197" w:author="Author">
              <w:r w:rsidR="00363053">
                <w:t xml:space="preserve"> </w:t>
              </w:r>
            </w:ins>
            <w:r w:rsidRPr="00D71D75">
              <w:t>4201</w:t>
            </w:r>
          </w:p>
          <w:p w14:paraId="3767EE01" w14:textId="77777777" w:rsidR="009057F6" w:rsidRPr="00D71D75" w:rsidRDefault="009057F6" w:rsidP="00875A1C">
            <w:r w:rsidRPr="00D71D75">
              <w:t>msd</w:t>
            </w:r>
            <w:r w:rsidR="007A1AE5" w:rsidRPr="00D71D75">
              <w:t>.</w:t>
            </w:r>
            <w:r w:rsidRPr="00D71D75">
              <w:t>slovenia@</w:t>
            </w:r>
            <w:ins w:id="198" w:author="Author">
              <w:r w:rsidR="00363053" w:rsidRPr="00E5658B">
                <w:rPr>
                  <w:lang w:val="pt-BR"/>
                </w:rPr>
                <w:t>msd</w:t>
              </w:r>
            </w:ins>
            <w:del w:id="199" w:author="Author">
              <w:r w:rsidRPr="00D71D75" w:rsidDel="00363053">
                <w:delText>merck</w:delText>
              </w:r>
            </w:del>
            <w:r w:rsidRPr="00D71D75">
              <w:t>.com</w:t>
            </w:r>
          </w:p>
          <w:p w14:paraId="29227DD9" w14:textId="77777777" w:rsidR="00E92B3C" w:rsidRPr="00D71D75" w:rsidRDefault="00E92B3C" w:rsidP="00875A1C"/>
        </w:tc>
      </w:tr>
      <w:tr w:rsidR="009057F6" w:rsidRPr="00D71D75" w14:paraId="41486B3A" w14:textId="77777777" w:rsidTr="00557EA1">
        <w:trPr>
          <w:cantSplit/>
        </w:trPr>
        <w:tc>
          <w:tcPr>
            <w:tcW w:w="4678" w:type="dxa"/>
          </w:tcPr>
          <w:p w14:paraId="3801F08D" w14:textId="77777777" w:rsidR="009057F6" w:rsidRPr="00D71D75" w:rsidRDefault="009057F6" w:rsidP="00875A1C">
            <w:pPr>
              <w:rPr>
                <w:b/>
                <w:bCs/>
                <w:snapToGrid w:val="0"/>
                <w:lang w:eastAsia="de-DE"/>
              </w:rPr>
            </w:pPr>
            <w:r w:rsidRPr="00D71D75">
              <w:rPr>
                <w:b/>
                <w:bCs/>
                <w:snapToGrid w:val="0"/>
                <w:lang w:eastAsia="de-DE"/>
              </w:rPr>
              <w:t>Ísland</w:t>
            </w:r>
          </w:p>
          <w:p w14:paraId="3D761F4C" w14:textId="77777777" w:rsidR="009057F6" w:rsidRPr="00D71D75" w:rsidRDefault="009057F6" w:rsidP="00875A1C">
            <w:pPr>
              <w:suppressAutoHyphens w:val="0"/>
              <w:rPr>
                <w:rFonts w:eastAsia="PMingLiU"/>
                <w:lang w:eastAsia="zh-TW"/>
              </w:rPr>
            </w:pPr>
            <w:r w:rsidRPr="00D71D75">
              <w:rPr>
                <w:rFonts w:eastAsia="PMingLiU"/>
                <w:lang w:eastAsia="zh-TW"/>
              </w:rPr>
              <w:t xml:space="preserve">Vistor </w:t>
            </w:r>
            <w:ins w:id="200" w:author="Author">
              <w:r w:rsidR="004755DB">
                <w:rPr>
                  <w:rFonts w:eastAsia="PMingLiU"/>
                  <w:lang w:eastAsia="zh-TW"/>
                </w:rPr>
                <w:t>е</w:t>
              </w:r>
            </w:ins>
            <w:r w:rsidRPr="00D71D75">
              <w:rPr>
                <w:rFonts w:eastAsia="PMingLiU"/>
                <w:lang w:eastAsia="zh-TW"/>
              </w:rPr>
              <w:t>hf.</w:t>
            </w:r>
          </w:p>
          <w:p w14:paraId="779B8AC9" w14:textId="77777777" w:rsidR="009057F6" w:rsidRPr="00D71D75" w:rsidRDefault="009057F6" w:rsidP="00875A1C">
            <w:pPr>
              <w:rPr>
                <w:rFonts w:eastAsia="PMingLiU"/>
                <w:lang w:eastAsia="zh-TW"/>
              </w:rPr>
            </w:pPr>
            <w:r w:rsidRPr="00D71D75">
              <w:rPr>
                <w:noProof/>
              </w:rPr>
              <w:t>Sími: +</w:t>
            </w:r>
            <w:del w:id="201" w:author="Author">
              <w:r w:rsidRPr="00D71D75" w:rsidDel="00363053">
                <w:rPr>
                  <w:noProof/>
                </w:rPr>
                <w:delText xml:space="preserve"> </w:delText>
              </w:r>
            </w:del>
            <w:r w:rsidRPr="00D71D75">
              <w:rPr>
                <w:rFonts w:eastAsia="PMingLiU"/>
                <w:lang w:eastAsia="zh-TW"/>
              </w:rPr>
              <w:t>354 535 7000</w:t>
            </w:r>
          </w:p>
          <w:p w14:paraId="25283B9B" w14:textId="77777777" w:rsidR="00E92B3C" w:rsidRPr="00D71D75" w:rsidRDefault="00E92B3C" w:rsidP="00875A1C"/>
        </w:tc>
        <w:tc>
          <w:tcPr>
            <w:tcW w:w="4678" w:type="dxa"/>
          </w:tcPr>
          <w:p w14:paraId="13836315" w14:textId="77777777" w:rsidR="009057F6" w:rsidRPr="00D71D75" w:rsidRDefault="009057F6" w:rsidP="00875A1C">
            <w:pPr>
              <w:suppressAutoHyphens w:val="0"/>
              <w:rPr>
                <w:b/>
                <w:bCs/>
              </w:rPr>
            </w:pPr>
            <w:r w:rsidRPr="00D71D75">
              <w:rPr>
                <w:b/>
                <w:bCs/>
              </w:rPr>
              <w:t>Slovenská republika</w:t>
            </w:r>
          </w:p>
          <w:p w14:paraId="327CD1D4" w14:textId="77777777" w:rsidR="009057F6" w:rsidRPr="00D71D75" w:rsidRDefault="009057F6" w:rsidP="00875A1C">
            <w:r w:rsidRPr="00D71D75">
              <w:rPr>
                <w:bCs/>
              </w:rPr>
              <w:t>Merck Sharp &amp; Dohme, s. r. o.</w:t>
            </w:r>
          </w:p>
          <w:p w14:paraId="798A8A81" w14:textId="77777777" w:rsidR="009057F6" w:rsidRPr="00D71D75" w:rsidRDefault="009057F6" w:rsidP="00875A1C">
            <w:pPr>
              <w:rPr>
                <w:rFonts w:eastAsia="PMingLiU"/>
                <w:lang w:eastAsia="zh-TW"/>
              </w:rPr>
            </w:pPr>
            <w:r w:rsidRPr="00D71D75">
              <w:rPr>
                <w:noProof/>
              </w:rPr>
              <w:t>Tel</w:t>
            </w:r>
            <w:ins w:id="202" w:author="Author">
              <w:r w:rsidR="00363053">
                <w:rPr>
                  <w:noProof/>
                </w:rPr>
                <w:t>.</w:t>
              </w:r>
            </w:ins>
            <w:r w:rsidRPr="00D71D75">
              <w:rPr>
                <w:noProof/>
              </w:rPr>
              <w:t>: +</w:t>
            </w:r>
            <w:del w:id="203" w:author="Author">
              <w:r w:rsidRPr="00D71D75" w:rsidDel="00363053">
                <w:rPr>
                  <w:noProof/>
                </w:rPr>
                <w:delText xml:space="preserve"> </w:delText>
              </w:r>
            </w:del>
            <w:r w:rsidRPr="00D71D75">
              <w:rPr>
                <w:rFonts w:eastAsia="PMingLiU"/>
                <w:lang w:eastAsia="zh-TW"/>
              </w:rPr>
              <w:t>421 2 58282010</w:t>
            </w:r>
          </w:p>
          <w:p w14:paraId="52F0648F" w14:textId="77777777" w:rsidR="009057F6" w:rsidRPr="00D71D75" w:rsidRDefault="009057F6" w:rsidP="00875A1C">
            <w:pPr>
              <w:rPr>
                <w:noProof/>
              </w:rPr>
            </w:pPr>
            <w:r w:rsidRPr="00D71D75">
              <w:t>dpoc_czechslovak</w:t>
            </w:r>
            <w:r w:rsidRPr="00D71D75">
              <w:rPr>
                <w:noProof/>
              </w:rPr>
              <w:t>@</w:t>
            </w:r>
            <w:ins w:id="204" w:author="Author">
              <w:r w:rsidR="00363053">
                <w:rPr>
                  <w:lang w:val="de-DE"/>
                </w:rPr>
                <w:t>msd</w:t>
              </w:r>
            </w:ins>
            <w:del w:id="205" w:author="Author">
              <w:r w:rsidRPr="00D71D75" w:rsidDel="00363053">
                <w:rPr>
                  <w:noProof/>
                </w:rPr>
                <w:delText>merck</w:delText>
              </w:r>
            </w:del>
            <w:r w:rsidRPr="00D71D75">
              <w:rPr>
                <w:noProof/>
              </w:rPr>
              <w:t>.com</w:t>
            </w:r>
          </w:p>
          <w:p w14:paraId="6B4E98CA" w14:textId="77777777" w:rsidR="00E92B3C" w:rsidRPr="00D71D75" w:rsidRDefault="00E92B3C" w:rsidP="00875A1C"/>
        </w:tc>
      </w:tr>
      <w:tr w:rsidR="009057F6" w:rsidRPr="00D71D75" w14:paraId="5060AB97" w14:textId="77777777" w:rsidTr="00557EA1">
        <w:trPr>
          <w:cantSplit/>
        </w:trPr>
        <w:tc>
          <w:tcPr>
            <w:tcW w:w="4678" w:type="dxa"/>
          </w:tcPr>
          <w:p w14:paraId="12467500" w14:textId="77777777" w:rsidR="009057F6" w:rsidRPr="00D71D75" w:rsidRDefault="009057F6" w:rsidP="00875A1C">
            <w:pPr>
              <w:rPr>
                <w:b/>
                <w:bCs/>
              </w:rPr>
            </w:pPr>
            <w:r w:rsidRPr="00D71D75">
              <w:rPr>
                <w:b/>
                <w:bCs/>
              </w:rPr>
              <w:t>Italia</w:t>
            </w:r>
          </w:p>
          <w:p w14:paraId="34034E2D" w14:textId="77777777" w:rsidR="009057F6" w:rsidRPr="00D71D75" w:rsidRDefault="009057F6" w:rsidP="00875A1C">
            <w:r w:rsidRPr="00D71D75">
              <w:t>MSD Italia S.r.l.</w:t>
            </w:r>
          </w:p>
          <w:p w14:paraId="7DDAF1A1" w14:textId="77777777" w:rsidR="009057F6" w:rsidRPr="00D71D75" w:rsidRDefault="009057F6" w:rsidP="00875A1C">
            <w:r w:rsidRPr="00D71D75">
              <w:t xml:space="preserve">Tel: </w:t>
            </w:r>
            <w:r w:rsidR="00A87E21" w:rsidRPr="00D71D75">
              <w:t>800 23 99 89 (+</w:t>
            </w:r>
            <w:r w:rsidRPr="00D71D75">
              <w:t>39 06 361911</w:t>
            </w:r>
            <w:r w:rsidR="00A87E21" w:rsidRPr="00D71D75">
              <w:t>)</w:t>
            </w:r>
          </w:p>
          <w:p w14:paraId="5374B329" w14:textId="77777777" w:rsidR="009057F6" w:rsidRPr="00D71D75" w:rsidRDefault="006700A3" w:rsidP="00875A1C">
            <w:pPr>
              <w:rPr>
                <w:bCs/>
              </w:rPr>
            </w:pPr>
            <w:r w:rsidRPr="00D71D75">
              <w:rPr>
                <w:bCs/>
              </w:rPr>
              <w:t>dpoc.italy</w:t>
            </w:r>
            <w:r w:rsidR="009057F6" w:rsidRPr="00D71D75">
              <w:rPr>
                <w:bCs/>
              </w:rPr>
              <w:t>@</w:t>
            </w:r>
            <w:r w:rsidR="00A87E21" w:rsidRPr="00D71D75">
              <w:rPr>
                <w:bCs/>
              </w:rPr>
              <w:t>msd</w:t>
            </w:r>
            <w:r w:rsidR="009057F6" w:rsidRPr="00D71D75">
              <w:rPr>
                <w:bCs/>
              </w:rPr>
              <w:t>.com</w:t>
            </w:r>
          </w:p>
          <w:p w14:paraId="3F0A0788" w14:textId="77777777" w:rsidR="00E92B3C" w:rsidRPr="00D71D75" w:rsidRDefault="00E92B3C" w:rsidP="00875A1C"/>
        </w:tc>
        <w:tc>
          <w:tcPr>
            <w:tcW w:w="4678" w:type="dxa"/>
          </w:tcPr>
          <w:p w14:paraId="7ECFCBDD" w14:textId="77777777" w:rsidR="009057F6" w:rsidRPr="00D71D75" w:rsidRDefault="009057F6" w:rsidP="00875A1C">
            <w:pPr>
              <w:rPr>
                <w:b/>
                <w:bCs/>
              </w:rPr>
            </w:pPr>
            <w:r w:rsidRPr="00D71D75">
              <w:rPr>
                <w:b/>
                <w:bCs/>
              </w:rPr>
              <w:t>Suomi/Finland</w:t>
            </w:r>
          </w:p>
          <w:p w14:paraId="04CCC6DD" w14:textId="77777777" w:rsidR="009057F6" w:rsidRPr="00D71D75" w:rsidRDefault="009057F6" w:rsidP="00875A1C">
            <w:r w:rsidRPr="00D71D75">
              <w:t>MSD Finland Oy</w:t>
            </w:r>
          </w:p>
          <w:p w14:paraId="3EF5BD37" w14:textId="77777777" w:rsidR="009057F6" w:rsidRPr="00D71D75" w:rsidRDefault="009057F6" w:rsidP="00875A1C">
            <w:pPr>
              <w:rPr>
                <w:rFonts w:eastAsia="PMingLiU"/>
                <w:lang w:eastAsia="zh-TW"/>
              </w:rPr>
            </w:pPr>
            <w:r w:rsidRPr="00D71D75">
              <w:rPr>
                <w:noProof/>
              </w:rPr>
              <w:t>Puh/Tel: +</w:t>
            </w:r>
            <w:del w:id="206" w:author="Author">
              <w:r w:rsidRPr="00D71D75" w:rsidDel="00363053">
                <w:rPr>
                  <w:noProof/>
                </w:rPr>
                <w:delText xml:space="preserve"> </w:delText>
              </w:r>
            </w:del>
            <w:r w:rsidRPr="00D71D75">
              <w:rPr>
                <w:rFonts w:eastAsia="PMingLiU"/>
                <w:lang w:eastAsia="zh-TW"/>
              </w:rPr>
              <w:t>358 (0)9 804</w:t>
            </w:r>
            <w:ins w:id="207" w:author="Author">
              <w:r w:rsidR="00363053">
                <w:rPr>
                  <w:rFonts w:eastAsia="PMingLiU"/>
                  <w:lang w:eastAsia="zh-TW"/>
                </w:rPr>
                <w:t xml:space="preserve"> </w:t>
              </w:r>
            </w:ins>
            <w:r w:rsidRPr="00D71D75">
              <w:rPr>
                <w:rFonts w:eastAsia="PMingLiU"/>
                <w:lang w:eastAsia="zh-TW"/>
              </w:rPr>
              <w:t>650</w:t>
            </w:r>
          </w:p>
          <w:p w14:paraId="7468B1E8" w14:textId="77777777" w:rsidR="009057F6" w:rsidRPr="00D71D75" w:rsidRDefault="009057F6" w:rsidP="00875A1C">
            <w:r w:rsidRPr="00D71D75">
              <w:t>info@msd.fi</w:t>
            </w:r>
          </w:p>
          <w:p w14:paraId="6F7E03B2" w14:textId="77777777" w:rsidR="00E92B3C" w:rsidRPr="00D71D75" w:rsidRDefault="00E92B3C" w:rsidP="00875A1C"/>
        </w:tc>
      </w:tr>
      <w:tr w:rsidR="009057F6" w:rsidRPr="00D71D75" w14:paraId="02E62AA7" w14:textId="77777777" w:rsidTr="00557EA1">
        <w:trPr>
          <w:cantSplit/>
        </w:trPr>
        <w:tc>
          <w:tcPr>
            <w:tcW w:w="4678" w:type="dxa"/>
          </w:tcPr>
          <w:p w14:paraId="27A3974C" w14:textId="77777777" w:rsidR="009057F6" w:rsidRPr="00D71D75" w:rsidRDefault="009057F6" w:rsidP="00875A1C">
            <w:pPr>
              <w:rPr>
                <w:b/>
                <w:bCs/>
              </w:rPr>
            </w:pPr>
            <w:r w:rsidRPr="00D71D75">
              <w:rPr>
                <w:b/>
                <w:bCs/>
              </w:rPr>
              <w:t>Κύπρος</w:t>
            </w:r>
          </w:p>
          <w:p w14:paraId="49F01779" w14:textId="77777777" w:rsidR="009057F6" w:rsidRPr="00D71D75" w:rsidRDefault="009057F6" w:rsidP="00875A1C">
            <w:r w:rsidRPr="00D71D75">
              <w:t>Merck Sharp &amp; Dohme Cyprus Limited</w:t>
            </w:r>
          </w:p>
          <w:p w14:paraId="1AC16722" w14:textId="77777777" w:rsidR="009057F6" w:rsidRPr="00D71D75" w:rsidRDefault="009057F6" w:rsidP="00875A1C">
            <w:r w:rsidRPr="00D71D75">
              <w:t>Τηλ</w:t>
            </w:r>
            <w:del w:id="208" w:author="Author">
              <w:r w:rsidR="006700A3" w:rsidRPr="00D71D75" w:rsidDel="004755DB">
                <w:delText xml:space="preserve"> </w:delText>
              </w:r>
            </w:del>
            <w:ins w:id="209" w:author="Author">
              <w:r w:rsidR="004755DB">
                <w:t>.</w:t>
              </w:r>
            </w:ins>
            <w:r w:rsidRPr="00D71D75">
              <w:t xml:space="preserve">: 800 00 673 </w:t>
            </w:r>
            <w:r w:rsidR="006700A3" w:rsidRPr="00D71D75">
              <w:t>(</w:t>
            </w:r>
            <w:r w:rsidRPr="00D71D75">
              <w:t>+357 22866700</w:t>
            </w:r>
            <w:r w:rsidR="006700A3" w:rsidRPr="00D71D75">
              <w:t>)</w:t>
            </w:r>
          </w:p>
          <w:p w14:paraId="089E4598" w14:textId="77777777" w:rsidR="009057F6" w:rsidRPr="00D71D75" w:rsidRDefault="00363053" w:rsidP="00875A1C">
            <w:ins w:id="210" w:author="Author">
              <w:r>
                <w:rPr>
                  <w:rFonts w:eastAsia="TimesNewRomanPS-BoldMT"/>
                  <w:lang w:val="en-US"/>
                </w:rPr>
                <w:t>dpoc</w:t>
              </w:r>
            </w:ins>
            <w:r w:rsidR="009057F6" w:rsidRPr="00D71D75">
              <w:t>cyprus</w:t>
            </w:r>
            <w:del w:id="211" w:author="Author">
              <w:r w:rsidR="009057F6" w:rsidRPr="00D71D75" w:rsidDel="00363053">
                <w:rPr>
                  <w:b/>
                  <w:bCs/>
                </w:rPr>
                <w:delText>_</w:delText>
              </w:r>
              <w:r w:rsidR="009057F6" w:rsidRPr="00D71D75" w:rsidDel="00363053">
                <w:delText>info</w:delText>
              </w:r>
            </w:del>
            <w:r w:rsidR="009057F6" w:rsidRPr="00D71D75">
              <w:rPr>
                <w:b/>
                <w:bCs/>
              </w:rPr>
              <w:t>@</w:t>
            </w:r>
            <w:del w:id="212" w:author="Author">
              <w:r w:rsidR="009057F6" w:rsidRPr="00D71D75" w:rsidDel="00363053">
                <w:delText>merck</w:delText>
              </w:r>
            </w:del>
            <w:ins w:id="213" w:author="Author">
              <w:r>
                <w:rPr>
                  <w:rFonts w:eastAsia="TimesNewRomanPS-BoldMT"/>
                  <w:lang w:val="en-US"/>
                </w:rPr>
                <w:t>msd</w:t>
              </w:r>
            </w:ins>
            <w:r w:rsidR="009057F6" w:rsidRPr="00D71D75">
              <w:rPr>
                <w:b/>
                <w:bCs/>
              </w:rPr>
              <w:t>.</w:t>
            </w:r>
            <w:r w:rsidR="009057F6" w:rsidRPr="00D71D75">
              <w:t>com</w:t>
            </w:r>
          </w:p>
          <w:p w14:paraId="3AE07B36" w14:textId="77777777" w:rsidR="00E92B3C" w:rsidRPr="00D71D75" w:rsidRDefault="00E92B3C" w:rsidP="00875A1C"/>
        </w:tc>
        <w:tc>
          <w:tcPr>
            <w:tcW w:w="4678" w:type="dxa"/>
          </w:tcPr>
          <w:p w14:paraId="50E399C9" w14:textId="77777777" w:rsidR="009057F6" w:rsidRPr="00D71D75" w:rsidRDefault="009057F6" w:rsidP="00875A1C">
            <w:pPr>
              <w:rPr>
                <w:b/>
                <w:bCs/>
              </w:rPr>
            </w:pPr>
            <w:r w:rsidRPr="00D71D75">
              <w:rPr>
                <w:b/>
                <w:bCs/>
              </w:rPr>
              <w:t>Sverige</w:t>
            </w:r>
          </w:p>
          <w:p w14:paraId="468FA5B0" w14:textId="77777777" w:rsidR="009057F6" w:rsidRPr="00D71D75" w:rsidRDefault="009057F6" w:rsidP="00875A1C">
            <w:pPr>
              <w:rPr>
                <w:rFonts w:eastAsia="PMingLiU"/>
                <w:lang w:eastAsia="zh-TW"/>
              </w:rPr>
            </w:pPr>
            <w:r w:rsidRPr="00D71D75">
              <w:rPr>
                <w:rFonts w:eastAsia="PMingLiU"/>
                <w:lang w:eastAsia="zh-TW"/>
              </w:rPr>
              <w:t>Merck Sharp &amp; Dohme (Sweden) AB</w:t>
            </w:r>
          </w:p>
          <w:p w14:paraId="0FD41979" w14:textId="77777777" w:rsidR="009057F6" w:rsidRPr="00D71D75" w:rsidRDefault="009057F6" w:rsidP="00875A1C">
            <w:pPr>
              <w:rPr>
                <w:rFonts w:eastAsia="PMingLiU"/>
                <w:lang w:eastAsia="zh-TW"/>
              </w:rPr>
            </w:pPr>
            <w:r w:rsidRPr="00D71D75">
              <w:rPr>
                <w:noProof/>
              </w:rPr>
              <w:t>Tel: +</w:t>
            </w:r>
            <w:del w:id="214" w:author="Author">
              <w:r w:rsidRPr="00D71D75" w:rsidDel="00363053">
                <w:rPr>
                  <w:noProof/>
                </w:rPr>
                <w:delText xml:space="preserve"> </w:delText>
              </w:r>
            </w:del>
            <w:r w:rsidRPr="00D71D75">
              <w:rPr>
                <w:rFonts w:eastAsia="PMingLiU"/>
                <w:lang w:eastAsia="zh-TW"/>
              </w:rPr>
              <w:t>4677 5700488</w:t>
            </w:r>
          </w:p>
          <w:p w14:paraId="56E1E3D7" w14:textId="77777777" w:rsidR="009057F6" w:rsidRPr="00D71D75" w:rsidRDefault="009057F6" w:rsidP="00875A1C">
            <w:r w:rsidRPr="00D71D75">
              <w:t>medicinskinfo@</w:t>
            </w:r>
            <w:r w:rsidR="006700A3" w:rsidRPr="00D71D75">
              <w:t>msd</w:t>
            </w:r>
            <w:r w:rsidRPr="00D71D75">
              <w:t>.com</w:t>
            </w:r>
          </w:p>
          <w:p w14:paraId="32EE8161" w14:textId="77777777" w:rsidR="00E92B3C" w:rsidRPr="00D71D75" w:rsidRDefault="00E92B3C" w:rsidP="00875A1C"/>
        </w:tc>
      </w:tr>
      <w:tr w:rsidR="009057F6" w:rsidRPr="00D71D75" w14:paraId="54B7731A" w14:textId="77777777" w:rsidTr="00557EA1">
        <w:trPr>
          <w:cantSplit/>
        </w:trPr>
        <w:tc>
          <w:tcPr>
            <w:tcW w:w="4678" w:type="dxa"/>
          </w:tcPr>
          <w:p w14:paraId="52FEF5ED" w14:textId="77777777" w:rsidR="009057F6" w:rsidRPr="00D71D75" w:rsidRDefault="009057F6" w:rsidP="00875A1C">
            <w:pPr>
              <w:rPr>
                <w:b/>
                <w:bCs/>
              </w:rPr>
            </w:pPr>
            <w:r w:rsidRPr="00D71D75">
              <w:rPr>
                <w:b/>
                <w:bCs/>
              </w:rPr>
              <w:t>Latvija</w:t>
            </w:r>
          </w:p>
          <w:p w14:paraId="1A2D53DA" w14:textId="77777777" w:rsidR="009057F6" w:rsidRPr="00D71D75" w:rsidRDefault="009057F6" w:rsidP="00875A1C">
            <w:r w:rsidRPr="00D71D75">
              <w:t>SIA Merck Sharp &amp; Dohme Latvija</w:t>
            </w:r>
          </w:p>
          <w:p w14:paraId="57F69900" w14:textId="77777777" w:rsidR="009057F6" w:rsidRPr="00D71D75" w:rsidRDefault="009057F6" w:rsidP="00875A1C">
            <w:r w:rsidRPr="00D71D75">
              <w:t>Tel</w:t>
            </w:r>
            <w:r w:rsidR="001D39AC" w:rsidRPr="00D71D75">
              <w:t>.</w:t>
            </w:r>
            <w:r w:rsidRPr="00D71D75">
              <w:t>: +</w:t>
            </w:r>
            <w:del w:id="215" w:author="Author">
              <w:r w:rsidRPr="00D71D75" w:rsidDel="00363053">
                <w:delText xml:space="preserve"> </w:delText>
              </w:r>
            </w:del>
            <w:r w:rsidRPr="00D71D75">
              <w:t xml:space="preserve">371 </w:t>
            </w:r>
            <w:r w:rsidR="006700A3" w:rsidRPr="00D71D75">
              <w:t>67025300</w:t>
            </w:r>
          </w:p>
          <w:p w14:paraId="2A5887CB" w14:textId="77777777" w:rsidR="009057F6" w:rsidRPr="00D71D75" w:rsidRDefault="009057F6" w:rsidP="00875A1C">
            <w:r w:rsidRPr="00D71D75">
              <w:t>msd_lv@merck.com</w:t>
            </w:r>
          </w:p>
          <w:p w14:paraId="215E34B7" w14:textId="77777777" w:rsidR="006700A3" w:rsidRPr="00D71D75" w:rsidRDefault="006700A3" w:rsidP="006700A3">
            <w:r w:rsidRPr="006433EE">
              <w:t>dpoc.latvia@msd.com</w:t>
            </w:r>
          </w:p>
          <w:p w14:paraId="36190C46" w14:textId="77777777" w:rsidR="00E92B3C" w:rsidRPr="00D71D75" w:rsidRDefault="00E92B3C" w:rsidP="00875A1C"/>
        </w:tc>
        <w:tc>
          <w:tcPr>
            <w:tcW w:w="4678" w:type="dxa"/>
          </w:tcPr>
          <w:p w14:paraId="79F8B151" w14:textId="77777777" w:rsidR="00E92B3C" w:rsidRPr="00D71D75" w:rsidRDefault="00E92B3C" w:rsidP="00875A1C"/>
        </w:tc>
      </w:tr>
    </w:tbl>
    <w:p w14:paraId="1CC77DE5" w14:textId="77777777" w:rsidR="009057F6" w:rsidRPr="00D71D75" w:rsidRDefault="009057F6" w:rsidP="00875A1C"/>
    <w:p w14:paraId="2C357EAD" w14:textId="77777777" w:rsidR="007B3CF4" w:rsidRPr="00D71D75" w:rsidRDefault="007B3CF4" w:rsidP="00875A1C">
      <w:pPr>
        <w:tabs>
          <w:tab w:val="clear" w:pos="567"/>
        </w:tabs>
        <w:spacing w:line="240" w:lineRule="auto"/>
        <w:rPr>
          <w:bCs/>
        </w:rPr>
      </w:pPr>
      <w:r w:rsidRPr="00D71D75">
        <w:rPr>
          <w:b/>
        </w:rPr>
        <w:t>Дата на последно преразглеждане на листовката</w:t>
      </w:r>
    </w:p>
    <w:p w14:paraId="1B498D70" w14:textId="77777777" w:rsidR="007B3CF4" w:rsidRPr="00D71D75" w:rsidRDefault="007B3CF4" w:rsidP="00875A1C">
      <w:pPr>
        <w:tabs>
          <w:tab w:val="clear" w:pos="567"/>
        </w:tabs>
        <w:spacing w:line="240" w:lineRule="auto"/>
        <w:rPr>
          <w:bCs/>
        </w:rPr>
      </w:pPr>
    </w:p>
    <w:p w14:paraId="6FC3CC50" w14:textId="77777777" w:rsidR="007B3CF4" w:rsidRPr="00D71D75" w:rsidRDefault="00E51D43" w:rsidP="00875A1C">
      <w:pPr>
        <w:tabs>
          <w:tab w:val="clear" w:pos="567"/>
        </w:tabs>
        <w:spacing w:line="240" w:lineRule="auto"/>
      </w:pPr>
      <w:r w:rsidRPr="00D71D75">
        <w:t>Подробна информация за това лекарствo е предоставена на уебсайта на Европейската агенция по лекарствата</w:t>
      </w:r>
      <w:r w:rsidR="007B3CF4" w:rsidRPr="00D71D75">
        <w:t xml:space="preserve"> </w:t>
      </w:r>
      <w:hyperlink r:id="rId23" w:history="1">
        <w:r w:rsidR="00DD2D51" w:rsidRPr="00D71D75">
          <w:rPr>
            <w:rStyle w:val="Hyperlink"/>
          </w:rPr>
          <w:t>https://www.ema.europa.eu</w:t>
        </w:r>
      </w:hyperlink>
      <w:r w:rsidR="007B3CF4" w:rsidRPr="00D71D75">
        <w:t>.</w:t>
      </w:r>
    </w:p>
    <w:p w14:paraId="458215F8" w14:textId="77777777" w:rsidR="00924C63" w:rsidRPr="00D71D75" w:rsidRDefault="0039258B" w:rsidP="00924C63">
      <w:pPr>
        <w:pStyle w:val="TitleA"/>
        <w:outlineLvl w:val="9"/>
        <w:rPr>
          <w:lang w:val="bg-BG"/>
        </w:rPr>
      </w:pPr>
      <w:r w:rsidRPr="00F07D45">
        <w:rPr>
          <w:lang w:val="bg-BG"/>
        </w:rPr>
        <w:br w:type="page"/>
      </w:r>
      <w:r w:rsidR="00924C63" w:rsidRPr="00D71D75">
        <w:rPr>
          <w:lang w:val="bg-BG"/>
        </w:rPr>
        <w:lastRenderedPageBreak/>
        <w:t>Листовка: информация за потребителя</w:t>
      </w:r>
    </w:p>
    <w:p w14:paraId="2A919D24" w14:textId="77777777" w:rsidR="00924C63" w:rsidRPr="00D71D75" w:rsidRDefault="00924C63" w:rsidP="00924C63">
      <w:pPr>
        <w:tabs>
          <w:tab w:val="clear" w:pos="567"/>
        </w:tabs>
        <w:spacing w:line="240" w:lineRule="atLeast"/>
        <w:jc w:val="center"/>
        <w:rPr>
          <w:b/>
          <w:bCs/>
        </w:rPr>
      </w:pPr>
    </w:p>
    <w:p w14:paraId="2F4643F3" w14:textId="77777777" w:rsidR="00924C63" w:rsidRPr="00D71D75" w:rsidRDefault="00924C63" w:rsidP="00924C63">
      <w:pPr>
        <w:pStyle w:val="BayerBodyTextFull"/>
        <w:spacing w:before="0" w:after="0" w:line="240" w:lineRule="atLeast"/>
        <w:jc w:val="center"/>
        <w:outlineLvl w:val="1"/>
        <w:rPr>
          <w:b/>
          <w:bCs/>
          <w:sz w:val="22"/>
          <w:szCs w:val="22"/>
        </w:rPr>
      </w:pPr>
      <w:r w:rsidRPr="00D71D75">
        <w:rPr>
          <w:b/>
          <w:sz w:val="22"/>
          <w:szCs w:val="22"/>
        </w:rPr>
        <w:t>Adempas 0,15 mg/ml гранули за перорална суспензия</w:t>
      </w:r>
    </w:p>
    <w:p w14:paraId="35A97AE6" w14:textId="77777777" w:rsidR="00924C63" w:rsidRPr="00D71D75" w:rsidRDefault="00924C63" w:rsidP="00924C63">
      <w:pPr>
        <w:tabs>
          <w:tab w:val="clear" w:pos="567"/>
        </w:tabs>
        <w:spacing w:line="240" w:lineRule="atLeast"/>
        <w:jc w:val="center"/>
        <w:rPr>
          <w:bCs/>
        </w:rPr>
      </w:pPr>
    </w:p>
    <w:p w14:paraId="41DC972E" w14:textId="77777777" w:rsidR="00924C63" w:rsidRPr="00D71D75" w:rsidRDefault="00924C63" w:rsidP="00924C63">
      <w:pPr>
        <w:tabs>
          <w:tab w:val="clear" w:pos="567"/>
        </w:tabs>
        <w:spacing w:line="240" w:lineRule="atLeast"/>
        <w:jc w:val="center"/>
      </w:pPr>
      <w:r w:rsidRPr="00D71D75">
        <w:t>риоцигуат (riociguat)</w:t>
      </w:r>
    </w:p>
    <w:p w14:paraId="46A0A071" w14:textId="77777777" w:rsidR="00924C63" w:rsidRPr="00D71D75" w:rsidRDefault="00924C63" w:rsidP="00924C63">
      <w:pPr>
        <w:tabs>
          <w:tab w:val="clear" w:pos="567"/>
        </w:tabs>
        <w:spacing w:line="240" w:lineRule="atLeast"/>
      </w:pPr>
    </w:p>
    <w:p w14:paraId="1B37FC00" w14:textId="77777777" w:rsidR="00924C63" w:rsidRPr="00D71D75" w:rsidRDefault="00924C63" w:rsidP="00924C63">
      <w:pPr>
        <w:tabs>
          <w:tab w:val="clear" w:pos="567"/>
        </w:tabs>
        <w:spacing w:line="240" w:lineRule="atLeast"/>
        <w:rPr>
          <w:shd w:val="clear" w:color="000000" w:fill="FFFF00"/>
        </w:rPr>
      </w:pPr>
      <w:r w:rsidRPr="00D71D75">
        <w:rPr>
          <w:b/>
        </w:rPr>
        <w:t>Прочетете внимателно цялата листовка, преди да започнете да използвате това лекарство, тъй като тя съдържа важна за Вас информация.</w:t>
      </w:r>
    </w:p>
    <w:p w14:paraId="4DCB4385" w14:textId="77777777" w:rsidR="00924C63" w:rsidRPr="00D71D75" w:rsidRDefault="00924C63" w:rsidP="00924C63">
      <w:pPr>
        <w:numPr>
          <w:ilvl w:val="0"/>
          <w:numId w:val="17"/>
        </w:numPr>
        <w:tabs>
          <w:tab w:val="clear" w:pos="567"/>
        </w:tabs>
        <w:spacing w:line="240" w:lineRule="auto"/>
        <w:ind w:left="567" w:hanging="567"/>
        <w:rPr>
          <w:shd w:val="clear" w:color="000000" w:fill="FFFF00"/>
        </w:rPr>
      </w:pPr>
      <w:r w:rsidRPr="00D71D75">
        <w:t>Запазете тази листовка. Може да се наложи да я прочетете отново.</w:t>
      </w:r>
    </w:p>
    <w:p w14:paraId="09EA3603" w14:textId="77777777" w:rsidR="00924C63" w:rsidRPr="00D71D75" w:rsidRDefault="00924C63" w:rsidP="00924C63">
      <w:pPr>
        <w:numPr>
          <w:ilvl w:val="0"/>
          <w:numId w:val="17"/>
        </w:numPr>
        <w:tabs>
          <w:tab w:val="clear" w:pos="567"/>
        </w:tabs>
        <w:spacing w:line="240" w:lineRule="auto"/>
        <w:ind w:left="567" w:hanging="567"/>
        <w:rPr>
          <w:shd w:val="clear" w:color="000000" w:fill="FFFF00"/>
        </w:rPr>
      </w:pPr>
      <w:r w:rsidRPr="00D71D75">
        <w:t>Ако имате някакви допълнителни въпроси, попитайте лекаря или фармацевта.</w:t>
      </w:r>
    </w:p>
    <w:p w14:paraId="7926CBC1" w14:textId="77777777" w:rsidR="00924C63" w:rsidRPr="00D71D75" w:rsidRDefault="00924C63" w:rsidP="00924C63">
      <w:pPr>
        <w:numPr>
          <w:ilvl w:val="0"/>
          <w:numId w:val="17"/>
        </w:numPr>
        <w:tabs>
          <w:tab w:val="clear" w:pos="0"/>
          <w:tab w:val="num" w:pos="567"/>
        </w:tabs>
        <w:spacing w:line="240" w:lineRule="auto"/>
        <w:ind w:left="567" w:hanging="567"/>
        <w:rPr>
          <w:shd w:val="clear" w:color="000000" w:fill="FFFF00"/>
        </w:rPr>
      </w:pPr>
      <w:r w:rsidRPr="00D71D75">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6063B3EE" w14:textId="77777777" w:rsidR="00924C63" w:rsidRPr="00D71D75" w:rsidRDefault="00924C63" w:rsidP="00924C63">
      <w:pPr>
        <w:numPr>
          <w:ilvl w:val="0"/>
          <w:numId w:val="17"/>
        </w:numPr>
        <w:tabs>
          <w:tab w:val="clear" w:pos="0"/>
          <w:tab w:val="num" w:pos="567"/>
        </w:tabs>
        <w:spacing w:line="240" w:lineRule="auto"/>
        <w:ind w:left="567" w:hanging="567"/>
      </w:pPr>
      <w:r w:rsidRPr="00D71D75">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w:t>
      </w:r>
      <w:r w:rsidRPr="00D71D75">
        <w:rPr>
          <w:noProof/>
        </w:rPr>
        <w:t xml:space="preserve">ижте </w:t>
      </w:r>
      <w:r w:rsidRPr="00D71D75">
        <w:t>точка 4.</w:t>
      </w:r>
    </w:p>
    <w:p w14:paraId="6BFAA55F" w14:textId="77777777" w:rsidR="00924C63" w:rsidRPr="00D71D75" w:rsidRDefault="00924C63" w:rsidP="00924C63">
      <w:pPr>
        <w:numPr>
          <w:ilvl w:val="0"/>
          <w:numId w:val="17"/>
        </w:numPr>
        <w:tabs>
          <w:tab w:val="clear" w:pos="0"/>
          <w:tab w:val="num" w:pos="567"/>
        </w:tabs>
        <w:spacing w:line="240" w:lineRule="auto"/>
        <w:ind w:left="567" w:hanging="567"/>
      </w:pPr>
      <w:r w:rsidRPr="00D71D75">
        <w:t>Тази листовка е написана така, сякаш лицето, приемащо лекарството, я чете. Ако давате това лекарство на Вашето дете, моля, заместете „Вашия/Ви“ с „детето” навсякъде в листовката.</w:t>
      </w:r>
    </w:p>
    <w:p w14:paraId="09A72DA5" w14:textId="77777777" w:rsidR="00924C63" w:rsidRPr="00D71D75" w:rsidRDefault="00924C63" w:rsidP="00924C63">
      <w:pPr>
        <w:tabs>
          <w:tab w:val="clear" w:pos="567"/>
        </w:tabs>
        <w:spacing w:line="240" w:lineRule="auto"/>
        <w:ind w:right="-2"/>
      </w:pPr>
    </w:p>
    <w:p w14:paraId="6D8EB76E" w14:textId="77777777" w:rsidR="00924C63" w:rsidRPr="00D71D75" w:rsidRDefault="00924C63" w:rsidP="00924C63">
      <w:pPr>
        <w:tabs>
          <w:tab w:val="clear" w:pos="567"/>
        </w:tabs>
        <w:spacing w:line="240" w:lineRule="auto"/>
        <w:ind w:right="-2"/>
      </w:pPr>
      <w:r w:rsidRPr="00D71D75">
        <w:rPr>
          <w:b/>
        </w:rPr>
        <w:t>Какво съдържа тази листовка</w:t>
      </w:r>
    </w:p>
    <w:p w14:paraId="171FE269" w14:textId="77777777" w:rsidR="00924C63" w:rsidRPr="00D71D75" w:rsidRDefault="00924C63" w:rsidP="00924C63">
      <w:pPr>
        <w:tabs>
          <w:tab w:val="clear" w:pos="567"/>
        </w:tabs>
        <w:spacing w:line="240" w:lineRule="auto"/>
        <w:ind w:left="567" w:right="-29" w:hanging="567"/>
      </w:pPr>
    </w:p>
    <w:p w14:paraId="3D3D9BE7" w14:textId="77777777" w:rsidR="00924C63" w:rsidRPr="00D71D75" w:rsidRDefault="00924C63" w:rsidP="00924C63">
      <w:pPr>
        <w:tabs>
          <w:tab w:val="clear" w:pos="567"/>
        </w:tabs>
        <w:spacing w:line="240" w:lineRule="auto"/>
        <w:ind w:left="425" w:hanging="425"/>
        <w:rPr>
          <w:shd w:val="clear" w:color="000000" w:fill="FFFF00"/>
        </w:rPr>
      </w:pPr>
      <w:r w:rsidRPr="00D71D75">
        <w:t>1.</w:t>
      </w:r>
      <w:r w:rsidRPr="00D71D75">
        <w:tab/>
        <w:t>Какво представлява Adempas и за какво се използва</w:t>
      </w:r>
    </w:p>
    <w:p w14:paraId="7F92CAE0" w14:textId="77777777" w:rsidR="00924C63" w:rsidRPr="00D71D75" w:rsidRDefault="00924C63" w:rsidP="00924C63">
      <w:pPr>
        <w:tabs>
          <w:tab w:val="clear" w:pos="567"/>
        </w:tabs>
        <w:spacing w:line="240" w:lineRule="auto"/>
        <w:ind w:left="425" w:hanging="425"/>
        <w:rPr>
          <w:shd w:val="clear" w:color="000000" w:fill="FFFF00"/>
        </w:rPr>
      </w:pPr>
      <w:r w:rsidRPr="00D71D75">
        <w:t>2.</w:t>
      </w:r>
      <w:r w:rsidRPr="00D71D75">
        <w:tab/>
        <w:t>Какво трябва да знаете, преди да използвате Adempas</w:t>
      </w:r>
    </w:p>
    <w:p w14:paraId="3D7DEB09" w14:textId="77777777" w:rsidR="00924C63" w:rsidRPr="00D71D75" w:rsidRDefault="00924C63" w:rsidP="00924C63">
      <w:pPr>
        <w:tabs>
          <w:tab w:val="clear" w:pos="567"/>
        </w:tabs>
        <w:spacing w:line="240" w:lineRule="auto"/>
        <w:ind w:left="425" w:hanging="425"/>
        <w:rPr>
          <w:shd w:val="clear" w:color="000000" w:fill="FFFF00"/>
        </w:rPr>
      </w:pPr>
      <w:r w:rsidRPr="00D71D75">
        <w:t>3.</w:t>
      </w:r>
      <w:r w:rsidRPr="00D71D75">
        <w:tab/>
        <w:t>Как да използвате Adempas</w:t>
      </w:r>
    </w:p>
    <w:p w14:paraId="22AE9542" w14:textId="77777777" w:rsidR="00924C63" w:rsidRPr="00D71D75" w:rsidRDefault="00924C63" w:rsidP="00924C63">
      <w:pPr>
        <w:tabs>
          <w:tab w:val="clear" w:pos="567"/>
        </w:tabs>
        <w:spacing w:line="240" w:lineRule="auto"/>
        <w:ind w:left="425" w:hanging="425"/>
        <w:rPr>
          <w:shd w:val="clear" w:color="000000" w:fill="FFFF00"/>
        </w:rPr>
      </w:pPr>
      <w:r w:rsidRPr="00D71D75">
        <w:t>4.</w:t>
      </w:r>
      <w:r w:rsidRPr="00D71D75">
        <w:tab/>
        <w:t>Възможни нежелани реакции</w:t>
      </w:r>
    </w:p>
    <w:p w14:paraId="1EA0C86A" w14:textId="77777777" w:rsidR="00924C63" w:rsidRPr="00D71D75" w:rsidRDefault="00924C63" w:rsidP="00924C63">
      <w:pPr>
        <w:tabs>
          <w:tab w:val="clear" w:pos="567"/>
        </w:tabs>
        <w:spacing w:line="240" w:lineRule="auto"/>
        <w:ind w:left="425" w:hanging="425"/>
        <w:rPr>
          <w:shd w:val="clear" w:color="000000" w:fill="FFFF00"/>
        </w:rPr>
      </w:pPr>
      <w:r w:rsidRPr="00D71D75">
        <w:t>5.</w:t>
      </w:r>
      <w:r w:rsidRPr="00D71D75">
        <w:tab/>
        <w:t>Как да съхранявате Adempas</w:t>
      </w:r>
    </w:p>
    <w:p w14:paraId="19355045" w14:textId="77777777" w:rsidR="00924C63" w:rsidRPr="00D71D75" w:rsidRDefault="00924C63" w:rsidP="00924C63">
      <w:pPr>
        <w:tabs>
          <w:tab w:val="clear" w:pos="567"/>
        </w:tabs>
        <w:spacing w:line="240" w:lineRule="auto"/>
        <w:ind w:left="425" w:hanging="425"/>
      </w:pPr>
      <w:r w:rsidRPr="00D71D75">
        <w:t>6.</w:t>
      </w:r>
      <w:r w:rsidRPr="00D71D75">
        <w:tab/>
        <w:t>Съдържание на опаковката и допълнителна информация</w:t>
      </w:r>
    </w:p>
    <w:p w14:paraId="2D551EAA" w14:textId="77777777" w:rsidR="00924C63" w:rsidRPr="00D71D75" w:rsidRDefault="00924C63" w:rsidP="00924C63">
      <w:pPr>
        <w:tabs>
          <w:tab w:val="clear" w:pos="567"/>
        </w:tabs>
        <w:spacing w:line="240" w:lineRule="auto"/>
        <w:ind w:right="-2"/>
      </w:pPr>
    </w:p>
    <w:p w14:paraId="3586310E" w14:textId="77777777" w:rsidR="00924C63" w:rsidRPr="00D71D75" w:rsidRDefault="00924C63" w:rsidP="00924C63">
      <w:pPr>
        <w:tabs>
          <w:tab w:val="clear" w:pos="567"/>
        </w:tabs>
        <w:spacing w:line="240" w:lineRule="auto"/>
        <w:ind w:right="-2"/>
      </w:pPr>
    </w:p>
    <w:p w14:paraId="7814C2FE" w14:textId="77777777" w:rsidR="00924C63" w:rsidRPr="00D71D75" w:rsidRDefault="00924C63" w:rsidP="00924C63">
      <w:pPr>
        <w:keepNext/>
        <w:tabs>
          <w:tab w:val="clear" w:pos="567"/>
        </w:tabs>
        <w:spacing w:line="240" w:lineRule="auto"/>
        <w:ind w:left="567" w:right="-2" w:hanging="567"/>
        <w:outlineLvl w:val="2"/>
      </w:pPr>
      <w:r w:rsidRPr="00D71D75">
        <w:rPr>
          <w:b/>
        </w:rPr>
        <w:t>1.</w:t>
      </w:r>
      <w:r w:rsidRPr="00D71D75">
        <w:rPr>
          <w:b/>
        </w:rPr>
        <w:tab/>
        <w:t>Какво представлява Adempas и за какво се използва</w:t>
      </w:r>
    </w:p>
    <w:p w14:paraId="4F899377" w14:textId="77777777" w:rsidR="00924C63" w:rsidRPr="00D71D75" w:rsidRDefault="00924C63" w:rsidP="00924C63">
      <w:pPr>
        <w:keepNext/>
        <w:tabs>
          <w:tab w:val="clear" w:pos="567"/>
        </w:tabs>
        <w:spacing w:line="240" w:lineRule="auto"/>
      </w:pPr>
    </w:p>
    <w:p w14:paraId="6BEB2C8C" w14:textId="77777777" w:rsidR="00924C63" w:rsidRPr="00D71D75" w:rsidRDefault="00924C63" w:rsidP="00924C63">
      <w:pPr>
        <w:pStyle w:val="BayerBodyTextFull"/>
        <w:keepNext/>
        <w:spacing w:before="0" w:after="0"/>
        <w:rPr>
          <w:sz w:val="22"/>
          <w:szCs w:val="22"/>
        </w:rPr>
      </w:pPr>
      <w:r w:rsidRPr="00D71D75">
        <w:rPr>
          <w:sz w:val="22"/>
          <w:szCs w:val="22"/>
        </w:rPr>
        <w:t>Adempas съдържа активното вещество риоцигуат, стимулатор на гуанилатциклазата (sGC).</w:t>
      </w:r>
    </w:p>
    <w:p w14:paraId="3818DB6A" w14:textId="77777777" w:rsidR="00924C63" w:rsidRPr="00D71D75" w:rsidRDefault="00924C63" w:rsidP="00924C63">
      <w:pPr>
        <w:pStyle w:val="BayerBodyTextFull"/>
        <w:spacing w:before="0" w:after="0"/>
        <w:rPr>
          <w:sz w:val="22"/>
          <w:szCs w:val="22"/>
        </w:rPr>
      </w:pPr>
    </w:p>
    <w:p w14:paraId="2CA6425B" w14:textId="77777777" w:rsidR="00924C63" w:rsidRPr="00D71D75" w:rsidRDefault="00924C63" w:rsidP="00924C63">
      <w:pPr>
        <w:pStyle w:val="BayerBodyTextFull"/>
        <w:keepNext/>
        <w:spacing w:before="0" w:after="0"/>
        <w:ind w:left="62"/>
        <w:rPr>
          <w:b/>
        </w:rPr>
      </w:pPr>
      <w:r w:rsidRPr="00D71D75">
        <w:rPr>
          <w:b/>
          <w:sz w:val="22"/>
          <w:szCs w:val="22"/>
        </w:rPr>
        <w:t>Белодробна артериална хипертония (БАХ).</w:t>
      </w:r>
    </w:p>
    <w:p w14:paraId="014C7687" w14:textId="77777777" w:rsidR="00924C63" w:rsidRDefault="00924C63" w:rsidP="007651F4">
      <w:pPr>
        <w:pStyle w:val="BayerBodyTextFull"/>
        <w:spacing w:before="0" w:after="0"/>
        <w:rPr>
          <w:sz w:val="22"/>
          <w:szCs w:val="22"/>
        </w:rPr>
      </w:pPr>
      <w:r w:rsidRPr="00D71D75">
        <w:rPr>
          <w:sz w:val="22"/>
          <w:szCs w:val="22"/>
        </w:rPr>
        <w:t xml:space="preserve">Adempas се използва за лечение на деца </w:t>
      </w:r>
      <w:r w:rsidR="00643B88" w:rsidRPr="00791440">
        <w:rPr>
          <w:sz w:val="22"/>
          <w:szCs w:val="22"/>
        </w:rPr>
        <w:t>от</w:t>
      </w:r>
      <w:r w:rsidR="00643B88">
        <w:rPr>
          <w:sz w:val="22"/>
          <w:szCs w:val="22"/>
        </w:rPr>
        <w:t xml:space="preserve"> </w:t>
      </w:r>
      <w:r w:rsidRPr="00D71D75">
        <w:rPr>
          <w:sz w:val="22"/>
          <w:szCs w:val="22"/>
        </w:rPr>
        <w:t>6</w:t>
      </w:r>
      <w:r w:rsidR="00D67C86">
        <w:rPr>
          <w:sz w:val="22"/>
          <w:szCs w:val="22"/>
        </w:rPr>
        <w:t>-</w:t>
      </w:r>
      <w:r w:rsidRPr="00D71D75">
        <w:rPr>
          <w:sz w:val="22"/>
          <w:szCs w:val="22"/>
        </w:rPr>
        <w:t>годи</w:t>
      </w:r>
      <w:r w:rsidR="001C57CA">
        <w:rPr>
          <w:sz w:val="22"/>
          <w:szCs w:val="22"/>
        </w:rPr>
        <w:t>ш</w:t>
      </w:r>
      <w:r w:rsidRPr="00D71D75">
        <w:rPr>
          <w:sz w:val="22"/>
          <w:szCs w:val="22"/>
        </w:rPr>
        <w:t>н</w:t>
      </w:r>
      <w:r w:rsidR="001C57CA">
        <w:rPr>
          <w:sz w:val="22"/>
          <w:szCs w:val="22"/>
        </w:rPr>
        <w:t>а възраст</w:t>
      </w:r>
      <w:r w:rsidRPr="00D71D75">
        <w:rPr>
          <w:sz w:val="22"/>
          <w:szCs w:val="22"/>
        </w:rPr>
        <w:t xml:space="preserve"> с белодробна артериална хипертония.</w:t>
      </w:r>
      <w:r w:rsidR="000B244D">
        <w:rPr>
          <w:sz w:val="22"/>
          <w:szCs w:val="22"/>
        </w:rPr>
        <w:t xml:space="preserve"> </w:t>
      </w:r>
      <w:r w:rsidRPr="00D71D75">
        <w:rPr>
          <w:sz w:val="22"/>
          <w:szCs w:val="22"/>
        </w:rPr>
        <w:t xml:space="preserve">При </w:t>
      </w:r>
      <w:r w:rsidR="00A36FA6">
        <w:rPr>
          <w:sz w:val="22"/>
          <w:szCs w:val="22"/>
        </w:rPr>
        <w:t>тези пациенти,</w:t>
      </w:r>
      <w:r w:rsidRPr="00D71D75">
        <w:rPr>
          <w:sz w:val="22"/>
          <w:szCs w:val="22"/>
        </w:rPr>
        <w:t xml:space="preserve"> стените на кръвоносните съдове на белите дробове са задебелени и затова съдовете се стесняват.</w:t>
      </w:r>
      <w:r w:rsidR="00967DA1">
        <w:rPr>
          <w:sz w:val="22"/>
          <w:szCs w:val="22"/>
        </w:rPr>
        <w:t xml:space="preserve"> </w:t>
      </w:r>
      <w:r w:rsidR="00EB3250">
        <w:rPr>
          <w:sz w:val="22"/>
          <w:szCs w:val="22"/>
          <w:lang w:val="en-US"/>
        </w:rPr>
        <w:t xml:space="preserve">Adempas </w:t>
      </w:r>
      <w:r w:rsidR="00EB3250">
        <w:rPr>
          <w:sz w:val="22"/>
          <w:szCs w:val="22"/>
        </w:rPr>
        <w:t>се приема заедно с някои други лекарства (така на</w:t>
      </w:r>
      <w:r w:rsidR="00EB3250" w:rsidRPr="00F07D45">
        <w:rPr>
          <w:sz w:val="22"/>
          <w:szCs w:val="22"/>
        </w:rPr>
        <w:t>речените ендотелин-рецепторни антагонисти</w:t>
      </w:r>
      <w:r w:rsidR="00EB3250">
        <w:rPr>
          <w:sz w:val="22"/>
          <w:szCs w:val="22"/>
        </w:rPr>
        <w:t>).</w:t>
      </w:r>
    </w:p>
    <w:p w14:paraId="6D6BC7DF" w14:textId="77777777" w:rsidR="00CC205D" w:rsidRDefault="00CC205D" w:rsidP="007651F4">
      <w:pPr>
        <w:pStyle w:val="BayerBodyTextFull"/>
        <w:spacing w:before="0" w:after="0"/>
        <w:rPr>
          <w:sz w:val="22"/>
          <w:szCs w:val="22"/>
        </w:rPr>
      </w:pPr>
    </w:p>
    <w:p w14:paraId="5ADFA402" w14:textId="77777777" w:rsidR="00CC205D" w:rsidRPr="00AA7222" w:rsidRDefault="00CC205D" w:rsidP="007651F4">
      <w:pPr>
        <w:pStyle w:val="BayerBodyTextFull"/>
        <w:spacing w:before="0" w:after="0"/>
        <w:rPr>
          <w:bCs/>
          <w:sz w:val="22"/>
          <w:szCs w:val="22"/>
        </w:rPr>
      </w:pPr>
      <w:r>
        <w:rPr>
          <w:sz w:val="22"/>
          <w:szCs w:val="22"/>
        </w:rPr>
        <w:t>При пациенти с белодробна хипертония</w:t>
      </w:r>
      <w:r w:rsidR="00FF50F2">
        <w:rPr>
          <w:sz w:val="22"/>
          <w:szCs w:val="22"/>
        </w:rPr>
        <w:t>, кръвоносните съдове, които пренасят кръв от сърцето към белите дробове се стесняват</w:t>
      </w:r>
      <w:r w:rsidR="00F87641">
        <w:rPr>
          <w:sz w:val="22"/>
          <w:szCs w:val="22"/>
        </w:rPr>
        <w:t>, което затруднява сърцето да изпомпва кръв от белите дробове и води до високо кръвно налягане в съдовете. Тъй като сърцето трябва да работи по-усилено от нормалното</w:t>
      </w:r>
      <w:r w:rsidR="00246304">
        <w:rPr>
          <w:sz w:val="22"/>
          <w:szCs w:val="22"/>
        </w:rPr>
        <w:t>, хората с белодробна хипертония се чувстват уморени, замаяни</w:t>
      </w:r>
      <w:r w:rsidR="00AA7222">
        <w:rPr>
          <w:sz w:val="22"/>
          <w:szCs w:val="22"/>
        </w:rPr>
        <w:t xml:space="preserve"> и усещат задух. </w:t>
      </w:r>
      <w:r w:rsidR="00AA7222">
        <w:rPr>
          <w:sz w:val="22"/>
          <w:szCs w:val="22"/>
          <w:lang w:val="en-US"/>
        </w:rPr>
        <w:t xml:space="preserve">Adempas </w:t>
      </w:r>
      <w:r w:rsidR="00AA7222">
        <w:rPr>
          <w:sz w:val="22"/>
          <w:szCs w:val="22"/>
        </w:rPr>
        <w:t>разширява кръвоносните съдове, които водят от сърцето към белите дробове</w:t>
      </w:r>
      <w:r w:rsidR="00733A6C">
        <w:rPr>
          <w:sz w:val="22"/>
          <w:szCs w:val="22"/>
        </w:rPr>
        <w:t>, намалявайки симптомите на заболяването и позволявайки на пациентите да извършват по-д</w:t>
      </w:r>
      <w:r w:rsidR="00440CAB">
        <w:rPr>
          <w:sz w:val="22"/>
          <w:szCs w:val="22"/>
        </w:rPr>
        <w:t>обре физическа активност.</w:t>
      </w:r>
    </w:p>
    <w:p w14:paraId="50A3B89E" w14:textId="77777777" w:rsidR="00924C63" w:rsidRPr="00D71D75" w:rsidRDefault="00924C63" w:rsidP="00924C63">
      <w:pPr>
        <w:pStyle w:val="BayerBodyTextFull"/>
        <w:spacing w:before="0" w:after="0"/>
        <w:rPr>
          <w:bCs/>
          <w:sz w:val="22"/>
          <w:szCs w:val="22"/>
        </w:rPr>
      </w:pPr>
    </w:p>
    <w:p w14:paraId="33EE61B6" w14:textId="77777777" w:rsidR="00924C63" w:rsidRPr="00D71D75" w:rsidRDefault="00924C63" w:rsidP="00924C63">
      <w:pPr>
        <w:tabs>
          <w:tab w:val="clear" w:pos="567"/>
        </w:tabs>
        <w:spacing w:line="240" w:lineRule="atLeast"/>
      </w:pPr>
    </w:p>
    <w:p w14:paraId="5B275490" w14:textId="77777777" w:rsidR="00924C63" w:rsidRPr="00D71D75" w:rsidRDefault="00924C63" w:rsidP="00924C63">
      <w:pPr>
        <w:keepNext/>
        <w:tabs>
          <w:tab w:val="clear" w:pos="567"/>
        </w:tabs>
        <w:spacing w:line="240" w:lineRule="atLeast"/>
        <w:outlineLvl w:val="2"/>
      </w:pPr>
      <w:r w:rsidRPr="00D71D75">
        <w:rPr>
          <w:b/>
        </w:rPr>
        <w:t>2.</w:t>
      </w:r>
      <w:r w:rsidRPr="00D71D75">
        <w:rPr>
          <w:b/>
        </w:rPr>
        <w:tab/>
        <w:t>Какво трябва да знаете, преди да използвате Adempas</w:t>
      </w:r>
    </w:p>
    <w:p w14:paraId="0EE4032A" w14:textId="77777777" w:rsidR="00924C63" w:rsidRPr="00D71D75" w:rsidRDefault="00924C63" w:rsidP="00924C63">
      <w:pPr>
        <w:keepNext/>
        <w:tabs>
          <w:tab w:val="clear" w:pos="567"/>
        </w:tabs>
        <w:spacing w:line="240" w:lineRule="atLeast"/>
      </w:pPr>
    </w:p>
    <w:p w14:paraId="5C5A167B" w14:textId="77777777" w:rsidR="00924C63" w:rsidRPr="00D71D75" w:rsidRDefault="00924C63" w:rsidP="00924C63">
      <w:pPr>
        <w:tabs>
          <w:tab w:val="clear" w:pos="567"/>
        </w:tabs>
        <w:spacing w:line="240" w:lineRule="atLeast"/>
        <w:rPr>
          <w:b/>
        </w:rPr>
      </w:pPr>
      <w:r w:rsidRPr="00D71D75">
        <w:rPr>
          <w:b/>
        </w:rPr>
        <w:t>Не използвайте Adempas</w:t>
      </w:r>
      <w:r w:rsidR="00440CAB">
        <w:rPr>
          <w:b/>
        </w:rPr>
        <w:t>, ако</w:t>
      </w:r>
    </w:p>
    <w:p w14:paraId="071D5DAE" w14:textId="77777777" w:rsidR="00924C63" w:rsidRPr="00D71D75" w:rsidRDefault="00924C63" w:rsidP="00924C63">
      <w:pPr>
        <w:pStyle w:val="BayerBodyTextFull"/>
        <w:numPr>
          <w:ilvl w:val="0"/>
          <w:numId w:val="17"/>
        </w:numPr>
        <w:spacing w:before="0" w:after="0"/>
        <w:ind w:left="567" w:hanging="567"/>
        <w:rPr>
          <w:rStyle w:val="BoldtextinprintedPIonly"/>
          <w:b w:val="0"/>
          <w:sz w:val="22"/>
          <w:szCs w:val="22"/>
        </w:rPr>
      </w:pPr>
      <w:r w:rsidRPr="00D71D75">
        <w:rPr>
          <w:rStyle w:val="BoldtextinprintedPIonly"/>
          <w:b w:val="0"/>
          <w:sz w:val="22"/>
          <w:szCs w:val="22"/>
        </w:rPr>
        <w:t xml:space="preserve">използвате </w:t>
      </w:r>
      <w:r w:rsidRPr="00D71D75">
        <w:rPr>
          <w:rStyle w:val="BoldtextinprintedPIonly"/>
          <w:sz w:val="22"/>
          <w:szCs w:val="22"/>
        </w:rPr>
        <w:t>PDE5 инхибитори</w:t>
      </w:r>
      <w:r w:rsidRPr="00D71D75">
        <w:rPr>
          <w:rStyle w:val="BoldtextinprintedPIonly"/>
          <w:b w:val="0"/>
          <w:sz w:val="22"/>
          <w:szCs w:val="22"/>
        </w:rPr>
        <w:t xml:space="preserve">, </w:t>
      </w:r>
      <w:r w:rsidRPr="00133E0A">
        <w:rPr>
          <w:rStyle w:val="BoldtextinprintedPIonly"/>
          <w:b w:val="0"/>
          <w:sz w:val="22"/>
          <w:szCs w:val="22"/>
        </w:rPr>
        <w:t xml:space="preserve">като </w:t>
      </w:r>
      <w:r w:rsidRPr="00FF4A2A">
        <w:rPr>
          <w:rStyle w:val="BoldtextinprintedPIonly"/>
          <w:bCs/>
          <w:sz w:val="22"/>
          <w:szCs w:val="22"/>
          <w:rPrChange w:id="216" w:author="Author">
            <w:rPr>
              <w:rStyle w:val="BoldtextinprintedPIonly"/>
              <w:b w:val="0"/>
              <w:sz w:val="22"/>
              <w:szCs w:val="22"/>
            </w:rPr>
          </w:rPrChange>
        </w:rPr>
        <w:t>силденафил, тадалафил, варденафил</w:t>
      </w:r>
      <w:r w:rsidRPr="00D71D75">
        <w:rPr>
          <w:rStyle w:val="BoldtextinprintedPIonly"/>
          <w:b w:val="0"/>
          <w:sz w:val="22"/>
          <w:szCs w:val="22"/>
        </w:rPr>
        <w:t xml:space="preserve">. Това са лекарства за лечение на високо кръвно налягане в артериите на белите дробове или </w:t>
      </w:r>
      <w:ins w:id="217" w:author="Author">
        <w:r w:rsidR="00523E45">
          <w:rPr>
            <w:rStyle w:val="BoldtextinprintedPIonly"/>
            <w:b w:val="0"/>
            <w:sz w:val="22"/>
            <w:szCs w:val="22"/>
          </w:rPr>
          <w:t xml:space="preserve">за лечение на </w:t>
        </w:r>
      </w:ins>
      <w:r w:rsidRPr="00D71D75">
        <w:rPr>
          <w:rStyle w:val="BoldtextinprintedPIonly"/>
          <w:b w:val="0"/>
          <w:sz w:val="22"/>
          <w:szCs w:val="22"/>
        </w:rPr>
        <w:t>нарушение на ерекцията.</w:t>
      </w:r>
    </w:p>
    <w:p w14:paraId="0C9F8C65" w14:textId="77777777" w:rsidR="00924C63" w:rsidRPr="00D71D75" w:rsidRDefault="00924C63" w:rsidP="00924C63">
      <w:pPr>
        <w:pStyle w:val="BayerBodyTextFull"/>
        <w:numPr>
          <w:ilvl w:val="0"/>
          <w:numId w:val="17"/>
        </w:numPr>
        <w:spacing w:before="0" w:after="0"/>
        <w:ind w:left="567" w:hanging="567"/>
        <w:rPr>
          <w:rStyle w:val="BoldtextinprintedPIonly"/>
          <w:b w:val="0"/>
          <w:sz w:val="22"/>
          <w:szCs w:val="22"/>
        </w:rPr>
      </w:pPr>
      <w:r w:rsidRPr="00D71D75">
        <w:rPr>
          <w:rStyle w:val="BoldtextinprintedPIonly"/>
          <w:b w:val="0"/>
          <w:sz w:val="22"/>
          <w:szCs w:val="22"/>
        </w:rPr>
        <w:t xml:space="preserve">имате </w:t>
      </w:r>
      <w:r w:rsidRPr="00D71D75">
        <w:rPr>
          <w:rStyle w:val="BoldtextinprintedPIonly"/>
          <w:sz w:val="22"/>
          <w:szCs w:val="22"/>
        </w:rPr>
        <w:t>силно намалена чернодробна функция</w:t>
      </w:r>
      <w:r w:rsidRPr="00D71D75">
        <w:rPr>
          <w:rStyle w:val="BoldtextinprintedPIonly"/>
          <w:b w:val="0"/>
          <w:sz w:val="22"/>
          <w:szCs w:val="22"/>
        </w:rPr>
        <w:t>.</w:t>
      </w:r>
    </w:p>
    <w:p w14:paraId="5FD9AA4C" w14:textId="77777777" w:rsidR="00924C63" w:rsidRPr="00D71D75" w:rsidRDefault="00924C63" w:rsidP="00924C63">
      <w:pPr>
        <w:pStyle w:val="BayerBodyTextFull"/>
        <w:numPr>
          <w:ilvl w:val="0"/>
          <w:numId w:val="17"/>
        </w:numPr>
        <w:spacing w:before="0" w:after="0"/>
        <w:ind w:left="567" w:hanging="567"/>
        <w:rPr>
          <w:rStyle w:val="BoldtextinprintedPIonly"/>
          <w:b w:val="0"/>
          <w:sz w:val="22"/>
          <w:szCs w:val="22"/>
        </w:rPr>
      </w:pPr>
      <w:r w:rsidRPr="00D71D75">
        <w:rPr>
          <w:rStyle w:val="BoldtextinprintedPIonly"/>
          <w:b w:val="0"/>
          <w:sz w:val="22"/>
          <w:szCs w:val="22"/>
        </w:rPr>
        <w:t>сте</w:t>
      </w:r>
      <w:r w:rsidRPr="00D71D75">
        <w:rPr>
          <w:rStyle w:val="BoldtextinprintedPIonly"/>
          <w:sz w:val="22"/>
          <w:szCs w:val="22"/>
        </w:rPr>
        <w:t xml:space="preserve"> алергични</w:t>
      </w:r>
      <w:r w:rsidRPr="00D71D75">
        <w:rPr>
          <w:sz w:val="22"/>
          <w:szCs w:val="22"/>
        </w:rPr>
        <w:t xml:space="preserve"> към риоцигуат или към някоя от останалите съставки на това лекарство (изброени в точка</w:t>
      </w:r>
      <w:r w:rsidRPr="00D71D75">
        <w:rPr>
          <w:b/>
          <w:sz w:val="22"/>
          <w:szCs w:val="22"/>
        </w:rPr>
        <w:t> </w:t>
      </w:r>
      <w:r w:rsidRPr="00D71D75">
        <w:rPr>
          <w:sz w:val="22"/>
          <w:szCs w:val="22"/>
        </w:rPr>
        <w:t>6).</w:t>
      </w:r>
    </w:p>
    <w:p w14:paraId="3C671ADF" w14:textId="77777777" w:rsidR="00924C63" w:rsidRPr="00D71D75" w:rsidRDefault="00924C63" w:rsidP="00924C63">
      <w:pPr>
        <w:pStyle w:val="BayerBodyTextFull"/>
        <w:numPr>
          <w:ilvl w:val="0"/>
          <w:numId w:val="17"/>
        </w:numPr>
        <w:spacing w:before="0" w:after="0"/>
        <w:ind w:left="567" w:hanging="567"/>
        <w:rPr>
          <w:rStyle w:val="BoldtextinprintedPIonly"/>
          <w:b w:val="0"/>
          <w:sz w:val="22"/>
          <w:szCs w:val="22"/>
        </w:rPr>
      </w:pPr>
      <w:r w:rsidRPr="00D71D75">
        <w:rPr>
          <w:rStyle w:val="BoldtextinprintedPIonly"/>
          <w:b w:val="0"/>
          <w:sz w:val="22"/>
          <w:szCs w:val="22"/>
        </w:rPr>
        <w:lastRenderedPageBreak/>
        <w:t>сте</w:t>
      </w:r>
      <w:r w:rsidRPr="00D71D75">
        <w:rPr>
          <w:rStyle w:val="BoldtextinprintedPIonly"/>
          <w:sz w:val="22"/>
          <w:szCs w:val="22"/>
        </w:rPr>
        <w:t xml:space="preserve"> </w:t>
      </w:r>
      <w:r w:rsidRPr="00D71D75">
        <w:rPr>
          <w:b/>
          <w:sz w:val="22"/>
          <w:szCs w:val="22"/>
        </w:rPr>
        <w:t>бременна</w:t>
      </w:r>
      <w:r w:rsidRPr="00D71D75">
        <w:rPr>
          <w:bCs/>
          <w:sz w:val="22"/>
          <w:szCs w:val="22"/>
        </w:rPr>
        <w:t>.</w:t>
      </w:r>
    </w:p>
    <w:p w14:paraId="5A7EC11D" w14:textId="77777777" w:rsidR="00924C63" w:rsidRPr="00D71D75" w:rsidRDefault="00924C63" w:rsidP="00924C63">
      <w:pPr>
        <w:pStyle w:val="BayerBodyTextFull"/>
        <w:numPr>
          <w:ilvl w:val="0"/>
          <w:numId w:val="17"/>
        </w:numPr>
        <w:spacing w:before="0" w:after="0"/>
        <w:ind w:left="567" w:hanging="567"/>
        <w:rPr>
          <w:bCs/>
          <w:sz w:val="22"/>
          <w:szCs w:val="22"/>
        </w:rPr>
      </w:pPr>
      <w:r w:rsidRPr="00D71D75">
        <w:rPr>
          <w:sz w:val="22"/>
          <w:szCs w:val="22"/>
        </w:rPr>
        <w:t>използвате</w:t>
      </w:r>
      <w:r w:rsidRPr="00D71D75">
        <w:rPr>
          <w:b/>
          <w:sz w:val="22"/>
          <w:szCs w:val="22"/>
        </w:rPr>
        <w:t xml:space="preserve"> нитрати</w:t>
      </w:r>
      <w:r w:rsidRPr="00D71D75">
        <w:rPr>
          <w:sz w:val="22"/>
          <w:szCs w:val="22"/>
        </w:rPr>
        <w:t xml:space="preserve"> или </w:t>
      </w:r>
      <w:r w:rsidRPr="00D71D75">
        <w:rPr>
          <w:b/>
          <w:sz w:val="22"/>
          <w:szCs w:val="22"/>
        </w:rPr>
        <w:t>донори на азотен оксид</w:t>
      </w:r>
      <w:r w:rsidRPr="00D71D75">
        <w:rPr>
          <w:sz w:val="22"/>
          <w:szCs w:val="22"/>
        </w:rPr>
        <w:t xml:space="preserve"> като </w:t>
      </w:r>
      <w:r w:rsidRPr="00FF4A2A">
        <w:rPr>
          <w:b/>
          <w:bCs/>
          <w:sz w:val="22"/>
          <w:szCs w:val="22"/>
          <w:rPrChange w:id="218" w:author="Author">
            <w:rPr>
              <w:sz w:val="22"/>
              <w:szCs w:val="22"/>
            </w:rPr>
          </w:rPrChange>
        </w:rPr>
        <w:t>амилнитрит</w:t>
      </w:r>
      <w:r w:rsidRPr="00133E0A">
        <w:rPr>
          <w:sz w:val="22"/>
          <w:szCs w:val="22"/>
        </w:rPr>
        <w:t>.</w:t>
      </w:r>
      <w:r w:rsidRPr="00D71D75">
        <w:rPr>
          <w:sz w:val="22"/>
          <w:szCs w:val="22"/>
        </w:rPr>
        <w:t xml:space="preserve"> Това са лекарства, често използвани за лечение на високо кръвно налягане, болки в гърдите или сърдечни заболявания. Това включва и </w:t>
      </w:r>
      <w:ins w:id="219" w:author="Author">
        <w:r w:rsidR="003E5C51" w:rsidRPr="003E5C51">
          <w:rPr>
            <w:sz w:val="22"/>
            <w:szCs w:val="22"/>
          </w:rPr>
          <w:t>вещества, използвани за развлечение</w:t>
        </w:r>
      </w:ins>
      <w:del w:id="220" w:author="Author">
        <w:r w:rsidRPr="00D71D75" w:rsidDel="003E5C51">
          <w:rPr>
            <w:sz w:val="22"/>
            <w:szCs w:val="22"/>
          </w:rPr>
          <w:delText>ободряващи лекарства</w:delText>
        </w:r>
      </w:del>
      <w:r w:rsidRPr="00D71D75">
        <w:rPr>
          <w:sz w:val="22"/>
          <w:szCs w:val="22"/>
        </w:rPr>
        <w:t>, наречени „попърс“.</w:t>
      </w:r>
    </w:p>
    <w:p w14:paraId="4BC36926" w14:textId="77777777" w:rsidR="00924C63" w:rsidRPr="00D71D75" w:rsidRDefault="00924C63" w:rsidP="00924C63">
      <w:pPr>
        <w:pStyle w:val="BayerBodyTextFull"/>
        <w:numPr>
          <w:ilvl w:val="0"/>
          <w:numId w:val="17"/>
        </w:numPr>
        <w:spacing w:before="0" w:after="0"/>
        <w:ind w:left="567" w:hanging="567"/>
        <w:rPr>
          <w:bCs/>
          <w:sz w:val="22"/>
          <w:szCs w:val="22"/>
        </w:rPr>
      </w:pPr>
      <w:r w:rsidRPr="00D71D75">
        <w:rPr>
          <w:sz w:val="22"/>
          <w:szCs w:val="22"/>
        </w:rPr>
        <w:t xml:space="preserve">използвате други лекарства, подобни на Adempas, наречени </w:t>
      </w:r>
      <w:r w:rsidRPr="00D71D75">
        <w:rPr>
          <w:b/>
          <w:bCs/>
          <w:sz w:val="22"/>
          <w:szCs w:val="22"/>
        </w:rPr>
        <w:t xml:space="preserve">стимулатори на </w:t>
      </w:r>
      <w:r w:rsidR="001306FF" w:rsidRPr="00BC0CFE">
        <w:rPr>
          <w:b/>
          <w:bCs/>
          <w:sz w:val="22"/>
          <w:szCs w:val="22"/>
        </w:rPr>
        <w:t>разтворимата</w:t>
      </w:r>
      <w:r w:rsidR="001306FF">
        <w:rPr>
          <w:b/>
          <w:bCs/>
          <w:sz w:val="22"/>
          <w:szCs w:val="22"/>
        </w:rPr>
        <w:t xml:space="preserve"> </w:t>
      </w:r>
      <w:r w:rsidRPr="00D71D75">
        <w:rPr>
          <w:b/>
          <w:bCs/>
          <w:sz w:val="22"/>
          <w:szCs w:val="22"/>
        </w:rPr>
        <w:t>гуанилатциклаза</w:t>
      </w:r>
      <w:r w:rsidRPr="00D71D75">
        <w:rPr>
          <w:bCs/>
          <w:sz w:val="22"/>
          <w:szCs w:val="22"/>
        </w:rPr>
        <w:t xml:space="preserve">, като </w:t>
      </w:r>
      <w:r w:rsidRPr="00D71D75">
        <w:rPr>
          <w:b/>
          <w:bCs/>
          <w:sz w:val="22"/>
          <w:szCs w:val="22"/>
        </w:rPr>
        <w:t>верицигуат</w:t>
      </w:r>
      <w:r w:rsidRPr="00D71D75">
        <w:rPr>
          <w:sz w:val="22"/>
          <w:szCs w:val="22"/>
        </w:rPr>
        <w:t>. Попитайте Вашия лекар, ако не сте сигурни.</w:t>
      </w:r>
    </w:p>
    <w:p w14:paraId="22A5BB10" w14:textId="77777777" w:rsidR="00924C63" w:rsidRPr="00D71D75" w:rsidRDefault="00924C63" w:rsidP="00924C63">
      <w:pPr>
        <w:pStyle w:val="BayerBodyTextFull"/>
        <w:widowControl w:val="0"/>
        <w:numPr>
          <w:ilvl w:val="0"/>
          <w:numId w:val="47"/>
        </w:numPr>
        <w:suppressAutoHyphens w:val="0"/>
        <w:spacing w:before="0" w:after="0" w:line="240" w:lineRule="atLeast"/>
        <w:ind w:left="567" w:hanging="567"/>
        <w:rPr>
          <w:sz w:val="22"/>
          <w:szCs w:val="22"/>
        </w:rPr>
      </w:pPr>
      <w:r w:rsidRPr="00D71D75">
        <w:rPr>
          <w:sz w:val="22"/>
          <w:szCs w:val="22"/>
        </w:rPr>
        <w:t xml:space="preserve">имате </w:t>
      </w:r>
      <w:r w:rsidRPr="00D71D75">
        <w:rPr>
          <w:b/>
          <w:sz w:val="22"/>
          <w:szCs w:val="22"/>
        </w:rPr>
        <w:t>ниско кръвно налягане</w:t>
      </w:r>
      <w:r w:rsidRPr="00D71D75">
        <w:rPr>
          <w:sz w:val="22"/>
          <w:szCs w:val="22"/>
        </w:rPr>
        <w:t xml:space="preserve">, преди да </w:t>
      </w:r>
      <w:del w:id="221" w:author="Author">
        <w:r w:rsidRPr="00D71D75" w:rsidDel="00523E45">
          <w:rPr>
            <w:sz w:val="22"/>
            <w:szCs w:val="22"/>
          </w:rPr>
          <w:delText>приемете</w:delText>
        </w:r>
      </w:del>
      <w:ins w:id="222" w:author="Author">
        <w:r w:rsidR="00523E45">
          <w:rPr>
            <w:sz w:val="22"/>
            <w:szCs w:val="22"/>
          </w:rPr>
          <w:t>започнете лечение с</w:t>
        </w:r>
      </w:ins>
      <w:r w:rsidRPr="00D71D75">
        <w:rPr>
          <w:sz w:val="22"/>
          <w:szCs w:val="22"/>
        </w:rPr>
        <w:t xml:space="preserve"> Adempas</w:t>
      </w:r>
      <w:del w:id="223" w:author="Author">
        <w:r w:rsidRPr="00D71D75" w:rsidDel="00523E45">
          <w:rPr>
            <w:sz w:val="22"/>
            <w:szCs w:val="22"/>
          </w:rPr>
          <w:delText xml:space="preserve"> за първи път</w:delText>
        </w:r>
      </w:del>
      <w:r w:rsidRPr="00D71D75">
        <w:rPr>
          <w:sz w:val="22"/>
          <w:szCs w:val="22"/>
        </w:rPr>
        <w:t xml:space="preserve">. За да започнете лечение с Adempas, стойността на систоличното </w:t>
      </w:r>
      <w:ins w:id="224" w:author="Author">
        <w:r w:rsidR="00523E45">
          <w:rPr>
            <w:sz w:val="22"/>
            <w:szCs w:val="22"/>
          </w:rPr>
          <w:t xml:space="preserve">Ви </w:t>
        </w:r>
      </w:ins>
      <w:r w:rsidRPr="00D71D75">
        <w:rPr>
          <w:sz w:val="22"/>
          <w:szCs w:val="22"/>
        </w:rPr>
        <w:t>кръвно налягане трябва да е</w:t>
      </w:r>
    </w:p>
    <w:p w14:paraId="4B0609A3" w14:textId="77777777" w:rsidR="00924C63" w:rsidRPr="00D71D75" w:rsidRDefault="00924C63" w:rsidP="00924C63">
      <w:pPr>
        <w:pStyle w:val="BayerBodyTextFull"/>
        <w:numPr>
          <w:ilvl w:val="0"/>
          <w:numId w:val="48"/>
        </w:numPr>
        <w:suppressAutoHyphens w:val="0"/>
        <w:spacing w:before="0" w:after="0" w:line="240" w:lineRule="atLeast"/>
        <w:ind w:hanging="11"/>
        <w:rPr>
          <w:sz w:val="22"/>
          <w:szCs w:val="22"/>
        </w:rPr>
      </w:pPr>
      <w:r w:rsidRPr="00D71D75">
        <w:rPr>
          <w:sz w:val="22"/>
          <w:szCs w:val="22"/>
        </w:rPr>
        <w:t>90</w:t>
      </w:r>
      <w:r w:rsidRPr="00D71D75">
        <w:rPr>
          <w:sz w:val="22"/>
          <w:szCs w:val="22"/>
          <w:lang w:bidi="he-IL"/>
        </w:rPr>
        <w:t> </w:t>
      </w:r>
      <w:r w:rsidRPr="00D71D75">
        <w:rPr>
          <w:sz w:val="22"/>
          <w:szCs w:val="22"/>
        </w:rPr>
        <w:t xml:space="preserve">mmHg или повече, ако сте на възраст </w:t>
      </w:r>
      <w:del w:id="225" w:author="Author">
        <w:r w:rsidRPr="00D71D75" w:rsidDel="00523E45">
          <w:rPr>
            <w:sz w:val="22"/>
            <w:szCs w:val="22"/>
          </w:rPr>
          <w:delText xml:space="preserve">между </w:delText>
        </w:r>
      </w:del>
      <w:r w:rsidRPr="00D71D75">
        <w:rPr>
          <w:sz w:val="22"/>
          <w:szCs w:val="22"/>
        </w:rPr>
        <w:t>6</w:t>
      </w:r>
      <w:r w:rsidRPr="00D71D75">
        <w:rPr>
          <w:sz w:val="22"/>
          <w:szCs w:val="22"/>
          <w:lang w:bidi="he-IL"/>
        </w:rPr>
        <w:t> </w:t>
      </w:r>
      <w:del w:id="226" w:author="Author">
        <w:r w:rsidRPr="00D71D75" w:rsidDel="00523E45">
          <w:rPr>
            <w:sz w:val="22"/>
            <w:szCs w:val="22"/>
            <w:lang w:bidi="he-IL"/>
          </w:rPr>
          <w:delText>и</w:delText>
        </w:r>
        <w:r w:rsidRPr="00D71D75" w:rsidDel="00523E45">
          <w:rPr>
            <w:sz w:val="22"/>
            <w:szCs w:val="22"/>
          </w:rPr>
          <w:delText xml:space="preserve"> 12</w:delText>
        </w:r>
      </w:del>
      <w:ins w:id="227" w:author="Author">
        <w:r w:rsidR="00523E45">
          <w:rPr>
            <w:sz w:val="22"/>
            <w:szCs w:val="22"/>
          </w:rPr>
          <w:t>до 11</w:t>
        </w:r>
      </w:ins>
      <w:r w:rsidRPr="00D71D75">
        <w:rPr>
          <w:sz w:val="22"/>
          <w:szCs w:val="22"/>
          <w:lang w:bidi="he-IL"/>
        </w:rPr>
        <w:t> години</w:t>
      </w:r>
      <w:r w:rsidRPr="00D71D75">
        <w:rPr>
          <w:sz w:val="22"/>
          <w:szCs w:val="22"/>
        </w:rPr>
        <w:t>,</w:t>
      </w:r>
    </w:p>
    <w:p w14:paraId="41AC8E3A" w14:textId="77777777" w:rsidR="00924C63" w:rsidRPr="00D71D75" w:rsidRDefault="00924C63" w:rsidP="00924C63">
      <w:pPr>
        <w:pStyle w:val="BayerBodyTextFull"/>
        <w:widowControl w:val="0"/>
        <w:numPr>
          <w:ilvl w:val="0"/>
          <w:numId w:val="48"/>
        </w:numPr>
        <w:suppressAutoHyphens w:val="0"/>
        <w:spacing w:before="0" w:after="0" w:line="240" w:lineRule="atLeast"/>
        <w:ind w:hanging="11"/>
        <w:rPr>
          <w:sz w:val="22"/>
          <w:szCs w:val="22"/>
        </w:rPr>
      </w:pPr>
      <w:r w:rsidRPr="00D71D75">
        <w:rPr>
          <w:sz w:val="22"/>
          <w:szCs w:val="22"/>
        </w:rPr>
        <w:t>95 mmHg или повече, ако сте на</w:t>
      </w:r>
      <w:ins w:id="228" w:author="Author">
        <w:r w:rsidR="00587552">
          <w:rPr>
            <w:sz w:val="22"/>
            <w:szCs w:val="22"/>
          </w:rPr>
          <w:t xml:space="preserve"> възраст</w:t>
        </w:r>
      </w:ins>
      <w:r w:rsidRPr="00D71D75">
        <w:rPr>
          <w:sz w:val="22"/>
          <w:szCs w:val="22"/>
        </w:rPr>
        <w:t xml:space="preserve"> </w:t>
      </w:r>
      <w:del w:id="229" w:author="Author">
        <w:r w:rsidRPr="00D71D75" w:rsidDel="00523E45">
          <w:rPr>
            <w:sz w:val="22"/>
            <w:szCs w:val="22"/>
          </w:rPr>
          <w:delText xml:space="preserve">повече от </w:delText>
        </w:r>
      </w:del>
      <w:r w:rsidRPr="00D71D75">
        <w:rPr>
          <w:sz w:val="22"/>
          <w:szCs w:val="22"/>
        </w:rPr>
        <w:t>12</w:t>
      </w:r>
      <w:r w:rsidRPr="00D71D75">
        <w:rPr>
          <w:sz w:val="22"/>
          <w:szCs w:val="22"/>
          <w:lang w:bidi="he-IL"/>
        </w:rPr>
        <w:t> </w:t>
      </w:r>
      <w:del w:id="230" w:author="Author">
        <w:r w:rsidRPr="00D71D75" w:rsidDel="00523E45">
          <w:rPr>
            <w:sz w:val="22"/>
            <w:szCs w:val="22"/>
          </w:rPr>
          <w:delText>и по-малко от</w:delText>
        </w:r>
      </w:del>
      <w:ins w:id="231" w:author="Author">
        <w:r w:rsidR="00523E45">
          <w:rPr>
            <w:sz w:val="22"/>
            <w:szCs w:val="22"/>
          </w:rPr>
          <w:t>до</w:t>
        </w:r>
      </w:ins>
      <w:del w:id="232" w:author="Author">
        <w:r w:rsidRPr="00D71D75" w:rsidDel="00523E45">
          <w:rPr>
            <w:sz w:val="22"/>
            <w:szCs w:val="22"/>
          </w:rPr>
          <w:delText xml:space="preserve"> </w:delText>
        </w:r>
      </w:del>
      <w:ins w:id="233" w:author="Author">
        <w:r w:rsidR="00523E45">
          <w:rPr>
            <w:sz w:val="22"/>
            <w:szCs w:val="22"/>
          </w:rPr>
          <w:t> </w:t>
        </w:r>
      </w:ins>
      <w:r w:rsidRPr="00D71D75">
        <w:rPr>
          <w:sz w:val="22"/>
          <w:szCs w:val="22"/>
        </w:rPr>
        <w:t>1</w:t>
      </w:r>
      <w:del w:id="234" w:author="Author">
        <w:r w:rsidRPr="00D71D75" w:rsidDel="00523E45">
          <w:rPr>
            <w:sz w:val="22"/>
            <w:szCs w:val="22"/>
          </w:rPr>
          <w:delText>8</w:delText>
        </w:r>
      </w:del>
      <w:ins w:id="235" w:author="Author">
        <w:r w:rsidR="00523E45">
          <w:rPr>
            <w:sz w:val="22"/>
            <w:szCs w:val="22"/>
          </w:rPr>
          <w:t>7</w:t>
        </w:r>
      </w:ins>
      <w:r w:rsidRPr="00D71D75">
        <w:rPr>
          <w:sz w:val="22"/>
          <w:szCs w:val="22"/>
          <w:lang w:bidi="he-IL"/>
        </w:rPr>
        <w:t> </w:t>
      </w:r>
      <w:r w:rsidRPr="00D71D75">
        <w:rPr>
          <w:sz w:val="22"/>
          <w:szCs w:val="22"/>
        </w:rPr>
        <w:t>години.</w:t>
      </w:r>
    </w:p>
    <w:p w14:paraId="13D92303" w14:textId="77777777" w:rsidR="00924C63" w:rsidRPr="00D71D75" w:rsidRDefault="00924C63" w:rsidP="00924C63">
      <w:pPr>
        <w:pStyle w:val="Default"/>
        <w:numPr>
          <w:ilvl w:val="0"/>
          <w:numId w:val="17"/>
        </w:numPr>
        <w:ind w:left="567" w:hanging="567"/>
        <w:rPr>
          <w:rFonts w:ascii="Times New Roman" w:hAnsi="Times New Roman" w:cs="Times New Roman"/>
          <w:bCs/>
          <w:sz w:val="22"/>
          <w:szCs w:val="22"/>
          <w:lang w:val="bg-BG"/>
        </w:rPr>
      </w:pPr>
      <w:r w:rsidRPr="00D71D75">
        <w:rPr>
          <w:rFonts w:ascii="Times New Roman" w:hAnsi="Times New Roman" w:cs="Times New Roman"/>
          <w:sz w:val="22"/>
          <w:szCs w:val="22"/>
          <w:lang w:val="bg-BG"/>
        </w:rPr>
        <w:t xml:space="preserve">имате </w:t>
      </w:r>
      <w:r w:rsidRPr="00D71D75">
        <w:rPr>
          <w:rFonts w:ascii="Times New Roman" w:hAnsi="Times New Roman" w:cs="Times New Roman"/>
          <w:b/>
          <w:sz w:val="22"/>
          <w:szCs w:val="22"/>
          <w:lang w:val="bg-BG"/>
        </w:rPr>
        <w:t>повишено кръвно налягане</w:t>
      </w:r>
      <w:r w:rsidRPr="00D71D75">
        <w:rPr>
          <w:rFonts w:ascii="Times New Roman" w:hAnsi="Times New Roman" w:cs="Times New Roman"/>
          <w:sz w:val="22"/>
          <w:szCs w:val="22"/>
          <w:lang w:val="bg-BG"/>
        </w:rPr>
        <w:t xml:space="preserve"> в белите дробове, свързано с разрастване на съединителна тъкан в белите дробове по неизвестна причина, наречено идиопатична белодробна пневмония.</w:t>
      </w:r>
    </w:p>
    <w:p w14:paraId="0C20D8B3" w14:textId="77777777" w:rsidR="00924C63" w:rsidRPr="00D71D75" w:rsidRDefault="00924C63" w:rsidP="00924C63">
      <w:pPr>
        <w:tabs>
          <w:tab w:val="clear" w:pos="567"/>
        </w:tabs>
        <w:spacing w:line="240" w:lineRule="atLeast"/>
        <w:rPr>
          <w:bCs/>
        </w:rPr>
      </w:pPr>
      <w:r w:rsidRPr="00D71D75">
        <w:t xml:space="preserve">Ако някое от тези състояния се отнася за Вас, </w:t>
      </w:r>
      <w:r w:rsidRPr="00D71D75">
        <w:rPr>
          <w:b/>
        </w:rPr>
        <w:t>първо се посъветвайте с Вашия лекар</w:t>
      </w:r>
      <w:r w:rsidRPr="00D71D75">
        <w:rPr>
          <w:bCs/>
        </w:rPr>
        <w:t xml:space="preserve"> </w:t>
      </w:r>
      <w:r w:rsidRPr="00D71D75">
        <w:t>и не използвайте Adempas.</w:t>
      </w:r>
    </w:p>
    <w:p w14:paraId="6325FDC1" w14:textId="77777777" w:rsidR="00924C63" w:rsidRPr="00D71D75" w:rsidRDefault="00924C63" w:rsidP="00924C63">
      <w:pPr>
        <w:tabs>
          <w:tab w:val="clear" w:pos="567"/>
        </w:tabs>
        <w:spacing w:line="240" w:lineRule="atLeast"/>
        <w:rPr>
          <w:bCs/>
        </w:rPr>
      </w:pPr>
    </w:p>
    <w:p w14:paraId="4384ADD4" w14:textId="77777777" w:rsidR="00924C63" w:rsidRPr="00D71D75" w:rsidRDefault="00924C63" w:rsidP="00F07D45">
      <w:pPr>
        <w:keepNext/>
        <w:tabs>
          <w:tab w:val="clear" w:pos="567"/>
        </w:tabs>
        <w:spacing w:line="240" w:lineRule="atLeast"/>
        <w:rPr>
          <w:b/>
        </w:rPr>
      </w:pPr>
      <w:r w:rsidRPr="00D71D75">
        <w:rPr>
          <w:b/>
        </w:rPr>
        <w:t>Предупреждения и предпазни мерки</w:t>
      </w:r>
    </w:p>
    <w:p w14:paraId="540D7A40" w14:textId="77777777" w:rsidR="00924C63" w:rsidRPr="00D71D75" w:rsidRDefault="00BC7908" w:rsidP="00924C63">
      <w:pPr>
        <w:keepNext/>
        <w:tabs>
          <w:tab w:val="clear" w:pos="567"/>
        </w:tabs>
        <w:spacing w:line="240" w:lineRule="auto"/>
        <w:ind w:right="-2"/>
        <w:rPr>
          <w:bCs/>
          <w:iCs/>
        </w:rPr>
      </w:pPr>
      <w:r>
        <w:t>Г</w:t>
      </w:r>
      <w:r w:rsidR="00924C63" w:rsidRPr="00D71D75">
        <w:t>оворете с Вашия лекар или фармацевт</w:t>
      </w:r>
      <w:r w:rsidR="00BF702F">
        <w:t xml:space="preserve"> п</w:t>
      </w:r>
      <w:r w:rsidR="00BF702F" w:rsidRPr="00F07D45">
        <w:rPr>
          <w:bCs/>
        </w:rPr>
        <w:t xml:space="preserve">реди да използвате </w:t>
      </w:r>
      <w:r w:rsidR="00BF702F" w:rsidRPr="00F07D45">
        <w:rPr>
          <w:bCs/>
          <w:noProof/>
        </w:rPr>
        <w:t>Adempas</w:t>
      </w:r>
      <w:r w:rsidR="00BF702F" w:rsidRPr="00D71D75">
        <w:rPr>
          <w:noProof/>
        </w:rPr>
        <w:t>,</w:t>
      </w:r>
      <w:r w:rsidR="00BF702F" w:rsidRPr="00D71D75">
        <w:t xml:space="preserve"> </w:t>
      </w:r>
      <w:r w:rsidR="00BF702F">
        <w:t>ако</w:t>
      </w:r>
    </w:p>
    <w:p w14:paraId="2417DA18" w14:textId="77777777" w:rsidR="00924C63" w:rsidRPr="00D71D75" w:rsidRDefault="00924C63" w:rsidP="00924C63">
      <w:pPr>
        <w:numPr>
          <w:ilvl w:val="0"/>
          <w:numId w:val="20"/>
        </w:numPr>
        <w:spacing w:line="240" w:lineRule="atLeast"/>
        <w:ind w:left="562" w:hanging="562"/>
      </w:pPr>
      <w:r w:rsidRPr="00D71D75">
        <w:t xml:space="preserve">имате </w:t>
      </w:r>
      <w:r w:rsidRPr="00D71D75">
        <w:rPr>
          <w:b/>
          <w:bCs/>
        </w:rPr>
        <w:t>белодробна венооклузивна болест</w:t>
      </w:r>
      <w:r w:rsidRPr="00D71D75">
        <w:t xml:space="preserve">, заболяване, което Ви кара </w:t>
      </w:r>
      <w:r w:rsidRPr="00D71D75">
        <w:rPr>
          <w:b/>
        </w:rPr>
        <w:t>да чувствате задух</w:t>
      </w:r>
      <w:r w:rsidRPr="00D71D75">
        <w:t>, защото се натрупва течност в белите дробове. Той или тя може да реши да Ви даде друго възможно лекарство.</w:t>
      </w:r>
    </w:p>
    <w:p w14:paraId="42169353" w14:textId="77777777" w:rsidR="00924C63" w:rsidRPr="00D71D75" w:rsidRDefault="00924C63" w:rsidP="00924C63">
      <w:pPr>
        <w:numPr>
          <w:ilvl w:val="0"/>
          <w:numId w:val="20"/>
        </w:numPr>
        <w:spacing w:line="240" w:lineRule="atLeast"/>
        <w:ind w:left="562" w:hanging="562"/>
      </w:pPr>
      <w:r w:rsidRPr="00D71D75">
        <w:t xml:space="preserve">сте имали наскоро тежък </w:t>
      </w:r>
      <w:r w:rsidRPr="00D71D75">
        <w:rPr>
          <w:b/>
        </w:rPr>
        <w:t>кръвоизлив от белия дроб</w:t>
      </w:r>
      <w:r w:rsidR="005F3BAB">
        <w:rPr>
          <w:b/>
        </w:rPr>
        <w:t xml:space="preserve"> и дихателните пътища</w:t>
      </w:r>
      <w:r w:rsidRPr="00D71D75">
        <w:rPr>
          <w:bCs/>
        </w:rPr>
        <w:t>.</w:t>
      </w:r>
    </w:p>
    <w:p w14:paraId="771EB15D" w14:textId="77777777" w:rsidR="00924C63" w:rsidRPr="00D71D75" w:rsidRDefault="00924C63" w:rsidP="00924C63">
      <w:pPr>
        <w:numPr>
          <w:ilvl w:val="0"/>
          <w:numId w:val="20"/>
        </w:numPr>
        <w:spacing w:line="240" w:lineRule="atLeast"/>
        <w:ind w:left="562" w:hanging="562"/>
      </w:pPr>
      <w:r w:rsidRPr="00D71D75">
        <w:t xml:space="preserve">сте били подложен(а) на лечение за спиране на </w:t>
      </w:r>
      <w:r w:rsidRPr="00D71D75">
        <w:rPr>
          <w:b/>
        </w:rPr>
        <w:t>кръвохрак</w:t>
      </w:r>
      <w:r w:rsidRPr="00D71D75">
        <w:t xml:space="preserve"> (бронхиална артериална емболизация).</w:t>
      </w:r>
    </w:p>
    <w:p w14:paraId="6F87314C" w14:textId="77777777" w:rsidR="00924C63" w:rsidRPr="00D71D75" w:rsidRDefault="00924C63" w:rsidP="00924C63">
      <w:pPr>
        <w:numPr>
          <w:ilvl w:val="0"/>
          <w:numId w:val="20"/>
        </w:numPr>
        <w:spacing w:line="240" w:lineRule="atLeast"/>
        <w:ind w:left="562" w:hanging="562"/>
      </w:pPr>
      <w:r w:rsidRPr="00D71D75">
        <w:t xml:space="preserve">приемате </w:t>
      </w:r>
      <w:r w:rsidRPr="00F07D45">
        <w:rPr>
          <w:bCs/>
        </w:rPr>
        <w:t>лекарства</w:t>
      </w:r>
      <w:r w:rsidR="0088613A" w:rsidRPr="00F07D45">
        <w:rPr>
          <w:bCs/>
        </w:rPr>
        <w:t>, които предпазват кръвта от съсирване</w:t>
      </w:r>
      <w:r w:rsidRPr="00D71D75">
        <w:t>, понеже това може да доведе до кървене от белите дробове. Вашият лекар редовно ще Ви назначава кръвни изследвания и ще измерва кръвното налягане.</w:t>
      </w:r>
    </w:p>
    <w:p w14:paraId="307B1BD5" w14:textId="77777777" w:rsidR="00924C63" w:rsidRPr="00D71D75" w:rsidRDefault="00924C63" w:rsidP="00924C63">
      <w:pPr>
        <w:keepNext/>
        <w:numPr>
          <w:ilvl w:val="0"/>
          <w:numId w:val="47"/>
        </w:numPr>
        <w:suppressAutoHyphens w:val="0"/>
        <w:spacing w:line="240" w:lineRule="atLeast"/>
        <w:ind w:left="601" w:hanging="601"/>
      </w:pPr>
      <w:r w:rsidRPr="00D71D75">
        <w:t>Лекарят може да реши да проследява кръвното налягане</w:t>
      </w:r>
      <w:r w:rsidR="00A41622">
        <w:t>, ако</w:t>
      </w:r>
    </w:p>
    <w:p w14:paraId="7DE79184" w14:textId="77777777" w:rsidR="00924C63" w:rsidRPr="00D71D75" w:rsidRDefault="00924C63" w:rsidP="00924C63">
      <w:pPr>
        <w:keepNext/>
        <w:numPr>
          <w:ilvl w:val="0"/>
          <w:numId w:val="49"/>
        </w:numPr>
        <w:tabs>
          <w:tab w:val="clear" w:pos="567"/>
          <w:tab w:val="left" w:pos="1134"/>
        </w:tabs>
        <w:suppressAutoHyphens w:val="0"/>
        <w:spacing w:line="240" w:lineRule="atLeast"/>
        <w:ind w:left="1170" w:hanging="603"/>
      </w:pPr>
      <w:r w:rsidRPr="00D71D75">
        <w:t xml:space="preserve">имате симптоми на </w:t>
      </w:r>
      <w:r w:rsidRPr="00D71D75">
        <w:rPr>
          <w:b/>
        </w:rPr>
        <w:t>ниско кръвно налягане</w:t>
      </w:r>
      <w:r w:rsidRPr="00D71D75">
        <w:t xml:space="preserve"> като замаяност, прималяване или припадък,</w:t>
      </w:r>
      <w:del w:id="236" w:author="Author">
        <w:r w:rsidRPr="00D71D75" w:rsidDel="00D40447">
          <w:delText xml:space="preserve"> или</w:delText>
        </w:r>
      </w:del>
    </w:p>
    <w:p w14:paraId="37C67EAC" w14:textId="77777777" w:rsidR="00924C63" w:rsidRPr="00D71D75" w:rsidRDefault="00924C63" w:rsidP="00924C63">
      <w:pPr>
        <w:keepNext/>
        <w:numPr>
          <w:ilvl w:val="0"/>
          <w:numId w:val="49"/>
        </w:numPr>
        <w:tabs>
          <w:tab w:val="clear" w:pos="567"/>
          <w:tab w:val="left" w:pos="1134"/>
        </w:tabs>
        <w:suppressAutoHyphens w:val="0"/>
        <w:spacing w:line="240" w:lineRule="atLeast"/>
        <w:ind w:left="1170" w:hanging="603"/>
      </w:pPr>
      <w:r w:rsidRPr="00D71D75">
        <w:t>приемате лекарства за понижаване на кръвното налягане</w:t>
      </w:r>
      <w:r w:rsidR="00A9456E">
        <w:t xml:space="preserve"> или за</w:t>
      </w:r>
      <w:r w:rsidRPr="00D71D75">
        <w:t xml:space="preserve"> повиш</w:t>
      </w:r>
      <w:r w:rsidR="00A9456E">
        <w:t>аване</w:t>
      </w:r>
      <w:r w:rsidRPr="00D71D75">
        <w:t xml:space="preserve"> </w:t>
      </w:r>
      <w:r w:rsidR="00A9456E">
        <w:t xml:space="preserve">на </w:t>
      </w:r>
      <w:r w:rsidRPr="00D71D75">
        <w:t>уриниране</w:t>
      </w:r>
      <w:r w:rsidR="00A9456E">
        <w:t>то</w:t>
      </w:r>
      <w:r w:rsidRPr="00D71D75">
        <w:t>,</w:t>
      </w:r>
      <w:del w:id="237" w:author="Author">
        <w:r w:rsidRPr="00D71D75" w:rsidDel="00D40447">
          <w:delText xml:space="preserve"> или</w:delText>
        </w:r>
      </w:del>
    </w:p>
    <w:p w14:paraId="54F660ED" w14:textId="77777777" w:rsidR="00924C63" w:rsidRPr="00D71D75" w:rsidRDefault="00924C63" w:rsidP="00924C63">
      <w:pPr>
        <w:keepNext/>
        <w:numPr>
          <w:ilvl w:val="0"/>
          <w:numId w:val="49"/>
        </w:numPr>
        <w:tabs>
          <w:tab w:val="clear" w:pos="567"/>
          <w:tab w:val="left" w:pos="1134"/>
        </w:tabs>
        <w:suppressAutoHyphens w:val="0"/>
        <w:spacing w:line="240" w:lineRule="atLeast"/>
        <w:ind w:firstLine="207"/>
      </w:pPr>
      <w:r w:rsidRPr="00D71D75">
        <w:t xml:space="preserve">ако имате </w:t>
      </w:r>
      <w:r w:rsidRPr="00D71D75">
        <w:rPr>
          <w:b/>
          <w:bCs/>
        </w:rPr>
        <w:t>проблеми със сърцето или кръвообращението</w:t>
      </w:r>
      <w:r w:rsidRPr="00D71D75">
        <w:t>.</w:t>
      </w:r>
    </w:p>
    <w:p w14:paraId="0AF15924" w14:textId="77777777" w:rsidR="00C23656" w:rsidRPr="00D71D75" w:rsidDel="00D40447" w:rsidRDefault="00C23BA6" w:rsidP="00924C63">
      <w:pPr>
        <w:numPr>
          <w:ilvl w:val="0"/>
          <w:numId w:val="20"/>
        </w:numPr>
        <w:spacing w:line="240" w:lineRule="atLeast"/>
        <w:ind w:left="562" w:hanging="562"/>
        <w:rPr>
          <w:del w:id="238" w:author="Author"/>
        </w:rPr>
      </w:pPr>
      <w:del w:id="239" w:author="Author">
        <w:r w:rsidDel="00D40447">
          <w:delText>с</w:delText>
        </w:r>
        <w:r w:rsidR="00C23656" w:rsidDel="00D40447">
          <w:delText>те на възраст над 65 години, тъй като ниското кръвно налягане е по-вероятно в тази възрастова група.</w:delText>
        </w:r>
      </w:del>
    </w:p>
    <w:p w14:paraId="67F562E9" w14:textId="77777777" w:rsidR="00924C63" w:rsidRPr="00D71D75" w:rsidRDefault="00924C63" w:rsidP="00924C63">
      <w:pPr>
        <w:pStyle w:val="BayerBodyTextFull"/>
        <w:spacing w:before="0" w:after="0"/>
        <w:rPr>
          <w:b/>
          <w:bCs/>
          <w:sz w:val="22"/>
          <w:szCs w:val="22"/>
        </w:rPr>
      </w:pPr>
    </w:p>
    <w:p w14:paraId="4BE0849F" w14:textId="77777777" w:rsidR="00924C63" w:rsidRPr="00D71D75" w:rsidRDefault="00924C63" w:rsidP="00924C63">
      <w:pPr>
        <w:pStyle w:val="BayerBodyTextFull"/>
        <w:spacing w:before="0" w:after="0"/>
        <w:rPr>
          <w:b/>
          <w:bCs/>
          <w:sz w:val="22"/>
          <w:szCs w:val="22"/>
        </w:rPr>
      </w:pPr>
      <w:r w:rsidRPr="00D71D75">
        <w:rPr>
          <w:b/>
          <w:bCs/>
          <w:sz w:val="22"/>
          <w:szCs w:val="22"/>
        </w:rPr>
        <w:t>Информирайте Вашия лекар</w:t>
      </w:r>
      <w:r w:rsidR="00C23BA6">
        <w:rPr>
          <w:b/>
          <w:bCs/>
          <w:sz w:val="22"/>
          <w:szCs w:val="22"/>
        </w:rPr>
        <w:t>, ако</w:t>
      </w:r>
    </w:p>
    <w:p w14:paraId="7F4CAAE3" w14:textId="77777777" w:rsidR="00924C63" w:rsidRPr="00D71D75" w:rsidRDefault="00924C63" w:rsidP="00924C63">
      <w:pPr>
        <w:pStyle w:val="BayerBodyTextFull"/>
        <w:numPr>
          <w:ilvl w:val="0"/>
          <w:numId w:val="50"/>
        </w:numPr>
        <w:suppressAutoHyphens w:val="0"/>
        <w:spacing w:before="0" w:after="0"/>
        <w:ind w:left="567" w:hanging="567"/>
        <w:rPr>
          <w:bCs/>
          <w:iCs/>
          <w:sz w:val="22"/>
          <w:szCs w:val="22"/>
        </w:rPr>
      </w:pPr>
      <w:r w:rsidRPr="00D71D75">
        <w:rPr>
          <w:bCs/>
          <w:iCs/>
          <w:sz w:val="22"/>
          <w:szCs w:val="22"/>
        </w:rPr>
        <w:t xml:space="preserve">сте </w:t>
      </w:r>
      <w:r w:rsidRPr="00F07D45">
        <w:rPr>
          <w:b/>
          <w:iCs/>
          <w:sz w:val="22"/>
          <w:szCs w:val="22"/>
        </w:rPr>
        <w:t>на</w:t>
      </w:r>
      <w:r w:rsidRPr="00D71D75">
        <w:rPr>
          <w:bCs/>
          <w:iCs/>
          <w:sz w:val="22"/>
          <w:szCs w:val="22"/>
        </w:rPr>
        <w:t xml:space="preserve"> </w:t>
      </w:r>
      <w:r w:rsidRPr="00D71D75">
        <w:rPr>
          <w:b/>
          <w:bCs/>
          <w:iCs/>
          <w:sz w:val="22"/>
          <w:szCs w:val="22"/>
        </w:rPr>
        <w:t>диализа</w:t>
      </w:r>
      <w:r w:rsidRPr="00D71D75">
        <w:rPr>
          <w:bCs/>
          <w:iCs/>
          <w:sz w:val="22"/>
          <w:szCs w:val="22"/>
        </w:rPr>
        <w:t xml:space="preserve"> или ако </w:t>
      </w:r>
      <w:r w:rsidRPr="00D71D75">
        <w:rPr>
          <w:b/>
          <w:bCs/>
          <w:iCs/>
          <w:sz w:val="22"/>
          <w:szCs w:val="22"/>
        </w:rPr>
        <w:t>бъбреците Ви не функционират правилно</w:t>
      </w:r>
      <w:r w:rsidRPr="00D71D75">
        <w:rPr>
          <w:bCs/>
          <w:iCs/>
          <w:sz w:val="22"/>
          <w:szCs w:val="22"/>
        </w:rPr>
        <w:t>, тъй като употребата на това лекарство не се препоръчва.</w:t>
      </w:r>
    </w:p>
    <w:p w14:paraId="3B44D295" w14:textId="77777777" w:rsidR="00924C63" w:rsidRPr="00D71D75" w:rsidRDefault="00FC5F03" w:rsidP="00924C63">
      <w:pPr>
        <w:pStyle w:val="ListParagraph"/>
        <w:numPr>
          <w:ilvl w:val="0"/>
          <w:numId w:val="47"/>
        </w:numPr>
        <w:suppressAutoHyphens w:val="0"/>
        <w:spacing w:line="240" w:lineRule="auto"/>
        <w:ind w:left="567" w:hanging="567"/>
      </w:pPr>
      <w:r>
        <w:t xml:space="preserve">Вашият </w:t>
      </w:r>
      <w:r w:rsidRPr="00F07D45">
        <w:rPr>
          <w:b/>
          <w:bCs/>
        </w:rPr>
        <w:t>черен дроб не функционира правилно</w:t>
      </w:r>
      <w:r w:rsidR="00924C63" w:rsidRPr="00D71D75">
        <w:t>.</w:t>
      </w:r>
    </w:p>
    <w:p w14:paraId="5A4F6B61" w14:textId="77777777" w:rsidR="00924C63" w:rsidRPr="00D71D75" w:rsidRDefault="00924C63" w:rsidP="00924C63">
      <w:pPr>
        <w:numPr>
          <w:ilvl w:val="12"/>
          <w:numId w:val="0"/>
        </w:numPr>
        <w:spacing w:line="240" w:lineRule="auto"/>
        <w:rPr>
          <w:b/>
          <w:bCs/>
          <w:noProof/>
        </w:rPr>
      </w:pPr>
    </w:p>
    <w:p w14:paraId="33D74C7E" w14:textId="77777777" w:rsidR="00924C63" w:rsidRPr="00D71D75" w:rsidRDefault="00924C63" w:rsidP="00924C63">
      <w:pPr>
        <w:numPr>
          <w:ilvl w:val="12"/>
          <w:numId w:val="0"/>
        </w:numPr>
        <w:spacing w:line="240" w:lineRule="auto"/>
        <w:rPr>
          <w:b/>
          <w:bCs/>
          <w:noProof/>
        </w:rPr>
      </w:pPr>
      <w:r w:rsidRPr="00D71D75">
        <w:rPr>
          <w:b/>
          <w:bCs/>
          <w:noProof/>
        </w:rPr>
        <w:t>Докато използвате Adempas, говорете с Вашия лекар или фармацевт</w:t>
      </w:r>
      <w:r w:rsidR="003C28AA">
        <w:rPr>
          <w:b/>
          <w:bCs/>
          <w:noProof/>
        </w:rPr>
        <w:t>, ако</w:t>
      </w:r>
    </w:p>
    <w:p w14:paraId="659E58F6" w14:textId="77777777" w:rsidR="00924C63" w:rsidRPr="00D71D75" w:rsidRDefault="00924C63" w:rsidP="00924C63">
      <w:pPr>
        <w:keepNext/>
        <w:numPr>
          <w:ilvl w:val="0"/>
          <w:numId w:val="47"/>
        </w:numPr>
        <w:suppressAutoHyphens w:val="0"/>
        <w:spacing w:line="240" w:lineRule="auto"/>
        <w:ind w:left="601" w:hanging="601"/>
      </w:pPr>
      <w:r w:rsidRPr="00D71D75">
        <w:t>чувствате</w:t>
      </w:r>
      <w:r w:rsidRPr="00D71D75">
        <w:rPr>
          <w:b/>
        </w:rPr>
        <w:t xml:space="preserve"> задух</w:t>
      </w:r>
      <w:r w:rsidRPr="00D71D75">
        <w:rPr>
          <w:bCs/>
        </w:rPr>
        <w:t xml:space="preserve"> по време на лечението с това лекарство. Това може да се дължи на натрупване на течност в белите дробове</w:t>
      </w:r>
      <w:r w:rsidRPr="00D71D75">
        <w:t xml:space="preserve">. </w:t>
      </w:r>
      <w:r w:rsidR="00D650E1">
        <w:t>Ако това се дъл</w:t>
      </w:r>
      <w:r w:rsidR="005B3986">
        <w:t xml:space="preserve">жи на </w:t>
      </w:r>
      <w:r w:rsidRPr="00D71D75">
        <w:t xml:space="preserve">белодробна венооклузивна </w:t>
      </w:r>
      <w:r w:rsidRPr="00D71D75">
        <w:rPr>
          <w:color w:val="auto"/>
        </w:rPr>
        <w:t>болест</w:t>
      </w:r>
      <w:r w:rsidR="00BB4380">
        <w:rPr>
          <w:color w:val="auto"/>
        </w:rPr>
        <w:t xml:space="preserve">, Вашият лекар </w:t>
      </w:r>
      <w:r w:rsidRPr="00D71D75">
        <w:t xml:space="preserve">може да </w:t>
      </w:r>
      <w:r w:rsidR="00581000">
        <w:t xml:space="preserve">прекрати лечението с </w:t>
      </w:r>
      <w:r w:rsidR="00581000">
        <w:rPr>
          <w:lang w:val="en-US"/>
        </w:rPr>
        <w:t>Adempas</w:t>
      </w:r>
      <w:r w:rsidRPr="00D71D75">
        <w:t>.</w:t>
      </w:r>
    </w:p>
    <w:p w14:paraId="06C7B162" w14:textId="77777777" w:rsidR="00924C63" w:rsidRPr="00D71D75" w:rsidRDefault="00924C63" w:rsidP="00924C63">
      <w:pPr>
        <w:numPr>
          <w:ilvl w:val="0"/>
          <w:numId w:val="47"/>
        </w:numPr>
        <w:spacing w:line="240" w:lineRule="atLeast"/>
        <w:ind w:left="562" w:hanging="562"/>
      </w:pPr>
      <w:r w:rsidRPr="00D71D75">
        <w:t xml:space="preserve">започнете или спрете да </w:t>
      </w:r>
      <w:r w:rsidRPr="00D71D75">
        <w:rPr>
          <w:b/>
        </w:rPr>
        <w:t>пушите</w:t>
      </w:r>
      <w:r w:rsidRPr="00D71D75">
        <w:t xml:space="preserve"> по време на лечението с това лекарство, тъй като това може да повлияе на нивото на риоцигуат в кръвта.</w:t>
      </w:r>
    </w:p>
    <w:p w14:paraId="35ECB22D" w14:textId="77777777" w:rsidR="00924C63" w:rsidRPr="00D71D75" w:rsidRDefault="00924C63" w:rsidP="00924C63">
      <w:pPr>
        <w:tabs>
          <w:tab w:val="clear" w:pos="567"/>
        </w:tabs>
        <w:spacing w:line="240" w:lineRule="atLeast"/>
        <w:rPr>
          <w:bCs/>
        </w:rPr>
      </w:pPr>
    </w:p>
    <w:p w14:paraId="547C3D51" w14:textId="77777777" w:rsidR="00924C63" w:rsidRPr="00D71D75" w:rsidRDefault="00924C63" w:rsidP="00924C63">
      <w:pPr>
        <w:keepNext/>
        <w:keepLines/>
        <w:tabs>
          <w:tab w:val="clear" w:pos="567"/>
        </w:tabs>
        <w:autoSpaceDE w:val="0"/>
        <w:spacing w:line="240" w:lineRule="atLeast"/>
      </w:pPr>
      <w:r w:rsidRPr="00D71D75">
        <w:rPr>
          <w:b/>
        </w:rPr>
        <w:t>Деца и юноши</w:t>
      </w:r>
    </w:p>
    <w:p w14:paraId="3D492584" w14:textId="77777777" w:rsidR="00924C63" w:rsidRPr="00D71D75" w:rsidRDefault="00D92417" w:rsidP="00924C63">
      <w:pPr>
        <w:tabs>
          <w:tab w:val="clear" w:pos="567"/>
        </w:tabs>
        <w:suppressAutoHyphens w:val="0"/>
        <w:spacing w:line="240" w:lineRule="auto"/>
      </w:pPr>
      <w:r>
        <w:rPr>
          <w:rFonts w:eastAsia="MS Mincho"/>
          <w:color w:val="auto"/>
          <w:lang w:eastAsia="en-US"/>
        </w:rPr>
        <w:t xml:space="preserve">Предписани са Ви </w:t>
      </w:r>
      <w:r>
        <w:rPr>
          <w:rFonts w:eastAsia="MS Mincho"/>
          <w:color w:val="auto"/>
          <w:lang w:val="en-US" w:eastAsia="en-US"/>
        </w:rPr>
        <w:t xml:space="preserve">Adempas </w:t>
      </w:r>
      <w:r>
        <w:rPr>
          <w:rFonts w:eastAsia="MS Mincho"/>
          <w:color w:val="auto"/>
          <w:lang w:eastAsia="en-US"/>
        </w:rPr>
        <w:t xml:space="preserve">гранули за перорална суспензия. </w:t>
      </w:r>
      <w:r w:rsidR="00E35237">
        <w:rPr>
          <w:rFonts w:eastAsia="MS Mincho"/>
          <w:color w:val="auto"/>
          <w:lang w:eastAsia="en-US"/>
        </w:rPr>
        <w:t>За пациенти с БАХ на 6 и повече години с тегло 50 </w:t>
      </w:r>
      <w:r w:rsidR="00E35237">
        <w:rPr>
          <w:rFonts w:eastAsia="MS Mincho"/>
          <w:color w:val="auto"/>
          <w:lang w:val="en-US" w:eastAsia="en-US"/>
        </w:rPr>
        <w:t xml:space="preserve">kg </w:t>
      </w:r>
      <w:r w:rsidR="00E35237">
        <w:rPr>
          <w:rFonts w:eastAsia="MS Mincho"/>
          <w:color w:val="auto"/>
          <w:lang w:eastAsia="en-US"/>
        </w:rPr>
        <w:t xml:space="preserve">и повече, </w:t>
      </w:r>
      <w:r w:rsidR="00E35237">
        <w:rPr>
          <w:rFonts w:eastAsia="MS Mincho"/>
          <w:color w:val="auto"/>
          <w:lang w:val="en-US" w:eastAsia="en-US"/>
        </w:rPr>
        <w:t xml:space="preserve">Adempas </w:t>
      </w:r>
      <w:r w:rsidR="00E35237">
        <w:rPr>
          <w:rFonts w:eastAsia="MS Mincho"/>
          <w:color w:val="auto"/>
          <w:lang w:eastAsia="en-US"/>
        </w:rPr>
        <w:t xml:space="preserve">се предлага и под формата на таблетки. Пациентите могат да преминават от гранули за перорална суспензия </w:t>
      </w:r>
      <w:r w:rsidR="00B306E5">
        <w:rPr>
          <w:rFonts w:eastAsia="MS Mincho"/>
          <w:color w:val="auto"/>
          <w:lang w:eastAsia="en-US"/>
        </w:rPr>
        <w:t xml:space="preserve">към таблетки </w:t>
      </w:r>
      <w:r w:rsidR="00DA574D">
        <w:rPr>
          <w:rFonts w:eastAsia="MS Mincho"/>
          <w:color w:val="auto"/>
          <w:lang w:eastAsia="en-US"/>
        </w:rPr>
        <w:t xml:space="preserve">и обратно </w:t>
      </w:r>
      <w:r w:rsidR="00B306E5">
        <w:rPr>
          <w:rFonts w:eastAsia="MS Mincho"/>
          <w:color w:val="auto"/>
          <w:lang w:eastAsia="en-US"/>
        </w:rPr>
        <w:t>по време на терапията поради промени в телесното тегло.</w:t>
      </w:r>
      <w:r w:rsidR="00EE606A">
        <w:rPr>
          <w:rFonts w:eastAsia="MS Mincho"/>
          <w:color w:val="auto"/>
          <w:lang w:eastAsia="en-US"/>
        </w:rPr>
        <w:t xml:space="preserve"> </w:t>
      </w:r>
      <w:r w:rsidR="00924C63" w:rsidRPr="00D71D75">
        <w:t xml:space="preserve">Ефикасността и безопасността не са </w:t>
      </w:r>
      <w:r w:rsidR="0023701A" w:rsidRPr="00D24C70">
        <w:t>доказани</w:t>
      </w:r>
      <w:r w:rsidR="00924C63" w:rsidRPr="00D71D75">
        <w:t xml:space="preserve"> при следните педиатрични популации:</w:t>
      </w:r>
    </w:p>
    <w:p w14:paraId="3A3111AB" w14:textId="77777777" w:rsidR="00924C63" w:rsidRPr="00D71D75" w:rsidRDefault="00924C63" w:rsidP="00924C63">
      <w:pPr>
        <w:pStyle w:val="Paragraph"/>
        <w:numPr>
          <w:ilvl w:val="0"/>
          <w:numId w:val="52"/>
        </w:numPr>
        <w:spacing w:before="0" w:line="240" w:lineRule="auto"/>
        <w:ind w:left="562" w:hanging="562"/>
        <w:rPr>
          <w:lang w:val="bg-BG"/>
        </w:rPr>
      </w:pPr>
      <w:r w:rsidRPr="00D71D75">
        <w:rPr>
          <w:lang w:val="bg-BG"/>
        </w:rPr>
        <w:lastRenderedPageBreak/>
        <w:t>Деца на по-малко от 6 години, поради съображения за безопасност.</w:t>
      </w:r>
    </w:p>
    <w:p w14:paraId="077FA95D" w14:textId="77777777" w:rsidR="00924C63" w:rsidRPr="00D71D75" w:rsidRDefault="00924C63" w:rsidP="00924C63">
      <w:pPr>
        <w:spacing w:line="240" w:lineRule="atLeast"/>
      </w:pPr>
    </w:p>
    <w:p w14:paraId="4790F8E7" w14:textId="77777777" w:rsidR="00924C63" w:rsidRPr="00D71D75" w:rsidRDefault="00924C63" w:rsidP="00924C63">
      <w:pPr>
        <w:keepNext/>
        <w:keepLines/>
        <w:tabs>
          <w:tab w:val="clear" w:pos="567"/>
        </w:tabs>
        <w:spacing w:line="240" w:lineRule="auto"/>
        <w:rPr>
          <w:shd w:val="clear" w:color="000000" w:fill="FFFF00"/>
        </w:rPr>
      </w:pPr>
      <w:r w:rsidRPr="00D71D75">
        <w:rPr>
          <w:b/>
        </w:rPr>
        <w:t>Други лекарства и Adempas</w:t>
      </w:r>
    </w:p>
    <w:p w14:paraId="1FA97E87" w14:textId="77777777" w:rsidR="00924C63" w:rsidRPr="00D71D75" w:rsidRDefault="0034513A" w:rsidP="00924C63">
      <w:pPr>
        <w:tabs>
          <w:tab w:val="clear" w:pos="567"/>
        </w:tabs>
        <w:spacing w:line="240" w:lineRule="auto"/>
      </w:pPr>
      <w:r>
        <w:t>Трябва да к</w:t>
      </w:r>
      <w:r w:rsidR="00924C63" w:rsidRPr="00D71D75">
        <w:t xml:space="preserve">ажете на Вашия лекар или фармацевт, ако </w:t>
      </w:r>
      <w:r w:rsidR="005810B1">
        <w:t>използвате</w:t>
      </w:r>
      <w:r w:rsidR="00924C63" w:rsidRPr="00D71D75">
        <w:t xml:space="preserve">, наскоро сте </w:t>
      </w:r>
      <w:r w:rsidR="005810B1">
        <w:t>използвали</w:t>
      </w:r>
      <w:r w:rsidR="00924C63" w:rsidRPr="00D71D75">
        <w:t xml:space="preserve"> или е възможно да </w:t>
      </w:r>
      <w:r w:rsidR="005810B1">
        <w:t>използвате</w:t>
      </w:r>
      <w:r w:rsidR="00924C63" w:rsidRPr="00D71D75">
        <w:t xml:space="preserve"> други лекарства, особено:</w:t>
      </w:r>
    </w:p>
    <w:p w14:paraId="4467B4E5" w14:textId="77777777" w:rsidR="00924C63" w:rsidRPr="00D71D75" w:rsidRDefault="00924C63" w:rsidP="00924C63">
      <w:pPr>
        <w:pStyle w:val="ListParagraph"/>
        <w:numPr>
          <w:ilvl w:val="0"/>
          <w:numId w:val="56"/>
        </w:numPr>
        <w:tabs>
          <w:tab w:val="clear" w:pos="567"/>
        </w:tabs>
        <w:spacing w:line="240" w:lineRule="auto"/>
        <w:ind w:left="562" w:hanging="562"/>
      </w:pPr>
      <w:r w:rsidRPr="00D71D75">
        <w:rPr>
          <w:b/>
        </w:rPr>
        <w:t xml:space="preserve">Не приемайте </w:t>
      </w:r>
      <w:ins w:id="240" w:author="Author">
        <w:r w:rsidR="00587552">
          <w:rPr>
            <w:b/>
          </w:rPr>
          <w:t xml:space="preserve">следните </w:t>
        </w:r>
      </w:ins>
      <w:r w:rsidRPr="00D71D75">
        <w:rPr>
          <w:b/>
        </w:rPr>
        <w:t>лекарства</w:t>
      </w:r>
      <w:del w:id="241" w:author="Author">
        <w:r w:rsidRPr="00D71D75" w:rsidDel="00587552">
          <w:rPr>
            <w:b/>
          </w:rPr>
          <w:delText>, използвани за лечение на</w:delText>
        </w:r>
      </w:del>
      <w:ins w:id="242" w:author="Author">
        <w:r w:rsidR="00587552">
          <w:rPr>
            <w:b/>
          </w:rPr>
          <w:t xml:space="preserve"> с </w:t>
        </w:r>
        <w:r w:rsidR="00587552">
          <w:rPr>
            <w:b/>
            <w:lang w:val="en-US"/>
          </w:rPr>
          <w:t>Adempas</w:t>
        </w:r>
      </w:ins>
    </w:p>
    <w:p w14:paraId="59938357" w14:textId="77777777" w:rsidR="00587552" w:rsidRDefault="00587552" w:rsidP="00587552">
      <w:pPr>
        <w:numPr>
          <w:ilvl w:val="0"/>
          <w:numId w:val="56"/>
        </w:numPr>
        <w:tabs>
          <w:tab w:val="clear" w:pos="567"/>
        </w:tabs>
        <w:suppressAutoHyphens w:val="0"/>
        <w:spacing w:line="240" w:lineRule="auto"/>
        <w:ind w:left="1124" w:hanging="562"/>
        <w:rPr>
          <w:ins w:id="243" w:author="Author"/>
          <w:lang w:val="en-US"/>
        </w:rPr>
      </w:pPr>
      <w:ins w:id="244" w:author="Author">
        <w:r w:rsidRPr="00E94CF7">
          <w:rPr>
            <w:b/>
          </w:rPr>
          <w:t xml:space="preserve">PDE5 </w:t>
        </w:r>
        <w:r>
          <w:rPr>
            <w:b/>
          </w:rPr>
          <w:t>инхибитори</w:t>
        </w:r>
        <w:r>
          <w:t xml:space="preserve">, като </w:t>
        </w:r>
        <w:r w:rsidRPr="00FF4A2A">
          <w:rPr>
            <w:b/>
            <w:bCs/>
            <w:rPrChange w:id="245" w:author="Author">
              <w:rPr/>
            </w:rPrChange>
          </w:rPr>
          <w:t>силденафил, тадалафил</w:t>
        </w:r>
        <w:r w:rsidRPr="00F6207A">
          <w:t xml:space="preserve"> или </w:t>
        </w:r>
        <w:r w:rsidRPr="00FF4A2A">
          <w:rPr>
            <w:b/>
            <w:bCs/>
            <w:rPrChange w:id="246" w:author="Author">
              <w:rPr/>
            </w:rPrChange>
          </w:rPr>
          <w:t>варденафил</w:t>
        </w:r>
        <w:r w:rsidRPr="00E94CF7">
          <w:t xml:space="preserve">. </w:t>
        </w:r>
        <w:r w:rsidRPr="00D71D75">
          <w:rPr>
            <w:rStyle w:val="BoldtextinprintedPIonly"/>
            <w:b w:val="0"/>
          </w:rPr>
          <w:t xml:space="preserve">Това са лекарства за лечение на високо кръвно налягане в артериите на белите дробове или </w:t>
        </w:r>
        <w:r>
          <w:rPr>
            <w:rStyle w:val="BoldtextinprintedPIonly"/>
            <w:b w:val="0"/>
          </w:rPr>
          <w:t xml:space="preserve">за лечение на </w:t>
        </w:r>
        <w:r w:rsidRPr="00D71D75">
          <w:rPr>
            <w:rStyle w:val="BoldtextinprintedPIonly"/>
            <w:b w:val="0"/>
          </w:rPr>
          <w:t>нарушение на ерекцията</w:t>
        </w:r>
        <w:r>
          <w:rPr>
            <w:rStyle w:val="BoldtextinprintedPIonly"/>
            <w:b w:val="0"/>
          </w:rPr>
          <w:t>.</w:t>
        </w:r>
      </w:ins>
    </w:p>
    <w:p w14:paraId="0B228BC2" w14:textId="77777777" w:rsidR="00587552" w:rsidRDefault="00587552" w:rsidP="00587552">
      <w:pPr>
        <w:numPr>
          <w:ilvl w:val="0"/>
          <w:numId w:val="56"/>
        </w:numPr>
        <w:tabs>
          <w:tab w:val="clear" w:pos="567"/>
        </w:tabs>
        <w:suppressAutoHyphens w:val="0"/>
        <w:spacing w:line="240" w:lineRule="auto"/>
        <w:ind w:left="1124" w:hanging="562"/>
        <w:rPr>
          <w:ins w:id="247" w:author="Author"/>
          <w:lang w:val="en-US"/>
        </w:rPr>
      </w:pPr>
      <w:ins w:id="248" w:author="Author">
        <w:r w:rsidRPr="00D71D75">
          <w:rPr>
            <w:b/>
          </w:rPr>
          <w:t>нитрати</w:t>
        </w:r>
        <w:r w:rsidRPr="00D71D75">
          <w:t xml:space="preserve"> или </w:t>
        </w:r>
        <w:r w:rsidRPr="00D71D75">
          <w:rPr>
            <w:b/>
          </w:rPr>
          <w:t>донори на азотен оксид</w:t>
        </w:r>
        <w:r w:rsidRPr="00F07D45">
          <w:rPr>
            <w:bCs/>
          </w:rPr>
          <w:t>,</w:t>
        </w:r>
        <w:r w:rsidRPr="00D71D75">
          <w:t xml:space="preserve"> като </w:t>
        </w:r>
        <w:r w:rsidRPr="00FF4A2A">
          <w:rPr>
            <w:b/>
            <w:bCs/>
            <w:rPrChange w:id="249" w:author="Author">
              <w:rPr/>
            </w:rPrChange>
          </w:rPr>
          <w:t>амилнитрит</w:t>
        </w:r>
        <w:r w:rsidRPr="00D71D75">
          <w:t>. Това са лекарства, често използвани за лечение на високо кръвно налягане, болк</w:t>
        </w:r>
        <w:r w:rsidR="00807161">
          <w:t>а</w:t>
        </w:r>
        <w:del w:id="250" w:author="Author">
          <w:r w:rsidRPr="00D71D75" w:rsidDel="00807161">
            <w:delText>и</w:delText>
          </w:r>
        </w:del>
        <w:r w:rsidRPr="00D71D75">
          <w:t xml:space="preserve"> в гърдите или сърдечн</w:t>
        </w:r>
        <w:r w:rsidR="00807161">
          <w:t>о</w:t>
        </w:r>
        <w:del w:id="251" w:author="Author">
          <w:r w:rsidRPr="00D71D75" w:rsidDel="00807161">
            <w:delText>и</w:delText>
          </w:r>
        </w:del>
        <w:r w:rsidRPr="00D71D75">
          <w:t xml:space="preserve"> заболяван</w:t>
        </w:r>
        <w:r w:rsidR="00807161">
          <w:t>е</w:t>
        </w:r>
        <w:del w:id="252" w:author="Author">
          <w:r w:rsidRPr="00D71D75" w:rsidDel="00807161">
            <w:delText>ия</w:delText>
          </w:r>
        </w:del>
        <w:r w:rsidRPr="00D71D75">
          <w:t xml:space="preserve">. Това включва и </w:t>
        </w:r>
        <w:r w:rsidR="004B1656">
          <w:t>вещества, използвани</w:t>
        </w:r>
        <w:r w:rsidR="004B1656">
          <w:rPr>
            <w:lang w:val="en-US"/>
          </w:rPr>
          <w:t xml:space="preserve"> </w:t>
        </w:r>
        <w:r w:rsidR="004B1656">
          <w:t>за развлечение</w:t>
        </w:r>
        <w:del w:id="253" w:author="Author">
          <w:r w:rsidRPr="00D71D75" w:rsidDel="004B1656">
            <w:delText>ободряващи лекарства</w:delText>
          </w:r>
        </w:del>
        <w:r w:rsidRPr="00D71D75">
          <w:t>, наречени „попърс“</w:t>
        </w:r>
        <w:r>
          <w:t>.</w:t>
        </w:r>
      </w:ins>
    </w:p>
    <w:p w14:paraId="47583B36" w14:textId="77777777" w:rsidR="00587552" w:rsidRDefault="00FC0A00" w:rsidP="00587552">
      <w:pPr>
        <w:numPr>
          <w:ilvl w:val="0"/>
          <w:numId w:val="56"/>
        </w:numPr>
        <w:tabs>
          <w:tab w:val="clear" w:pos="567"/>
        </w:tabs>
        <w:suppressAutoHyphens w:val="0"/>
        <w:spacing w:line="240" w:lineRule="auto"/>
        <w:ind w:left="1124" w:hanging="562"/>
        <w:rPr>
          <w:ins w:id="254" w:author="Author"/>
          <w:lang w:val="en-US"/>
        </w:rPr>
      </w:pPr>
      <w:ins w:id="255" w:author="Author">
        <w:r w:rsidRPr="00F6207A">
          <w:t>д</w:t>
        </w:r>
        <w:r w:rsidRPr="00FF4A2A">
          <w:rPr>
            <w:rPrChange w:id="256" w:author="Author">
              <w:rPr>
                <w:b/>
                <w:bCs/>
              </w:rPr>
            </w:rPrChange>
          </w:rPr>
          <w:t xml:space="preserve">руги </w:t>
        </w:r>
        <w:r w:rsidR="00587552" w:rsidRPr="00D71D75">
          <w:rPr>
            <w:b/>
            <w:bCs/>
          </w:rPr>
          <w:t>стимулатори на разтворим</w:t>
        </w:r>
        <w:r w:rsidR="00587552">
          <w:rPr>
            <w:b/>
            <w:bCs/>
          </w:rPr>
          <w:t>ата</w:t>
        </w:r>
        <w:r w:rsidR="00587552" w:rsidRPr="00D71D75">
          <w:rPr>
            <w:b/>
            <w:bCs/>
          </w:rPr>
          <w:t xml:space="preserve"> гуанилатциклаза</w:t>
        </w:r>
        <w:r w:rsidR="00587552" w:rsidRPr="00D71D75">
          <w:rPr>
            <w:bCs/>
          </w:rPr>
          <w:t xml:space="preserve">, като </w:t>
        </w:r>
        <w:r w:rsidR="00587552" w:rsidRPr="00FF4A2A">
          <w:rPr>
            <w:b/>
            <w:rPrChange w:id="257" w:author="Author">
              <w:rPr>
                <w:bCs/>
              </w:rPr>
            </w:rPrChange>
          </w:rPr>
          <w:t>верицигуат</w:t>
        </w:r>
        <w:r w:rsidR="00587552" w:rsidRPr="009E7E11">
          <w:rPr>
            <w:lang w:eastAsia="de-DE"/>
          </w:rPr>
          <w:t>.</w:t>
        </w:r>
      </w:ins>
    </w:p>
    <w:p w14:paraId="1EE46721" w14:textId="77777777" w:rsidR="00924C63" w:rsidRPr="00D71D75" w:rsidDel="00587552" w:rsidRDefault="00924C63" w:rsidP="00924C63">
      <w:pPr>
        <w:numPr>
          <w:ilvl w:val="0"/>
          <w:numId w:val="56"/>
        </w:numPr>
        <w:tabs>
          <w:tab w:val="clear" w:pos="567"/>
        </w:tabs>
        <w:spacing w:line="240" w:lineRule="auto"/>
        <w:ind w:left="1124" w:hanging="562"/>
        <w:rPr>
          <w:del w:id="258" w:author="Author"/>
        </w:rPr>
      </w:pPr>
      <w:del w:id="259" w:author="Author">
        <w:r w:rsidRPr="00D71D75" w:rsidDel="00587552">
          <w:delText xml:space="preserve">високо кръвно налягане или сърдечно заболяване, като например </w:delText>
        </w:r>
        <w:r w:rsidRPr="00D71D75" w:rsidDel="00587552">
          <w:rPr>
            <w:b/>
          </w:rPr>
          <w:delText>нитрати</w:delText>
        </w:r>
        <w:r w:rsidRPr="00D71D75" w:rsidDel="00587552">
          <w:delText xml:space="preserve"> и</w:delText>
        </w:r>
        <w:r w:rsidRPr="00D71D75" w:rsidDel="00587552">
          <w:rPr>
            <w:b/>
          </w:rPr>
          <w:delText xml:space="preserve"> амилнитрит</w:delText>
        </w:r>
        <w:r w:rsidRPr="00D71D75" w:rsidDel="00587552">
          <w:rPr>
            <w:bCs/>
          </w:rPr>
          <w:delText>,</w:delText>
        </w:r>
        <w:r w:rsidRPr="00D71D75" w:rsidDel="00587552">
          <w:delText xml:space="preserve"> или други </w:delText>
        </w:r>
        <w:r w:rsidRPr="00D71D75" w:rsidDel="00587552">
          <w:rPr>
            <w:b/>
          </w:rPr>
          <w:delText xml:space="preserve">стимулатори на </w:delText>
        </w:r>
        <w:r w:rsidR="00254857" w:rsidRPr="00D71D75" w:rsidDel="00587552">
          <w:rPr>
            <w:b/>
          </w:rPr>
          <w:delText>разтворим</w:delText>
        </w:r>
        <w:r w:rsidR="00254857" w:rsidDel="00587552">
          <w:rPr>
            <w:b/>
          </w:rPr>
          <w:delText>ата</w:delText>
        </w:r>
        <w:r w:rsidR="00254857" w:rsidRPr="00D71D75" w:rsidDel="00587552">
          <w:rPr>
            <w:b/>
          </w:rPr>
          <w:delText xml:space="preserve"> </w:delText>
        </w:r>
        <w:r w:rsidRPr="00D71D75" w:rsidDel="00587552">
          <w:rPr>
            <w:b/>
          </w:rPr>
          <w:delText>гуанилатциклаза,</w:delText>
        </w:r>
        <w:r w:rsidRPr="00D71D75" w:rsidDel="00587552">
          <w:delText xml:space="preserve"> като </w:delText>
        </w:r>
        <w:r w:rsidRPr="00D71D75" w:rsidDel="00587552">
          <w:rPr>
            <w:b/>
          </w:rPr>
          <w:delText>верицигуат</w:delText>
        </w:r>
        <w:r w:rsidRPr="00D71D75" w:rsidDel="00587552">
          <w:delText>. Не приемайте тези лекарства заедно с Adempas.</w:delText>
        </w:r>
      </w:del>
    </w:p>
    <w:p w14:paraId="3B550EAB" w14:textId="77777777" w:rsidR="00924C63" w:rsidRPr="00D71D75" w:rsidDel="00587552" w:rsidRDefault="00924C63" w:rsidP="00924C63">
      <w:pPr>
        <w:numPr>
          <w:ilvl w:val="0"/>
          <w:numId w:val="56"/>
        </w:numPr>
        <w:tabs>
          <w:tab w:val="clear" w:pos="567"/>
        </w:tabs>
        <w:spacing w:line="240" w:lineRule="auto"/>
        <w:ind w:left="1124" w:hanging="562"/>
        <w:rPr>
          <w:del w:id="260" w:author="Author"/>
        </w:rPr>
      </w:pPr>
      <w:del w:id="261" w:author="Author">
        <w:r w:rsidRPr="00D71D75" w:rsidDel="00587552">
          <w:delText>високо кръвно налягане в белодробните артерии</w:delText>
        </w:r>
        <w:r w:rsidRPr="00D71D75" w:rsidDel="00587552">
          <w:rPr>
            <w:bdr w:val="none" w:sz="0" w:space="0" w:color="auto" w:frame="1"/>
          </w:rPr>
          <w:delText xml:space="preserve">, тъй като не трябва да приемате някои от тези лекарства, като </w:delText>
        </w:r>
        <w:r w:rsidRPr="00D71D75" w:rsidDel="00587552">
          <w:rPr>
            <w:b/>
            <w:bdr w:val="none" w:sz="0" w:space="0" w:color="auto" w:frame="1"/>
          </w:rPr>
          <w:delText>силденафил,</w:delText>
        </w:r>
        <w:r w:rsidRPr="00D71D75" w:rsidDel="00587552">
          <w:rPr>
            <w:bdr w:val="none" w:sz="0" w:space="0" w:color="auto" w:frame="1"/>
          </w:rPr>
          <w:delText xml:space="preserve"> </w:delText>
        </w:r>
        <w:r w:rsidRPr="00D71D75" w:rsidDel="00587552">
          <w:rPr>
            <w:b/>
            <w:bdr w:val="none" w:sz="0" w:space="0" w:color="auto" w:frame="1"/>
          </w:rPr>
          <w:delText>тадалафил</w:delText>
        </w:r>
        <w:r w:rsidRPr="00D71D75" w:rsidDel="00587552">
          <w:rPr>
            <w:bCs/>
            <w:bdr w:val="none" w:sz="0" w:space="0" w:color="auto" w:frame="1"/>
          </w:rPr>
          <w:delText>,</w:delText>
        </w:r>
        <w:r w:rsidRPr="00D71D75" w:rsidDel="00587552">
          <w:rPr>
            <w:bdr w:val="none" w:sz="0" w:space="0" w:color="auto" w:frame="1"/>
          </w:rPr>
          <w:delText xml:space="preserve"> заедно с Adempas. </w:delText>
        </w:r>
        <w:r w:rsidRPr="00D71D75" w:rsidDel="00587552">
          <w:delText xml:space="preserve">Други лекарства за високо кръвно налягане в белодробните артерии, като </w:delText>
        </w:r>
        <w:r w:rsidRPr="00D71D75" w:rsidDel="00587552">
          <w:rPr>
            <w:b/>
          </w:rPr>
          <w:delText>бозентан</w:delText>
        </w:r>
        <w:r w:rsidRPr="00D71D75" w:rsidDel="00587552">
          <w:delText xml:space="preserve"> и </w:delText>
        </w:r>
        <w:r w:rsidRPr="00D71D75" w:rsidDel="00587552">
          <w:rPr>
            <w:b/>
          </w:rPr>
          <w:delText>илопрост</w:delText>
        </w:r>
        <w:r w:rsidRPr="00D71D75" w:rsidDel="00587552">
          <w:delText>, могат да бъдат използвани с Adempas, но трябва да информирате Вашия лекар.</w:delText>
        </w:r>
      </w:del>
    </w:p>
    <w:p w14:paraId="49207A02" w14:textId="77777777" w:rsidR="00924C63" w:rsidRPr="00D71D75" w:rsidDel="00587552" w:rsidRDefault="00924C63" w:rsidP="00924C63">
      <w:pPr>
        <w:numPr>
          <w:ilvl w:val="0"/>
          <w:numId w:val="56"/>
        </w:numPr>
        <w:spacing w:line="240" w:lineRule="auto"/>
        <w:ind w:left="1124" w:hanging="562"/>
        <w:rPr>
          <w:del w:id="262" w:author="Author"/>
        </w:rPr>
      </w:pPr>
      <w:del w:id="263" w:author="Author">
        <w:r w:rsidRPr="00D71D75" w:rsidDel="00587552">
          <w:delText xml:space="preserve">нарушение на ерекцията, като </w:delText>
        </w:r>
        <w:r w:rsidRPr="00D71D75" w:rsidDel="00587552">
          <w:rPr>
            <w:b/>
          </w:rPr>
          <w:delText>силденафил, тадалафил, варденафил</w:delText>
        </w:r>
        <w:r w:rsidRPr="00D71D75" w:rsidDel="00587552">
          <w:delText>. Не приемайте тези лекарства заедно с Adempas</w:delText>
        </w:r>
        <w:r w:rsidR="00AD23E6" w:rsidDel="00587552">
          <w:delText>.</w:delText>
        </w:r>
      </w:del>
    </w:p>
    <w:p w14:paraId="7DF567EE" w14:textId="77777777" w:rsidR="00924C63" w:rsidRPr="00D71D75" w:rsidRDefault="00ED2EAF" w:rsidP="00924C63">
      <w:pPr>
        <w:pStyle w:val="ListParagraph"/>
        <w:keepNext/>
        <w:numPr>
          <w:ilvl w:val="0"/>
          <w:numId w:val="56"/>
        </w:numPr>
        <w:suppressAutoHyphens w:val="0"/>
        <w:spacing w:line="240" w:lineRule="auto"/>
        <w:ind w:left="562" w:hanging="562"/>
        <w:rPr>
          <w:b/>
          <w:bCs/>
          <w:iCs/>
        </w:rPr>
      </w:pPr>
      <w:del w:id="264" w:author="Author">
        <w:r w:rsidDel="00587552">
          <w:rPr>
            <w:b/>
            <w:bCs/>
            <w:iCs/>
          </w:rPr>
          <w:delText>Следните л</w:delText>
        </w:r>
      </w:del>
      <w:ins w:id="265" w:author="Author">
        <w:r w:rsidR="00587552">
          <w:rPr>
            <w:b/>
            <w:bCs/>
            <w:iCs/>
          </w:rPr>
          <w:t>Л</w:t>
        </w:r>
      </w:ins>
      <w:r>
        <w:rPr>
          <w:b/>
          <w:bCs/>
          <w:iCs/>
        </w:rPr>
        <w:t>екарства</w:t>
      </w:r>
      <w:ins w:id="266" w:author="Author">
        <w:r w:rsidR="00587552">
          <w:rPr>
            <w:b/>
            <w:bCs/>
            <w:iCs/>
          </w:rPr>
          <w:t>, които</w:t>
        </w:r>
      </w:ins>
      <w:r>
        <w:rPr>
          <w:b/>
          <w:bCs/>
          <w:iCs/>
        </w:rPr>
        <w:t xml:space="preserve"> могат да </w:t>
      </w:r>
      <w:del w:id="267" w:author="Author">
        <w:r w:rsidDel="001A262F">
          <w:rPr>
            <w:b/>
            <w:bCs/>
            <w:iCs/>
          </w:rPr>
          <w:delText>повишат</w:delText>
        </w:r>
      </w:del>
      <w:ins w:id="268" w:author="Author">
        <w:r w:rsidR="001A262F">
          <w:rPr>
            <w:b/>
            <w:bCs/>
            <w:iCs/>
          </w:rPr>
          <w:t>променят</w:t>
        </w:r>
      </w:ins>
      <w:r>
        <w:rPr>
          <w:b/>
          <w:bCs/>
          <w:iCs/>
        </w:rPr>
        <w:t xml:space="preserve"> нивото на </w:t>
      </w:r>
      <w:r>
        <w:rPr>
          <w:b/>
          <w:bCs/>
          <w:iCs/>
          <w:lang w:val="en-US"/>
        </w:rPr>
        <w:t xml:space="preserve">Adempas </w:t>
      </w:r>
      <w:r>
        <w:rPr>
          <w:b/>
          <w:bCs/>
          <w:iCs/>
        </w:rPr>
        <w:t>в кръвта</w:t>
      </w:r>
      <w:ins w:id="269" w:author="Author">
        <w:r w:rsidR="00587552">
          <w:rPr>
            <w:bCs/>
            <w:iCs/>
          </w:rPr>
          <w:t>, например</w:t>
        </w:r>
      </w:ins>
      <w:del w:id="270" w:author="Author">
        <w:r w:rsidDel="00587552">
          <w:rPr>
            <w:b/>
            <w:bCs/>
            <w:iCs/>
          </w:rPr>
          <w:delText>, което увеличава риска от неже</w:delText>
        </w:r>
        <w:r w:rsidR="00247540" w:rsidDel="00587552">
          <w:rPr>
            <w:b/>
            <w:bCs/>
            <w:iCs/>
          </w:rPr>
          <w:delText>лани реакции. Лекарства за лечение на</w:delText>
        </w:r>
      </w:del>
    </w:p>
    <w:p w14:paraId="4AA1010F" w14:textId="77777777" w:rsidR="00924C63" w:rsidRPr="00D71D75" w:rsidRDefault="00924C63" w:rsidP="00924C63">
      <w:pPr>
        <w:pStyle w:val="WW-Default"/>
        <w:numPr>
          <w:ilvl w:val="0"/>
          <w:numId w:val="56"/>
        </w:numPr>
        <w:ind w:left="1124" w:hanging="562"/>
        <w:rPr>
          <w:sz w:val="22"/>
          <w:szCs w:val="22"/>
        </w:rPr>
      </w:pPr>
      <w:del w:id="271" w:author="Author">
        <w:r w:rsidRPr="00D71D75" w:rsidDel="007500A3">
          <w:rPr>
            <w:sz w:val="22"/>
            <w:szCs w:val="22"/>
          </w:rPr>
          <w:delText xml:space="preserve">гъбични инфекции, като </w:delText>
        </w:r>
      </w:del>
      <w:r w:rsidRPr="00D71D75">
        <w:rPr>
          <w:b/>
          <w:sz w:val="22"/>
          <w:szCs w:val="22"/>
        </w:rPr>
        <w:t>кетоконазол, позаконазол, итраконазол</w:t>
      </w:r>
      <w:ins w:id="272" w:author="Author">
        <w:r w:rsidR="007500A3">
          <w:rPr>
            <w:sz w:val="22"/>
            <w:szCs w:val="22"/>
          </w:rPr>
          <w:t>, за лечение на гъбични инфекции</w:t>
        </w:r>
      </w:ins>
      <w:r w:rsidRPr="00D71D75">
        <w:rPr>
          <w:sz w:val="22"/>
          <w:szCs w:val="22"/>
        </w:rPr>
        <w:t>.</w:t>
      </w:r>
    </w:p>
    <w:p w14:paraId="1DB26FFF" w14:textId="77777777" w:rsidR="00924C63" w:rsidRPr="00D71D75" w:rsidRDefault="00924C63" w:rsidP="00924C63">
      <w:pPr>
        <w:pStyle w:val="WW-Default"/>
        <w:numPr>
          <w:ilvl w:val="0"/>
          <w:numId w:val="56"/>
        </w:numPr>
        <w:ind w:left="1124" w:hanging="562"/>
        <w:rPr>
          <w:sz w:val="22"/>
          <w:szCs w:val="22"/>
        </w:rPr>
      </w:pPr>
      <w:del w:id="273" w:author="Author">
        <w:r w:rsidRPr="00F07D45" w:rsidDel="007500A3">
          <w:rPr>
            <w:bCs/>
            <w:sz w:val="22"/>
            <w:szCs w:val="22"/>
          </w:rPr>
          <w:delText>ХИВ</w:delText>
        </w:r>
        <w:r w:rsidRPr="00D71D75" w:rsidDel="007500A3">
          <w:rPr>
            <w:sz w:val="22"/>
            <w:szCs w:val="22"/>
          </w:rPr>
          <w:delText xml:space="preserve"> инфекция, като </w:delText>
        </w:r>
      </w:del>
      <w:r w:rsidRPr="00D71D75">
        <w:rPr>
          <w:b/>
          <w:sz w:val="22"/>
          <w:szCs w:val="22"/>
        </w:rPr>
        <w:t>абакавир, атазанавир, кобицистат, дарунавир, долутегравир, ефавиренц, елвитегравир, емтрицитабин, рилпивирин,</w:t>
      </w:r>
      <w:r w:rsidRPr="00D71D75">
        <w:rPr>
          <w:sz w:val="22"/>
          <w:szCs w:val="22"/>
        </w:rPr>
        <w:t xml:space="preserve"> </w:t>
      </w:r>
      <w:r w:rsidRPr="00D71D75">
        <w:rPr>
          <w:b/>
          <w:sz w:val="22"/>
          <w:szCs w:val="22"/>
        </w:rPr>
        <w:t>ритонавир</w:t>
      </w:r>
      <w:ins w:id="274" w:author="Author">
        <w:r w:rsidR="007500A3">
          <w:rPr>
            <w:sz w:val="22"/>
            <w:szCs w:val="22"/>
          </w:rPr>
          <w:t xml:space="preserve">, за лечение на </w:t>
        </w:r>
        <w:r w:rsidR="007500A3" w:rsidRPr="00D71D75">
          <w:rPr>
            <w:sz w:val="22"/>
            <w:szCs w:val="22"/>
          </w:rPr>
          <w:t>ХИВ инфекци</w:t>
        </w:r>
        <w:r w:rsidR="007500A3">
          <w:rPr>
            <w:sz w:val="22"/>
            <w:szCs w:val="22"/>
          </w:rPr>
          <w:t>и</w:t>
        </w:r>
      </w:ins>
      <w:r w:rsidRPr="00D71D75">
        <w:rPr>
          <w:sz w:val="22"/>
          <w:szCs w:val="22"/>
        </w:rPr>
        <w:t>.</w:t>
      </w:r>
    </w:p>
    <w:p w14:paraId="617F516B" w14:textId="77777777" w:rsidR="00924C63" w:rsidRPr="00D71D75" w:rsidRDefault="00924C63" w:rsidP="00924C63">
      <w:pPr>
        <w:numPr>
          <w:ilvl w:val="0"/>
          <w:numId w:val="56"/>
        </w:numPr>
        <w:tabs>
          <w:tab w:val="clear" w:pos="567"/>
        </w:tabs>
        <w:spacing w:line="240" w:lineRule="auto"/>
        <w:ind w:left="1124" w:hanging="562"/>
      </w:pPr>
      <w:del w:id="275" w:author="Author">
        <w:r w:rsidRPr="00D71D75" w:rsidDel="007500A3">
          <w:delText xml:space="preserve">епилепсия, като </w:delText>
        </w:r>
      </w:del>
      <w:r w:rsidRPr="00D71D75">
        <w:rPr>
          <w:b/>
        </w:rPr>
        <w:t>фенитоин, карбамазепин, фенобарбитал</w:t>
      </w:r>
      <w:ins w:id="276" w:author="Author">
        <w:r w:rsidR="007500A3">
          <w:t>, за лечение на епилепсия</w:t>
        </w:r>
      </w:ins>
      <w:r w:rsidRPr="00D71D75">
        <w:t>.</w:t>
      </w:r>
    </w:p>
    <w:p w14:paraId="6C635028" w14:textId="77777777" w:rsidR="00924C63" w:rsidRPr="00D71D75" w:rsidRDefault="00924C63" w:rsidP="00924C63">
      <w:pPr>
        <w:numPr>
          <w:ilvl w:val="0"/>
          <w:numId w:val="56"/>
        </w:numPr>
        <w:tabs>
          <w:tab w:val="clear" w:pos="567"/>
        </w:tabs>
        <w:spacing w:line="240" w:lineRule="auto"/>
        <w:ind w:left="1124" w:hanging="562"/>
      </w:pPr>
      <w:del w:id="277" w:author="Author">
        <w:r w:rsidRPr="00D71D75" w:rsidDel="007500A3">
          <w:delText xml:space="preserve">депресия, като </w:delText>
        </w:r>
      </w:del>
      <w:r w:rsidRPr="00D71D75">
        <w:rPr>
          <w:b/>
        </w:rPr>
        <w:t>жълт кантарион</w:t>
      </w:r>
      <w:ins w:id="278" w:author="Author">
        <w:r w:rsidR="007500A3">
          <w:t>, за лечение на депресия</w:t>
        </w:r>
      </w:ins>
      <w:r w:rsidRPr="00D71D75">
        <w:t>.</w:t>
      </w:r>
    </w:p>
    <w:p w14:paraId="39070A04" w14:textId="77777777" w:rsidR="00924C63" w:rsidRPr="00D71D75" w:rsidRDefault="00924C63" w:rsidP="00924C63">
      <w:pPr>
        <w:numPr>
          <w:ilvl w:val="0"/>
          <w:numId w:val="56"/>
        </w:numPr>
        <w:tabs>
          <w:tab w:val="clear" w:pos="567"/>
        </w:tabs>
        <w:spacing w:line="240" w:lineRule="auto"/>
        <w:ind w:left="1124" w:hanging="562"/>
      </w:pPr>
      <w:del w:id="279" w:author="Author">
        <w:r w:rsidRPr="00D71D75" w:rsidDel="007500A3">
          <w:delText xml:space="preserve">предотвратяващи отхвърлянето на трансплантирани органи, като </w:delText>
        </w:r>
      </w:del>
      <w:r w:rsidRPr="00D71D75">
        <w:rPr>
          <w:b/>
        </w:rPr>
        <w:t>циклоспорин</w:t>
      </w:r>
      <w:ins w:id="280" w:author="Author">
        <w:r w:rsidR="007500A3">
          <w:t xml:space="preserve">, за </w:t>
        </w:r>
        <w:r w:rsidR="007500A3" w:rsidRPr="00D71D75">
          <w:t>предотвратява</w:t>
        </w:r>
        <w:r w:rsidR="007500A3">
          <w:t>не на</w:t>
        </w:r>
        <w:r w:rsidR="007500A3" w:rsidRPr="00D71D75">
          <w:t xml:space="preserve"> отхвърляне на трансплантирани органи</w:t>
        </w:r>
      </w:ins>
      <w:r w:rsidRPr="00D71D75">
        <w:t>.</w:t>
      </w:r>
    </w:p>
    <w:p w14:paraId="5E17FC1D" w14:textId="77777777" w:rsidR="00924C63" w:rsidRPr="00D71D75" w:rsidRDefault="00924C63" w:rsidP="00924C63">
      <w:pPr>
        <w:numPr>
          <w:ilvl w:val="0"/>
          <w:numId w:val="56"/>
        </w:numPr>
        <w:tabs>
          <w:tab w:val="clear" w:pos="567"/>
        </w:tabs>
        <w:spacing w:line="240" w:lineRule="auto"/>
        <w:ind w:left="1124" w:hanging="562"/>
      </w:pPr>
      <w:del w:id="281" w:author="Author">
        <w:r w:rsidRPr="00D71D75" w:rsidDel="007500A3">
          <w:delText xml:space="preserve">рак, като </w:delText>
        </w:r>
      </w:del>
      <w:r w:rsidRPr="00D71D75">
        <w:rPr>
          <w:b/>
        </w:rPr>
        <w:t>ерлотиниб, гефитиниб</w:t>
      </w:r>
      <w:ins w:id="282" w:author="Author">
        <w:r w:rsidR="007500A3">
          <w:t>, за лечение на рак</w:t>
        </w:r>
      </w:ins>
      <w:r w:rsidRPr="00D71D75">
        <w:t>.</w:t>
      </w:r>
    </w:p>
    <w:p w14:paraId="592FDB5F" w14:textId="77777777" w:rsidR="00924C63" w:rsidRPr="00786C6F" w:rsidDel="00D63C51" w:rsidRDefault="00924C63" w:rsidP="00924C63">
      <w:pPr>
        <w:numPr>
          <w:ilvl w:val="0"/>
          <w:numId w:val="56"/>
        </w:numPr>
        <w:spacing w:line="240" w:lineRule="auto"/>
        <w:ind w:left="1124" w:hanging="562"/>
        <w:rPr>
          <w:del w:id="283" w:author="Author"/>
        </w:rPr>
      </w:pPr>
      <w:del w:id="284" w:author="Author">
        <w:r w:rsidRPr="00786C6F" w:rsidDel="00167924">
          <w:delText xml:space="preserve">гадене, повръщане, като </w:delText>
        </w:r>
        <w:r w:rsidRPr="00786C6F" w:rsidDel="00167924">
          <w:rPr>
            <w:b/>
            <w:bCs/>
          </w:rPr>
          <w:delText>грани</w:delText>
        </w:r>
        <w:r w:rsidR="00AB432C" w:rsidRPr="00786C6F" w:rsidDel="00167924">
          <w:rPr>
            <w:b/>
            <w:bCs/>
          </w:rPr>
          <w:delText>с</w:delText>
        </w:r>
        <w:r w:rsidRPr="00786C6F" w:rsidDel="00167924">
          <w:rPr>
            <w:b/>
            <w:bCs/>
          </w:rPr>
          <w:delText>етрон</w:delText>
        </w:r>
        <w:r w:rsidRPr="00786C6F" w:rsidDel="00167924">
          <w:delText>.</w:delText>
        </w:r>
      </w:del>
    </w:p>
    <w:p w14:paraId="1BFFA880" w14:textId="77777777" w:rsidR="00D63C51" w:rsidRPr="0074153C" w:rsidRDefault="00E73C52" w:rsidP="004D724B">
      <w:pPr>
        <w:numPr>
          <w:ilvl w:val="0"/>
          <w:numId w:val="56"/>
        </w:numPr>
        <w:tabs>
          <w:tab w:val="clear" w:pos="567"/>
        </w:tabs>
        <w:spacing w:line="240" w:lineRule="auto"/>
        <w:ind w:left="1124" w:hanging="562"/>
        <w:rPr>
          <w:ins w:id="285" w:author="Author"/>
        </w:rPr>
      </w:pPr>
      <w:ins w:id="286" w:author="Author">
        <w:r w:rsidRPr="0074153C">
          <w:rPr>
            <w:b/>
            <w:bCs/>
          </w:rPr>
          <w:t>бозентан</w:t>
        </w:r>
        <w:r w:rsidRPr="0074153C">
          <w:t>, за лечение на белодробна артериална хипертония.</w:t>
        </w:r>
      </w:ins>
    </w:p>
    <w:p w14:paraId="39EFF9F0" w14:textId="77777777" w:rsidR="007500A3" w:rsidRDefault="0024360C" w:rsidP="007500A3">
      <w:pPr>
        <w:numPr>
          <w:ilvl w:val="0"/>
          <w:numId w:val="56"/>
        </w:numPr>
        <w:spacing w:line="240" w:lineRule="auto"/>
        <w:ind w:left="1124" w:hanging="562"/>
        <w:rPr>
          <w:ins w:id="287" w:author="Author"/>
        </w:rPr>
      </w:pPr>
      <w:del w:id="288" w:author="Author">
        <w:r w:rsidRPr="00D71D75" w:rsidDel="007500A3">
          <w:delText>стомашно заболяване или киселини</w:delText>
        </w:r>
        <w:r w:rsidDel="007500A3">
          <w:delText>,</w:delText>
        </w:r>
        <w:r w:rsidR="00924C63" w:rsidRPr="00D71D75" w:rsidDel="007500A3">
          <w:delText xml:space="preserve"> наречени </w:delText>
        </w:r>
      </w:del>
      <w:r w:rsidR="00924C63" w:rsidRPr="00D71D75">
        <w:rPr>
          <w:b/>
        </w:rPr>
        <w:t>антиациди,</w:t>
      </w:r>
      <w:r w:rsidR="00924C63" w:rsidRPr="00D71D75">
        <w:t xml:space="preserve"> като </w:t>
      </w:r>
      <w:r w:rsidR="00924C63" w:rsidRPr="00D71D75">
        <w:rPr>
          <w:b/>
        </w:rPr>
        <w:t>алуминиев хидроксид</w:t>
      </w:r>
      <w:del w:id="289" w:author="Author">
        <w:r w:rsidR="00924C63" w:rsidRPr="00D71D75" w:rsidDel="00167924">
          <w:rPr>
            <w:b/>
          </w:rPr>
          <w:delText xml:space="preserve"> </w:delText>
        </w:r>
      </w:del>
      <w:r w:rsidR="00924C63" w:rsidRPr="00D71D75">
        <w:rPr>
          <w:b/>
        </w:rPr>
        <w:t>/</w:t>
      </w:r>
      <w:del w:id="290" w:author="Author">
        <w:r w:rsidR="00924C63" w:rsidRPr="00D71D75" w:rsidDel="00167924">
          <w:rPr>
            <w:b/>
          </w:rPr>
          <w:delText xml:space="preserve"> </w:delText>
        </w:r>
      </w:del>
      <w:r w:rsidR="00924C63" w:rsidRPr="00D71D75">
        <w:rPr>
          <w:b/>
        </w:rPr>
        <w:t>магнезиев хидроксид</w:t>
      </w:r>
      <w:ins w:id="291" w:author="Author">
        <w:r w:rsidR="007500A3">
          <w:t xml:space="preserve">, за лечение на лошо храносмилане или </w:t>
        </w:r>
        <w:r w:rsidR="00C36498">
          <w:t xml:space="preserve">стомашни </w:t>
        </w:r>
        <w:r w:rsidR="007500A3">
          <w:t>киселини</w:t>
        </w:r>
      </w:ins>
      <w:r w:rsidR="00924C63" w:rsidRPr="00D71D75">
        <w:t xml:space="preserve">. </w:t>
      </w:r>
      <w:r w:rsidR="00AC79B6">
        <w:t>Приемайте</w:t>
      </w:r>
      <w:r w:rsidR="00924C63" w:rsidRPr="00D71D75">
        <w:t xml:space="preserve"> антиациди най-малко 2 часа преди или 1 час след приема на Adempas.</w:t>
      </w:r>
    </w:p>
    <w:p w14:paraId="465431F2" w14:textId="77777777" w:rsidR="00924C63" w:rsidRPr="00D71D75" w:rsidRDefault="007500A3" w:rsidP="00FF4A2A">
      <w:pPr>
        <w:spacing w:line="240" w:lineRule="auto"/>
        <w:ind w:left="562"/>
        <w:pPrChange w:id="292" w:author="Author">
          <w:pPr>
            <w:numPr>
              <w:numId w:val="56"/>
            </w:numPr>
            <w:spacing w:line="240" w:lineRule="auto"/>
            <w:ind w:left="1124" w:hanging="562"/>
          </w:pPr>
        </w:pPrChange>
      </w:pPr>
      <w:ins w:id="293" w:author="Author">
        <w:r>
          <w:t xml:space="preserve">Ако приемате </w:t>
        </w:r>
        <w:r w:rsidR="001A262F">
          <w:t>такива</w:t>
        </w:r>
        <w:r>
          <w:t xml:space="preserve"> лекарства, може да получите повече нежелани реакции или </w:t>
        </w:r>
        <w:r w:rsidRPr="7D957E1D">
          <w:rPr>
            <w:lang w:val="en-US"/>
          </w:rPr>
          <w:t>Adempas</w:t>
        </w:r>
        <w:r>
          <w:t xml:space="preserve"> може да не действа</w:t>
        </w:r>
        <w:r w:rsidR="001A262F">
          <w:t xml:space="preserve"> така</w:t>
        </w:r>
        <w:r>
          <w:t>, както се очаква.</w:t>
        </w:r>
      </w:ins>
    </w:p>
    <w:p w14:paraId="270CEEE0" w14:textId="77777777" w:rsidR="007500A3" w:rsidRPr="00D71D75" w:rsidRDefault="007500A3" w:rsidP="007500A3">
      <w:pPr>
        <w:pStyle w:val="ListParagraph"/>
        <w:keepNext/>
        <w:numPr>
          <w:ilvl w:val="0"/>
          <w:numId w:val="56"/>
        </w:numPr>
        <w:suppressAutoHyphens w:val="0"/>
        <w:spacing w:line="240" w:lineRule="auto"/>
        <w:ind w:left="562" w:hanging="562"/>
        <w:rPr>
          <w:ins w:id="294" w:author="Author"/>
          <w:b/>
          <w:bCs/>
          <w:iCs/>
        </w:rPr>
      </w:pPr>
      <w:ins w:id="295" w:author="Author">
        <w:r>
          <w:rPr>
            <w:b/>
            <w:bCs/>
            <w:iCs/>
          </w:rPr>
          <w:t>Л</w:t>
        </w:r>
        <w:r w:rsidRPr="00D71D75">
          <w:rPr>
            <w:b/>
            <w:bCs/>
            <w:iCs/>
          </w:rPr>
          <w:t>екарства</w:t>
        </w:r>
        <w:r>
          <w:rPr>
            <w:b/>
            <w:bCs/>
            <w:iCs/>
          </w:rPr>
          <w:t xml:space="preserve">, чийто ефект може да бъде повлиян от </w:t>
        </w:r>
        <w:r>
          <w:rPr>
            <w:b/>
            <w:bCs/>
            <w:iCs/>
            <w:lang w:val="en-US"/>
          </w:rPr>
          <w:t>Adempas</w:t>
        </w:r>
        <w:r>
          <w:rPr>
            <w:bCs/>
            <w:iCs/>
          </w:rPr>
          <w:t>, например</w:t>
        </w:r>
      </w:ins>
    </w:p>
    <w:p w14:paraId="3634D8AC" w14:textId="77777777" w:rsidR="007500A3" w:rsidRPr="007E75D9" w:rsidRDefault="007500A3" w:rsidP="00FF4A2A">
      <w:pPr>
        <w:pStyle w:val="ListParagraph"/>
        <w:numPr>
          <w:ilvl w:val="0"/>
          <w:numId w:val="56"/>
        </w:numPr>
        <w:tabs>
          <w:tab w:val="clear" w:pos="567"/>
          <w:tab w:val="left" w:pos="1276"/>
        </w:tabs>
        <w:suppressAutoHyphens w:val="0"/>
        <w:spacing w:line="240" w:lineRule="auto"/>
        <w:ind w:left="1124" w:hanging="562"/>
        <w:rPr>
          <w:ins w:id="296" w:author="Author"/>
        </w:rPr>
        <w:pPrChange w:id="297" w:author="Author">
          <w:pPr>
            <w:pStyle w:val="ListParagraph"/>
            <w:numPr>
              <w:numId w:val="56"/>
            </w:numPr>
            <w:tabs>
              <w:tab w:val="clear" w:pos="567"/>
              <w:tab w:val="left" w:pos="1276"/>
            </w:tabs>
            <w:suppressAutoHyphens w:val="0"/>
            <w:spacing w:line="240" w:lineRule="auto"/>
            <w:ind w:left="720" w:hanging="360"/>
          </w:pPr>
        </w:pPrChange>
      </w:pPr>
      <w:ins w:id="298" w:author="Author">
        <w:r>
          <w:rPr>
            <w:b/>
            <w:bCs/>
            <w:iCs/>
          </w:rPr>
          <w:t>гранисетрон</w:t>
        </w:r>
        <w:r>
          <w:rPr>
            <w:iCs/>
          </w:rPr>
          <w:t>, за лечение на гадене или повръщане</w:t>
        </w:r>
        <w:r>
          <w:rPr>
            <w:iCs/>
            <w:lang w:val="en-US"/>
          </w:rPr>
          <w:t xml:space="preserve">. </w:t>
        </w:r>
      </w:ins>
    </w:p>
    <w:p w14:paraId="24691B66" w14:textId="77777777" w:rsidR="007500A3" w:rsidRPr="00640E7D" w:rsidRDefault="007500A3" w:rsidP="00FF4A2A">
      <w:pPr>
        <w:pStyle w:val="ListParagraph"/>
        <w:numPr>
          <w:ilvl w:val="0"/>
          <w:numId w:val="56"/>
        </w:numPr>
        <w:tabs>
          <w:tab w:val="clear" w:pos="567"/>
          <w:tab w:val="left" w:pos="1276"/>
        </w:tabs>
        <w:suppressAutoHyphens w:val="0"/>
        <w:spacing w:line="240" w:lineRule="auto"/>
        <w:ind w:left="1124" w:hanging="562"/>
        <w:rPr>
          <w:ins w:id="299" w:author="Author"/>
        </w:rPr>
        <w:pPrChange w:id="300" w:author="Author">
          <w:pPr>
            <w:pStyle w:val="ListParagraph"/>
            <w:numPr>
              <w:numId w:val="56"/>
            </w:numPr>
            <w:tabs>
              <w:tab w:val="clear" w:pos="567"/>
              <w:tab w:val="left" w:pos="1276"/>
            </w:tabs>
            <w:suppressAutoHyphens w:val="0"/>
            <w:spacing w:line="240" w:lineRule="auto"/>
            <w:ind w:left="720" w:hanging="360"/>
          </w:pPr>
        </w:pPrChange>
      </w:pPr>
      <w:ins w:id="301" w:author="Author">
        <w:r>
          <w:rPr>
            <w:b/>
            <w:bCs/>
            <w:iCs/>
          </w:rPr>
          <w:t>ерлотиниб</w:t>
        </w:r>
        <w:r>
          <w:rPr>
            <w:iCs/>
          </w:rPr>
          <w:t>, за лечение на рак</w:t>
        </w:r>
        <w:r>
          <w:rPr>
            <w:iCs/>
            <w:lang w:val="en-US"/>
          </w:rPr>
          <w:t>.</w:t>
        </w:r>
      </w:ins>
    </w:p>
    <w:p w14:paraId="6F4CD485" w14:textId="77777777" w:rsidR="007500A3" w:rsidRDefault="007500A3" w:rsidP="003C5493">
      <w:pPr>
        <w:ind w:left="567"/>
        <w:rPr>
          <w:ins w:id="302" w:author="Author"/>
          <w:bCs/>
          <w:lang w:val="en-US"/>
        </w:rPr>
      </w:pPr>
      <w:ins w:id="303" w:author="Author">
        <w:r>
          <w:rPr>
            <w:iCs/>
          </w:rPr>
          <w:t>Ако приемате такива лекарства</w:t>
        </w:r>
        <w:r w:rsidRPr="00640E7D">
          <w:rPr>
            <w:iCs/>
            <w:lang w:val="en-US"/>
          </w:rPr>
          <w:t xml:space="preserve">, </w:t>
        </w:r>
        <w:r>
          <w:rPr>
            <w:iCs/>
          </w:rPr>
          <w:t>попитайте Вашия лекар дали дозите им трябва да бъдат променени</w:t>
        </w:r>
        <w:r w:rsidRPr="00640E7D">
          <w:rPr>
            <w:iCs/>
            <w:lang w:val="en-US"/>
          </w:rPr>
          <w:t>.</w:t>
        </w:r>
      </w:ins>
    </w:p>
    <w:p w14:paraId="7181E28E" w14:textId="77777777" w:rsidR="00924C63" w:rsidRDefault="00924C63" w:rsidP="00924C63">
      <w:pPr>
        <w:tabs>
          <w:tab w:val="clear" w:pos="567"/>
          <w:tab w:val="left" w:pos="0"/>
        </w:tabs>
        <w:ind w:left="1124" w:hanging="1124"/>
      </w:pPr>
    </w:p>
    <w:p w14:paraId="1EDD65B0" w14:textId="77777777" w:rsidR="00AD1CA4" w:rsidRPr="006523B4" w:rsidRDefault="00AD1CA4" w:rsidP="00AD1CA4">
      <w:pPr>
        <w:tabs>
          <w:tab w:val="clear" w:pos="567"/>
          <w:tab w:val="left" w:pos="0"/>
        </w:tabs>
        <w:ind w:left="1124" w:hanging="1124"/>
        <w:rPr>
          <w:b/>
          <w:bCs/>
        </w:rPr>
      </w:pPr>
      <w:r w:rsidRPr="006523B4">
        <w:rPr>
          <w:b/>
          <w:bCs/>
          <w:lang w:val="en-US"/>
        </w:rPr>
        <w:t xml:space="preserve">Adempas </w:t>
      </w:r>
      <w:r w:rsidRPr="006523B4">
        <w:rPr>
          <w:b/>
          <w:bCs/>
        </w:rPr>
        <w:t>с храна</w:t>
      </w:r>
    </w:p>
    <w:p w14:paraId="2E92CD68" w14:textId="77777777" w:rsidR="00AD1CA4" w:rsidRDefault="00AD1CA4" w:rsidP="00AD1CA4">
      <w:pPr>
        <w:tabs>
          <w:tab w:val="clear" w:pos="567"/>
          <w:tab w:val="left" w:pos="0"/>
        </w:tabs>
        <w:ind w:left="1124" w:hanging="1124"/>
      </w:pPr>
      <w:r>
        <w:t xml:space="preserve">По принцип, </w:t>
      </w:r>
      <w:r>
        <w:rPr>
          <w:lang w:val="en-US"/>
        </w:rPr>
        <w:t>Adempas</w:t>
      </w:r>
      <w:r>
        <w:t xml:space="preserve"> може да се приема със или без храна.</w:t>
      </w:r>
    </w:p>
    <w:p w14:paraId="50DED8A9" w14:textId="77777777" w:rsidR="00AD1CA4" w:rsidRDefault="00AD1CA4" w:rsidP="00F07D45">
      <w:pPr>
        <w:tabs>
          <w:tab w:val="clear" w:pos="567"/>
          <w:tab w:val="left" w:pos="0"/>
        </w:tabs>
      </w:pPr>
      <w:r>
        <w:lastRenderedPageBreak/>
        <w:t xml:space="preserve">Въпреки това, ако кръвното Ви налягане е ниско, приемайте </w:t>
      </w:r>
      <w:r>
        <w:rPr>
          <w:lang w:val="en-US"/>
        </w:rPr>
        <w:t xml:space="preserve">Adempas </w:t>
      </w:r>
      <w:r>
        <w:t>или винаги с храна, или винаги</w:t>
      </w:r>
      <w:r>
        <w:rPr>
          <w:lang w:val="en-US"/>
        </w:rPr>
        <w:t xml:space="preserve"> </w:t>
      </w:r>
      <w:r>
        <w:t>без храна.</w:t>
      </w:r>
    </w:p>
    <w:p w14:paraId="102AA8FC" w14:textId="77777777" w:rsidR="00AD1CA4" w:rsidRPr="00D71D75" w:rsidRDefault="00AD1CA4" w:rsidP="00924C63">
      <w:pPr>
        <w:tabs>
          <w:tab w:val="clear" w:pos="567"/>
          <w:tab w:val="left" w:pos="0"/>
        </w:tabs>
        <w:ind w:left="1124" w:hanging="1124"/>
      </w:pPr>
    </w:p>
    <w:p w14:paraId="4FA17A00" w14:textId="77777777" w:rsidR="00924C63" w:rsidRPr="00D71D75" w:rsidRDefault="00F8504D" w:rsidP="00924C63">
      <w:pPr>
        <w:keepNext/>
        <w:keepLines/>
        <w:tabs>
          <w:tab w:val="clear" w:pos="567"/>
        </w:tabs>
        <w:spacing w:line="240" w:lineRule="auto"/>
        <w:ind w:left="567" w:hanging="567"/>
      </w:pPr>
      <w:r>
        <w:rPr>
          <w:b/>
        </w:rPr>
        <w:t>Б</w:t>
      </w:r>
      <w:r w:rsidR="00924C63" w:rsidRPr="00D71D75">
        <w:rPr>
          <w:b/>
        </w:rPr>
        <w:t>ременност кърмене</w:t>
      </w:r>
    </w:p>
    <w:p w14:paraId="00D24385" w14:textId="77777777" w:rsidR="00924C63" w:rsidRPr="00D71D75" w:rsidRDefault="00924C63" w:rsidP="00924C63">
      <w:pPr>
        <w:keepNext/>
        <w:tabs>
          <w:tab w:val="left" w:pos="0"/>
        </w:tabs>
        <w:ind w:left="562" w:hanging="562"/>
        <w:rPr>
          <w:i/>
        </w:rPr>
      </w:pPr>
      <w:r w:rsidRPr="00D71D75">
        <w:rPr>
          <w:bCs/>
          <w:i/>
        </w:rPr>
        <w:t>-</w:t>
      </w:r>
      <w:r w:rsidRPr="00D71D75">
        <w:rPr>
          <w:bCs/>
          <w:i/>
        </w:rPr>
        <w:tab/>
      </w:r>
      <w:r w:rsidRPr="00D71D75">
        <w:rPr>
          <w:b/>
          <w:bCs/>
        </w:rPr>
        <w:t>Контрол на раждаемостта:</w:t>
      </w:r>
      <w:r w:rsidRPr="00D71D75">
        <w:t xml:space="preserve"> Жените и момичетата в юношеска възраст с детероден потенциал трябва да използват ефективна контрацепция по време на лечението с Adempas. Говорете с Вашия лекар за подходящи методи за контрацепция, които може да използвате за предпазване от бременност. </w:t>
      </w:r>
      <w:r w:rsidRPr="00D71D75">
        <w:rPr>
          <w:color w:val="333333"/>
          <w:shd w:val="clear" w:color="auto" w:fill="FFFFFF"/>
        </w:rPr>
        <w:t>Освен това трябва да правите ежемесечни тестове за бременност</w:t>
      </w:r>
      <w:r w:rsidRPr="00D71D75">
        <w:rPr>
          <w:noProof/>
        </w:rPr>
        <w:t>.</w:t>
      </w:r>
    </w:p>
    <w:p w14:paraId="1D74FFEA" w14:textId="77777777" w:rsidR="00924C63" w:rsidRPr="00F07D45" w:rsidRDefault="00924C63" w:rsidP="00924C63">
      <w:pPr>
        <w:pStyle w:val="BayerBodyTextFull"/>
        <w:keepNext/>
        <w:spacing w:before="0" w:after="0"/>
        <w:ind w:left="562" w:hanging="562"/>
        <w:rPr>
          <w:sz w:val="22"/>
          <w:szCs w:val="22"/>
        </w:rPr>
      </w:pPr>
      <w:r w:rsidRPr="00D71D75">
        <w:rPr>
          <w:i/>
          <w:sz w:val="22"/>
          <w:szCs w:val="22"/>
        </w:rPr>
        <w:t>-</w:t>
      </w:r>
      <w:r w:rsidRPr="00D71D75">
        <w:rPr>
          <w:i/>
          <w:sz w:val="22"/>
          <w:szCs w:val="22"/>
        </w:rPr>
        <w:tab/>
      </w:r>
      <w:r w:rsidRPr="00D71D75">
        <w:rPr>
          <w:b/>
          <w:sz w:val="22"/>
          <w:szCs w:val="22"/>
        </w:rPr>
        <w:t>Бременност:</w:t>
      </w:r>
      <w:r w:rsidRPr="00D71D75">
        <w:rPr>
          <w:bCs/>
          <w:sz w:val="22"/>
          <w:szCs w:val="22"/>
        </w:rPr>
        <w:t xml:space="preserve"> </w:t>
      </w:r>
      <w:r w:rsidRPr="00F07D45">
        <w:rPr>
          <w:sz w:val="22"/>
          <w:szCs w:val="22"/>
        </w:rPr>
        <w:t>Не използвайте Adempas по време на бременност.</w:t>
      </w:r>
    </w:p>
    <w:p w14:paraId="2C8A6922" w14:textId="77777777" w:rsidR="00924C63" w:rsidRPr="00D71D75" w:rsidRDefault="00924C63" w:rsidP="00924C63">
      <w:pPr>
        <w:pStyle w:val="BayerBodyTextFull"/>
        <w:keepNext/>
        <w:spacing w:before="0" w:after="0"/>
        <w:ind w:left="562" w:hanging="562"/>
        <w:rPr>
          <w:sz w:val="22"/>
          <w:szCs w:val="22"/>
        </w:rPr>
      </w:pPr>
      <w:r w:rsidRPr="00D71D75">
        <w:rPr>
          <w:i/>
          <w:sz w:val="22"/>
          <w:szCs w:val="22"/>
        </w:rPr>
        <w:t>-</w:t>
      </w:r>
      <w:r w:rsidRPr="00D71D75">
        <w:rPr>
          <w:i/>
          <w:sz w:val="22"/>
          <w:szCs w:val="22"/>
        </w:rPr>
        <w:tab/>
      </w:r>
      <w:r w:rsidRPr="00D71D75">
        <w:rPr>
          <w:b/>
          <w:sz w:val="22"/>
          <w:szCs w:val="22"/>
        </w:rPr>
        <w:t>Кърмене:</w:t>
      </w:r>
      <w:r w:rsidRPr="00D71D75">
        <w:rPr>
          <w:bCs/>
          <w:sz w:val="22"/>
          <w:szCs w:val="22"/>
        </w:rPr>
        <w:t xml:space="preserve"> </w:t>
      </w:r>
      <w:r w:rsidRPr="00D71D75">
        <w:rPr>
          <w:sz w:val="22"/>
          <w:szCs w:val="22"/>
        </w:rPr>
        <w:t>Кърменето не се препоръчва, докато използвате това лекарство, понеже то може да навреди на бебето. Ако в момента кърмите или планирате да кърмите, информирайте Вашия лекар преди употребата на това лекарство. Вашият лекар ще реши заедно с Вас дали да спрете кърменето или да спрете приема на Adempas.</w:t>
      </w:r>
    </w:p>
    <w:p w14:paraId="54F01A60" w14:textId="77777777" w:rsidR="00924C63" w:rsidRPr="00D71D75" w:rsidRDefault="00924C63" w:rsidP="00924C63">
      <w:pPr>
        <w:tabs>
          <w:tab w:val="clear" w:pos="567"/>
        </w:tabs>
        <w:spacing w:line="240" w:lineRule="auto"/>
      </w:pPr>
    </w:p>
    <w:p w14:paraId="1A30AEFB" w14:textId="77777777" w:rsidR="00924C63" w:rsidRPr="00D71D75" w:rsidRDefault="00924C63" w:rsidP="00924C63">
      <w:pPr>
        <w:keepNext/>
        <w:keepLines/>
        <w:tabs>
          <w:tab w:val="clear" w:pos="567"/>
        </w:tabs>
        <w:spacing w:line="240" w:lineRule="auto"/>
        <w:rPr>
          <w:shd w:val="clear" w:color="000000" w:fill="FFFF00"/>
        </w:rPr>
      </w:pPr>
      <w:r w:rsidRPr="00D71D75">
        <w:rPr>
          <w:b/>
        </w:rPr>
        <w:t>Шофиране и работа с машини</w:t>
      </w:r>
    </w:p>
    <w:p w14:paraId="58B583BC" w14:textId="77777777" w:rsidR="00924C63" w:rsidRPr="00D71D75" w:rsidRDefault="00924C63" w:rsidP="00924C63">
      <w:pPr>
        <w:keepNext/>
        <w:rPr>
          <w:bCs/>
        </w:rPr>
      </w:pPr>
      <w:r w:rsidRPr="00D71D75">
        <w:t xml:space="preserve">Adempas повлиява умерено способността за каране на велосипед, шофиране и работа с машини. Може да предизвика нежелани реакции като замаяност. Трябва да сте наясно с нежеланите реакции към това лекарство, преди да карате велосипед, да шофирате или да работите с </w:t>
      </w:r>
      <w:del w:id="304" w:author="Author">
        <w:r w:rsidRPr="00D71D75" w:rsidDel="008F57B3">
          <w:delText xml:space="preserve">някакви инструменти или </w:delText>
        </w:r>
      </w:del>
      <w:r w:rsidRPr="00D71D75">
        <w:t>машини (вж. точка 4).</w:t>
      </w:r>
    </w:p>
    <w:p w14:paraId="468BB81C" w14:textId="77777777" w:rsidR="00924C63" w:rsidRPr="00D71D75" w:rsidRDefault="00924C63" w:rsidP="00924C63">
      <w:pPr>
        <w:rPr>
          <w:bCs/>
        </w:rPr>
      </w:pPr>
    </w:p>
    <w:p w14:paraId="7922EAD4" w14:textId="77777777" w:rsidR="00924C63" w:rsidRPr="00D71D75" w:rsidRDefault="00924C63" w:rsidP="00924C63">
      <w:pPr>
        <w:keepNext/>
        <w:keepLines/>
        <w:tabs>
          <w:tab w:val="clear" w:pos="567"/>
        </w:tabs>
        <w:spacing w:line="240" w:lineRule="auto"/>
        <w:ind w:right="-2"/>
        <w:rPr>
          <w:b/>
        </w:rPr>
      </w:pPr>
      <w:r w:rsidRPr="00D71D75">
        <w:rPr>
          <w:b/>
        </w:rPr>
        <w:t>Adempas съдържа натриев бензоат</w:t>
      </w:r>
    </w:p>
    <w:p w14:paraId="4B97ACFE" w14:textId="77777777" w:rsidR="00924C63" w:rsidRPr="00D71D75" w:rsidRDefault="00924C63" w:rsidP="00924C63">
      <w:pPr>
        <w:suppressAutoHyphens w:val="0"/>
        <w:ind w:right="-2"/>
      </w:pPr>
      <w:r w:rsidRPr="00D71D75">
        <w:rPr>
          <w:rFonts w:eastAsia="MS Mincho"/>
          <w:noProof/>
          <w:color w:val="auto"/>
          <w:lang w:eastAsia="en-US"/>
        </w:rPr>
        <w:t>Това лекарство съдържа 1,8 mg натриев бензоат (E 211) във всеки ml перорална суспензия.</w:t>
      </w:r>
    </w:p>
    <w:p w14:paraId="14D46E5C" w14:textId="77777777" w:rsidR="00924C63" w:rsidRPr="00D71D75" w:rsidRDefault="00924C63" w:rsidP="00924C63">
      <w:pPr>
        <w:tabs>
          <w:tab w:val="clear" w:pos="567"/>
        </w:tabs>
        <w:spacing w:line="240" w:lineRule="auto"/>
        <w:ind w:right="-2"/>
      </w:pPr>
    </w:p>
    <w:p w14:paraId="349A69FB" w14:textId="77777777" w:rsidR="00924C63" w:rsidRPr="00D71D75" w:rsidRDefault="00924C63" w:rsidP="00924C63">
      <w:pPr>
        <w:keepNext/>
        <w:tabs>
          <w:tab w:val="clear" w:pos="567"/>
        </w:tabs>
        <w:spacing w:line="240" w:lineRule="auto"/>
        <w:ind w:right="-2"/>
        <w:rPr>
          <w:b/>
        </w:rPr>
      </w:pPr>
      <w:r w:rsidRPr="00D71D75">
        <w:rPr>
          <w:b/>
        </w:rPr>
        <w:t>Adempas съдържа натрий</w:t>
      </w:r>
    </w:p>
    <w:p w14:paraId="22E0A29E" w14:textId="77777777" w:rsidR="00924C63" w:rsidRPr="00D71D75" w:rsidRDefault="00924C63" w:rsidP="00924C63">
      <w:pPr>
        <w:keepNext/>
        <w:tabs>
          <w:tab w:val="clear" w:pos="567"/>
        </w:tabs>
        <w:spacing w:line="240" w:lineRule="auto"/>
        <w:ind w:right="-2"/>
      </w:pPr>
      <w:r w:rsidRPr="00D71D75">
        <w:rPr>
          <w:noProof/>
        </w:rPr>
        <w:t xml:space="preserve">Това лекарство съдържа </w:t>
      </w:r>
      <w:r w:rsidRPr="00D71D75">
        <w:rPr>
          <w:rStyle w:val="ui-provider"/>
        </w:rPr>
        <w:t xml:space="preserve">0,5 mg натрий във всеки </w:t>
      </w:r>
      <w:r w:rsidRPr="00D71D75">
        <w:rPr>
          <w:noProof/>
        </w:rPr>
        <w:t>ml перорална суспензия.</w:t>
      </w:r>
      <w:r w:rsidR="00DB015D">
        <w:rPr>
          <w:noProof/>
        </w:rPr>
        <w:t xml:space="preserve"> </w:t>
      </w:r>
      <w:r w:rsidRPr="00D71D75">
        <w:t>Това лекарство съдържа по-малко от 1 mmol натрий (23 mg) на ml перорална суспензия, т.е. може да се каже, че практически не съдържа натрий.</w:t>
      </w:r>
    </w:p>
    <w:p w14:paraId="1ECB5879" w14:textId="77777777" w:rsidR="00924C63" w:rsidRPr="00D71D75" w:rsidRDefault="00924C63" w:rsidP="00924C63">
      <w:pPr>
        <w:tabs>
          <w:tab w:val="clear" w:pos="567"/>
        </w:tabs>
        <w:spacing w:line="240" w:lineRule="auto"/>
        <w:ind w:right="-2"/>
      </w:pPr>
    </w:p>
    <w:p w14:paraId="7A0DE1F6" w14:textId="77777777" w:rsidR="00924C63" w:rsidRPr="00D71D75" w:rsidRDefault="00924C63" w:rsidP="00924C63">
      <w:pPr>
        <w:tabs>
          <w:tab w:val="clear" w:pos="567"/>
        </w:tabs>
        <w:spacing w:line="240" w:lineRule="auto"/>
        <w:ind w:right="-2"/>
      </w:pPr>
    </w:p>
    <w:p w14:paraId="01A28991" w14:textId="77777777" w:rsidR="00924C63" w:rsidRPr="00D71D75" w:rsidRDefault="00924C63" w:rsidP="00924C63">
      <w:pPr>
        <w:keepNext/>
        <w:keepLines/>
        <w:tabs>
          <w:tab w:val="clear" w:pos="567"/>
        </w:tabs>
        <w:spacing w:line="240" w:lineRule="auto"/>
        <w:ind w:left="567" w:right="-2" w:hanging="567"/>
        <w:outlineLvl w:val="2"/>
      </w:pPr>
      <w:r w:rsidRPr="00D71D75">
        <w:rPr>
          <w:b/>
        </w:rPr>
        <w:t>3.</w:t>
      </w:r>
      <w:r w:rsidRPr="00D71D75">
        <w:rPr>
          <w:b/>
        </w:rPr>
        <w:tab/>
        <w:t>Как да използвате Adempas</w:t>
      </w:r>
    </w:p>
    <w:p w14:paraId="53842211" w14:textId="77777777" w:rsidR="00924C63" w:rsidRPr="00D71D75" w:rsidRDefault="00924C63" w:rsidP="00924C63">
      <w:pPr>
        <w:keepNext/>
        <w:keepLines/>
        <w:tabs>
          <w:tab w:val="clear" w:pos="567"/>
        </w:tabs>
        <w:spacing w:line="240" w:lineRule="auto"/>
        <w:ind w:left="567" w:right="-2" w:hanging="567"/>
      </w:pPr>
    </w:p>
    <w:p w14:paraId="0F1BCE55" w14:textId="77777777" w:rsidR="00924C63" w:rsidRPr="00D71D75" w:rsidRDefault="00924C63" w:rsidP="00924C63">
      <w:pPr>
        <w:keepNext/>
        <w:tabs>
          <w:tab w:val="clear" w:pos="567"/>
        </w:tabs>
        <w:spacing w:line="240" w:lineRule="auto"/>
      </w:pPr>
      <w:r w:rsidRPr="00D71D75">
        <w:t>Винаги използвайте това лекарство точно както Ви е казал Вашият лекар. Ако не сте сигурни в нещо, попитайте Вашия лекар или фармацевт.</w:t>
      </w:r>
    </w:p>
    <w:p w14:paraId="38C73DE3" w14:textId="77777777" w:rsidR="00924C63" w:rsidRPr="00D71D75" w:rsidRDefault="00924C63" w:rsidP="00924C63">
      <w:pPr>
        <w:ind w:right="-2"/>
      </w:pPr>
    </w:p>
    <w:p w14:paraId="4E9E1158" w14:textId="77777777" w:rsidR="00924C63" w:rsidRPr="00D71D75" w:rsidRDefault="00924C63" w:rsidP="00924C63">
      <w:pPr>
        <w:keepNext/>
      </w:pPr>
      <w:r w:rsidRPr="00D71D75">
        <w:t>Adempas се предлага под формата на таблетки и гранули за перорална суспензия.</w:t>
      </w:r>
    </w:p>
    <w:p w14:paraId="210C3BAE" w14:textId="77777777" w:rsidR="006A62BB" w:rsidRDefault="006A62BB" w:rsidP="00924C63">
      <w:pPr>
        <w:pStyle w:val="BayerBodyTextFull"/>
        <w:keepNext/>
        <w:spacing w:before="0" w:after="0"/>
        <w:rPr>
          <w:sz w:val="22"/>
          <w:szCs w:val="22"/>
        </w:rPr>
      </w:pPr>
    </w:p>
    <w:p w14:paraId="6D5A4C76" w14:textId="77777777" w:rsidR="00F67477" w:rsidRDefault="00F05556" w:rsidP="00924C63">
      <w:pPr>
        <w:pStyle w:val="BayerBodyTextFull"/>
        <w:keepNext/>
        <w:spacing w:before="0" w:after="0"/>
        <w:rPr>
          <w:sz w:val="22"/>
          <w:szCs w:val="22"/>
        </w:rPr>
      </w:pPr>
      <w:r>
        <w:rPr>
          <w:sz w:val="22"/>
          <w:szCs w:val="22"/>
        </w:rPr>
        <w:t xml:space="preserve">Таблетките се предлагат за употреба при възрастни и деца с тегло </w:t>
      </w:r>
      <w:r w:rsidR="006A62BB">
        <w:rPr>
          <w:sz w:val="22"/>
          <w:szCs w:val="22"/>
        </w:rPr>
        <w:t xml:space="preserve">поне </w:t>
      </w:r>
      <w:r w:rsidR="00D93F73" w:rsidRPr="00F07D45">
        <w:rPr>
          <w:sz w:val="22"/>
          <w:szCs w:val="22"/>
        </w:rPr>
        <w:t>50 kg</w:t>
      </w:r>
      <w:r w:rsidR="00D93F73">
        <w:rPr>
          <w:sz w:val="22"/>
          <w:szCs w:val="22"/>
          <w:lang w:val="en-US"/>
        </w:rPr>
        <w:t>.</w:t>
      </w:r>
      <w:r w:rsidR="00DF0466">
        <w:rPr>
          <w:sz w:val="22"/>
          <w:szCs w:val="22"/>
          <w:lang w:val="en-US"/>
        </w:rPr>
        <w:t xml:space="preserve"> </w:t>
      </w:r>
      <w:r w:rsidR="006A62BB">
        <w:rPr>
          <w:sz w:val="22"/>
          <w:szCs w:val="22"/>
        </w:rPr>
        <w:t>Г</w:t>
      </w:r>
      <w:r w:rsidR="00DF0466">
        <w:rPr>
          <w:sz w:val="22"/>
          <w:szCs w:val="22"/>
        </w:rPr>
        <w:t xml:space="preserve">ранулите за перорална суспензия се предлагат за деца с тегло по-малко от </w:t>
      </w:r>
      <w:r w:rsidR="00DF0466" w:rsidRPr="00F07D45">
        <w:rPr>
          <w:sz w:val="22"/>
          <w:szCs w:val="22"/>
        </w:rPr>
        <w:t>50 kg</w:t>
      </w:r>
      <w:r w:rsidR="006A62BB">
        <w:rPr>
          <w:sz w:val="22"/>
          <w:szCs w:val="22"/>
        </w:rPr>
        <w:t>.</w:t>
      </w:r>
    </w:p>
    <w:p w14:paraId="3C344B4B" w14:textId="77777777" w:rsidR="00924C63" w:rsidRPr="00D71D75" w:rsidRDefault="00924C63" w:rsidP="00924C63">
      <w:pPr>
        <w:ind w:right="-2"/>
      </w:pPr>
    </w:p>
    <w:p w14:paraId="3D3962F9" w14:textId="77777777" w:rsidR="00924C63" w:rsidRPr="00D71D75" w:rsidRDefault="00924C63" w:rsidP="00924C63">
      <w:pPr>
        <w:suppressAutoHyphens w:val="0"/>
        <w:spacing w:line="240" w:lineRule="auto"/>
        <w:ind w:left="709" w:hanging="709"/>
        <w:rPr>
          <w:rFonts w:eastAsia="MS Mincho"/>
          <w:b/>
          <w:bCs/>
          <w:color w:val="auto"/>
          <w:lang w:eastAsia="en-US"/>
        </w:rPr>
      </w:pPr>
      <w:r w:rsidRPr="00D71D75">
        <w:rPr>
          <w:rFonts w:eastAsia="MS Mincho"/>
          <w:b/>
          <w:bCs/>
          <w:color w:val="auto"/>
          <w:lang w:eastAsia="en-US"/>
        </w:rPr>
        <w:t>Как да започнете лечение</w:t>
      </w:r>
    </w:p>
    <w:p w14:paraId="5D96C56B" w14:textId="77777777" w:rsidR="00924C63" w:rsidRPr="00D71D75" w:rsidRDefault="00924C63" w:rsidP="00924C63">
      <w:pPr>
        <w:suppressAutoHyphens w:val="0"/>
        <w:spacing w:line="240" w:lineRule="auto"/>
        <w:ind w:left="709" w:hanging="709"/>
        <w:rPr>
          <w:rFonts w:eastAsia="MS Mincho"/>
          <w:color w:val="auto"/>
          <w:lang w:eastAsia="en-US"/>
        </w:rPr>
      </w:pPr>
      <w:r w:rsidRPr="00D71D75">
        <w:rPr>
          <w:rFonts w:eastAsia="MS Mincho"/>
          <w:color w:val="auto"/>
          <w:lang w:eastAsia="en-US"/>
        </w:rPr>
        <w:t>Вашият лекар ще Ви каже каква доза Adempas да приемате.</w:t>
      </w:r>
    </w:p>
    <w:p w14:paraId="7C208757" w14:textId="77777777" w:rsidR="00924C63" w:rsidRPr="00D71D75" w:rsidRDefault="00924C63" w:rsidP="00924C63">
      <w:pPr>
        <w:numPr>
          <w:ilvl w:val="0"/>
          <w:numId w:val="57"/>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t>Лечението обикновено започва с ниска доза.</w:t>
      </w:r>
    </w:p>
    <w:p w14:paraId="06F4FCE9" w14:textId="77777777" w:rsidR="00924C63" w:rsidRPr="00D71D75" w:rsidRDefault="00924C63" w:rsidP="00924C63">
      <w:pPr>
        <w:numPr>
          <w:ilvl w:val="0"/>
          <w:numId w:val="57"/>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t>Вашият лекар бавно ще увеличи дозата Ви в зависимост от това как реагирате на лечението.</w:t>
      </w:r>
    </w:p>
    <w:p w14:paraId="7F97241F" w14:textId="77777777" w:rsidR="00924C63" w:rsidRPr="00D71D75" w:rsidRDefault="00924C63" w:rsidP="00924C63">
      <w:pPr>
        <w:numPr>
          <w:ilvl w:val="0"/>
          <w:numId w:val="57"/>
        </w:numPr>
        <w:tabs>
          <w:tab w:val="clear" w:pos="567"/>
        </w:tabs>
        <w:suppressAutoHyphens w:val="0"/>
        <w:spacing w:line="240" w:lineRule="auto"/>
        <w:ind w:left="567" w:hanging="567"/>
        <w:rPr>
          <w:rFonts w:eastAsia="MS Mincho"/>
          <w:color w:val="auto"/>
          <w:lang w:eastAsia="en-US"/>
        </w:rPr>
      </w:pPr>
      <w:r w:rsidRPr="00D71D75">
        <w:rPr>
          <w:rFonts w:eastAsia="MS Mincho"/>
          <w:noProof/>
          <w:color w:val="auto"/>
          <w:lang w:eastAsia="en-US"/>
        </w:rPr>
        <w:t>През първите сед</w:t>
      </w:r>
      <w:r w:rsidR="009629B1">
        <w:rPr>
          <w:rFonts w:eastAsia="MS Mincho"/>
          <w:noProof/>
          <w:color w:val="auto"/>
          <w:lang w:eastAsia="en-US"/>
        </w:rPr>
        <w:t>м</w:t>
      </w:r>
      <w:r w:rsidRPr="00D71D75">
        <w:rPr>
          <w:rFonts w:eastAsia="MS Mincho"/>
          <w:noProof/>
          <w:color w:val="auto"/>
          <w:lang w:eastAsia="en-US"/>
        </w:rPr>
        <w:t>ици на лечението лекарят ще трябва за измерва кръвното Ви налягане най-малко на всеки две седмици. Това се налага, за да се реши каква е правилната доза на Вашето лекарство.</w:t>
      </w:r>
    </w:p>
    <w:p w14:paraId="6451C347" w14:textId="77777777" w:rsidR="00924C63" w:rsidRPr="00D71D75" w:rsidRDefault="00924C63" w:rsidP="00924C63">
      <w:pPr>
        <w:numPr>
          <w:ilvl w:val="12"/>
          <w:numId w:val="0"/>
        </w:numPr>
        <w:suppressAutoHyphens w:val="0"/>
        <w:spacing w:line="240" w:lineRule="auto"/>
        <w:ind w:left="709" w:right="-2" w:hanging="709"/>
        <w:rPr>
          <w:rFonts w:eastAsia="MS Mincho"/>
          <w:i/>
          <w:noProof/>
          <w:color w:val="auto"/>
          <w:lang w:eastAsia="en-US"/>
        </w:rPr>
      </w:pPr>
    </w:p>
    <w:p w14:paraId="2FBD6B1D" w14:textId="77777777" w:rsidR="00924C63" w:rsidRPr="00D71D75" w:rsidRDefault="00924C63" w:rsidP="00924C63">
      <w:pPr>
        <w:keepNext/>
        <w:suppressAutoHyphens w:val="0"/>
        <w:spacing w:line="240" w:lineRule="auto"/>
        <w:rPr>
          <w:rFonts w:eastAsia="MS Mincho"/>
          <w:color w:val="auto"/>
          <w:lang w:eastAsia="en-US"/>
        </w:rPr>
      </w:pPr>
      <w:r w:rsidRPr="00D71D75">
        <w:rPr>
          <w:rFonts w:eastAsia="MS Mincho"/>
          <w:bCs/>
          <w:color w:val="auto"/>
          <w:lang w:eastAsia="en-US"/>
        </w:rPr>
        <w:t>Вашият лекар ще изчисли и ще Ви каже количеството перорална суспензия в милилитри (ml)</w:t>
      </w:r>
      <w:r w:rsidR="0007458C">
        <w:rPr>
          <w:rFonts w:eastAsia="MS Mincho"/>
          <w:bCs/>
          <w:color w:val="auto"/>
          <w:lang w:eastAsia="en-US"/>
        </w:rPr>
        <w:t>, която трябва да приемате</w:t>
      </w:r>
      <w:r w:rsidRPr="00D71D75">
        <w:rPr>
          <w:rFonts w:eastAsia="MS Mincho"/>
          <w:color w:val="auto"/>
          <w:lang w:eastAsia="en-US"/>
        </w:rPr>
        <w:t xml:space="preserve">. </w:t>
      </w:r>
      <w:r w:rsidRPr="00D71D75">
        <w:rPr>
          <w:rFonts w:eastAsia="MS Mincho"/>
          <w:b/>
          <w:bCs/>
          <w:color w:val="auto"/>
          <w:lang w:eastAsia="en-US"/>
        </w:rPr>
        <w:t>Не коригирайте дозата самостоятелно.</w:t>
      </w:r>
      <w:r w:rsidRPr="00D71D75">
        <w:rPr>
          <w:rFonts w:eastAsia="MS Mincho"/>
          <w:color w:val="auto"/>
          <w:lang w:eastAsia="en-US"/>
        </w:rPr>
        <w:t xml:space="preserve"> Количеството в ml трябва да бъде измерено с една от сините спринцовки, включени в картонената опаковка с Adempas. </w:t>
      </w:r>
      <w:bookmarkStart w:id="305" w:name="_Hlk161647124"/>
      <w:r w:rsidRPr="00D71D75">
        <w:rPr>
          <w:rFonts w:eastAsia="MS Mincho"/>
          <w:color w:val="auto"/>
          <w:lang w:eastAsia="en-US"/>
        </w:rPr>
        <w:t xml:space="preserve">Вашият лекар или фармацевт ще Ви каже коя </w:t>
      </w:r>
      <w:r w:rsidR="0007458C">
        <w:rPr>
          <w:rFonts w:eastAsia="MS Mincho"/>
          <w:color w:val="auto"/>
          <w:lang w:eastAsia="en-US"/>
        </w:rPr>
        <w:t xml:space="preserve">синя </w:t>
      </w:r>
      <w:r w:rsidRPr="00D71D75">
        <w:rPr>
          <w:rFonts w:eastAsia="MS Mincho"/>
          <w:color w:val="auto"/>
          <w:lang w:eastAsia="en-US"/>
        </w:rPr>
        <w:t xml:space="preserve">спринцовка </w:t>
      </w:r>
      <w:r w:rsidR="0007458C">
        <w:rPr>
          <w:rFonts w:eastAsia="MS Mincho"/>
          <w:color w:val="auto"/>
          <w:lang w:eastAsia="en-US"/>
        </w:rPr>
        <w:t>д</w:t>
      </w:r>
      <w:r w:rsidRPr="00D71D75">
        <w:rPr>
          <w:rFonts w:eastAsia="MS Mincho"/>
          <w:color w:val="auto"/>
          <w:lang w:eastAsia="en-US"/>
        </w:rPr>
        <w:t>а използвате (5 ml или 10 ml).</w:t>
      </w:r>
      <w:bookmarkEnd w:id="305"/>
    </w:p>
    <w:p w14:paraId="10C2F5BB" w14:textId="77777777" w:rsidR="00924C63" w:rsidRPr="00D71D75" w:rsidRDefault="00924C63" w:rsidP="00924C63">
      <w:pPr>
        <w:numPr>
          <w:ilvl w:val="9"/>
          <w:numId w:val="0"/>
        </w:numPr>
        <w:tabs>
          <w:tab w:val="clear" w:pos="567"/>
        </w:tabs>
        <w:spacing w:line="240" w:lineRule="auto"/>
        <w:rPr>
          <w:color w:val="auto"/>
          <w:lang w:eastAsia="en-US"/>
        </w:rPr>
      </w:pPr>
    </w:p>
    <w:p w14:paraId="2259B145" w14:textId="77777777" w:rsidR="00924C63" w:rsidRPr="00D71D75" w:rsidRDefault="00924C63" w:rsidP="00924C63">
      <w:pPr>
        <w:tabs>
          <w:tab w:val="clear" w:pos="567"/>
        </w:tabs>
        <w:suppressAutoHyphens w:val="0"/>
        <w:spacing w:line="240" w:lineRule="auto"/>
        <w:rPr>
          <w:rFonts w:eastAsia="MS Mincho"/>
          <w:b/>
          <w:bCs/>
          <w:color w:val="auto"/>
          <w:lang w:eastAsia="en-US"/>
        </w:rPr>
      </w:pPr>
      <w:r w:rsidRPr="00D71D75">
        <w:rPr>
          <w:rFonts w:eastAsia="MS Mincho"/>
          <w:b/>
          <w:bCs/>
          <w:color w:val="auto"/>
          <w:lang w:eastAsia="en-US"/>
        </w:rPr>
        <w:t>Преди употреба</w:t>
      </w:r>
    </w:p>
    <w:p w14:paraId="65F26F98" w14:textId="77777777" w:rsidR="00924C63" w:rsidRPr="00D71D75" w:rsidRDefault="00924C63" w:rsidP="00924C63">
      <w:pPr>
        <w:numPr>
          <w:ilvl w:val="0"/>
          <w:numId w:val="60"/>
        </w:numPr>
        <w:tabs>
          <w:tab w:val="clear" w:pos="567"/>
        </w:tabs>
        <w:suppressAutoHyphens w:val="0"/>
        <w:spacing w:line="240" w:lineRule="auto"/>
        <w:ind w:left="567" w:hanging="567"/>
        <w:rPr>
          <w:rFonts w:eastAsia="MS Mincho"/>
          <w:color w:val="auto"/>
          <w:lang w:eastAsia="en-US"/>
        </w:rPr>
      </w:pPr>
      <w:r w:rsidRPr="00D71D75">
        <w:rPr>
          <w:rFonts w:eastAsia="MS Mincho"/>
          <w:color w:val="auto"/>
          <w:lang w:eastAsia="en-US"/>
        </w:rPr>
        <w:lastRenderedPageBreak/>
        <w:t>се уверете, че правилната доза е написана върху картонената опаковка</w:t>
      </w:r>
      <w:r w:rsidRPr="00D71D75">
        <w:rPr>
          <w:rFonts w:eastAsia="MS Mincho"/>
          <w:bCs/>
          <w:color w:val="auto"/>
          <w:lang w:eastAsia="en-US"/>
        </w:rPr>
        <w:t xml:space="preserve">. Ако не е, помолете Вашия фармацевт или лекар да я предостави. </w:t>
      </w:r>
      <w:r w:rsidRPr="00D71D75">
        <w:rPr>
          <w:rFonts w:eastAsia="MS Mincho"/>
          <w:color w:val="auto"/>
          <w:lang w:eastAsia="en-US"/>
        </w:rPr>
        <w:t>Съхранявайте картонената опаковка, докато гранулите за перорална суспензия се използват докрай.</w:t>
      </w:r>
    </w:p>
    <w:p w14:paraId="20AFF7A8" w14:textId="77777777" w:rsidR="009B7EC2" w:rsidRDefault="00924C63" w:rsidP="00CB32BF">
      <w:pPr>
        <w:numPr>
          <w:ilvl w:val="0"/>
          <w:numId w:val="60"/>
        </w:numPr>
        <w:tabs>
          <w:tab w:val="clear" w:pos="567"/>
        </w:tabs>
        <w:suppressAutoHyphens w:val="0"/>
        <w:spacing w:line="240" w:lineRule="auto"/>
        <w:ind w:left="567" w:hanging="567"/>
        <w:rPr>
          <w:rFonts w:eastAsia="MS Mincho"/>
          <w:color w:val="auto"/>
          <w:lang w:eastAsia="en-US"/>
        </w:rPr>
      </w:pPr>
      <w:r w:rsidRPr="00CB32BF">
        <w:rPr>
          <w:rFonts w:eastAsia="MS Mincho"/>
          <w:color w:val="auto"/>
          <w:lang w:eastAsia="en-US"/>
        </w:rPr>
        <w:t>следвайте „Указанията за употреба“, включени в картонената опаковка, за начина на приготвяне и употреба на Adempas перорална суспензия</w:t>
      </w:r>
      <w:r w:rsidR="00CB32BF">
        <w:rPr>
          <w:rFonts w:eastAsia="MS Mincho"/>
          <w:color w:val="auto"/>
          <w:lang w:eastAsia="en-US"/>
        </w:rPr>
        <w:t xml:space="preserve"> в</w:t>
      </w:r>
      <w:r w:rsidR="00CB32BF" w:rsidRPr="00CB32BF">
        <w:rPr>
          <w:rFonts w:eastAsia="MS Mincho"/>
          <w:color w:val="auto"/>
          <w:lang w:eastAsia="en-US"/>
        </w:rPr>
        <w:t xml:space="preserve">нимателно, за да избегнете </w:t>
      </w:r>
      <w:r w:rsidR="00CB32BF">
        <w:rPr>
          <w:rFonts w:eastAsia="MS Mincho"/>
          <w:color w:val="auto"/>
          <w:lang w:eastAsia="en-US"/>
        </w:rPr>
        <w:t xml:space="preserve">проблеми при </w:t>
      </w:r>
      <w:r w:rsidR="00717B34">
        <w:rPr>
          <w:rFonts w:eastAsia="MS Mincho"/>
          <w:color w:val="auto"/>
          <w:lang w:eastAsia="en-US"/>
        </w:rPr>
        <w:t>приготвяне</w:t>
      </w:r>
      <w:r w:rsidR="00F749C7">
        <w:rPr>
          <w:rFonts w:eastAsia="MS Mincho"/>
          <w:color w:val="auto"/>
          <w:lang w:eastAsia="en-US"/>
        </w:rPr>
        <w:t xml:space="preserve">, например </w:t>
      </w:r>
      <w:r w:rsidR="005013AC">
        <w:rPr>
          <w:rFonts w:eastAsia="MS Mincho"/>
          <w:color w:val="auto"/>
          <w:lang w:eastAsia="en-US"/>
        </w:rPr>
        <w:t>бучки и утайка в суспензията.</w:t>
      </w:r>
    </w:p>
    <w:p w14:paraId="19BCAEEB" w14:textId="77777777" w:rsidR="00717B34" w:rsidRDefault="003015FB" w:rsidP="00CB32BF">
      <w:pPr>
        <w:numPr>
          <w:ilvl w:val="0"/>
          <w:numId w:val="60"/>
        </w:numPr>
        <w:tabs>
          <w:tab w:val="clear" w:pos="567"/>
        </w:tabs>
        <w:suppressAutoHyphens w:val="0"/>
        <w:spacing w:line="240" w:lineRule="auto"/>
        <w:ind w:left="567" w:hanging="567"/>
        <w:rPr>
          <w:rFonts w:eastAsia="MS Mincho"/>
          <w:color w:val="auto"/>
          <w:lang w:eastAsia="en-US"/>
        </w:rPr>
      </w:pPr>
      <w:r>
        <w:rPr>
          <w:rFonts w:eastAsia="MS Mincho"/>
          <w:color w:val="auto"/>
          <w:lang w:eastAsia="en-US"/>
        </w:rPr>
        <w:t>Всички материали за приготвяне и прием на пероралната суспензия са предоставени с лекарството</w:t>
      </w:r>
      <w:r w:rsidR="009D79AF">
        <w:rPr>
          <w:rFonts w:eastAsia="MS Mincho"/>
          <w:color w:val="auto"/>
          <w:lang w:eastAsia="en-US"/>
        </w:rPr>
        <w:t>. Използвайте само негазирана вода, за да избегнете образуването на мехурчета.</w:t>
      </w:r>
    </w:p>
    <w:p w14:paraId="768F1A66" w14:textId="77777777" w:rsidR="006E3DC7" w:rsidRPr="006E3DC7" w:rsidRDefault="006E3DC7" w:rsidP="00F07D45">
      <w:pPr>
        <w:tabs>
          <w:tab w:val="clear" w:pos="567"/>
        </w:tabs>
        <w:suppressAutoHyphens w:val="0"/>
        <w:spacing w:line="240" w:lineRule="auto"/>
        <w:ind w:left="567"/>
        <w:rPr>
          <w:rFonts w:eastAsia="MS Mincho"/>
          <w:color w:val="auto"/>
          <w:lang w:eastAsia="en-US"/>
        </w:rPr>
      </w:pPr>
      <w:r w:rsidRPr="00F07D45">
        <w:rPr>
          <w:rFonts w:eastAsia="MS Mincho"/>
          <w:b/>
          <w:bCs/>
          <w:color w:val="auto"/>
          <w:lang w:eastAsia="en-US"/>
        </w:rPr>
        <w:t>Използвайте само предоставените спринцовки</w:t>
      </w:r>
      <w:r>
        <w:rPr>
          <w:rFonts w:eastAsia="MS Mincho"/>
          <w:color w:val="auto"/>
          <w:lang w:eastAsia="en-US"/>
        </w:rPr>
        <w:t xml:space="preserve"> за прилагане на </w:t>
      </w:r>
      <w:r>
        <w:rPr>
          <w:rFonts w:eastAsia="MS Mincho"/>
          <w:color w:val="auto"/>
          <w:lang w:val="en-US" w:eastAsia="en-US"/>
        </w:rPr>
        <w:t xml:space="preserve">Adempas, </w:t>
      </w:r>
      <w:r>
        <w:rPr>
          <w:rFonts w:eastAsia="MS Mincho"/>
          <w:color w:val="auto"/>
          <w:lang w:eastAsia="en-US"/>
        </w:rPr>
        <w:t xml:space="preserve">за да осигурите правилно дозиране, </w:t>
      </w:r>
      <w:r w:rsidR="00221EB6">
        <w:rPr>
          <w:rFonts w:eastAsia="MS Mincho"/>
          <w:color w:val="auto"/>
          <w:lang w:eastAsia="en-US"/>
        </w:rPr>
        <w:t>не използвайте друг метод за прием на суспензията, като например различна спринцовка, лъжица и др.</w:t>
      </w:r>
    </w:p>
    <w:p w14:paraId="6AF4C1A0" w14:textId="77777777" w:rsidR="00924C63" w:rsidRPr="00D71D75" w:rsidRDefault="00924C63" w:rsidP="00924C63">
      <w:pPr>
        <w:numPr>
          <w:ilvl w:val="9"/>
          <w:numId w:val="0"/>
        </w:numPr>
        <w:tabs>
          <w:tab w:val="clear" w:pos="567"/>
        </w:tabs>
        <w:spacing w:line="240" w:lineRule="auto"/>
        <w:rPr>
          <w:color w:val="auto"/>
          <w:lang w:eastAsia="en-US"/>
        </w:rPr>
      </w:pPr>
    </w:p>
    <w:p w14:paraId="4AB4F9A8" w14:textId="77777777" w:rsidR="00924C63" w:rsidRPr="00D71D75" w:rsidRDefault="00924C63" w:rsidP="00924C63">
      <w:pPr>
        <w:keepNext/>
        <w:suppressAutoHyphens w:val="0"/>
        <w:autoSpaceDE w:val="0"/>
        <w:autoSpaceDN w:val="0"/>
        <w:adjustRightInd w:val="0"/>
        <w:rPr>
          <w:rFonts w:eastAsia="MS Mincho"/>
          <w:b/>
          <w:bCs/>
          <w:color w:val="auto"/>
          <w:lang w:eastAsia="en-US"/>
        </w:rPr>
      </w:pPr>
      <w:r w:rsidRPr="00D71D75">
        <w:rPr>
          <w:rFonts w:eastAsia="MS Mincho"/>
          <w:b/>
          <w:bCs/>
          <w:color w:val="auto"/>
          <w:lang w:eastAsia="en-US"/>
        </w:rPr>
        <w:t xml:space="preserve">Как да </w:t>
      </w:r>
      <w:r w:rsidR="00974B9D">
        <w:rPr>
          <w:rFonts w:eastAsia="MS Mincho"/>
          <w:b/>
          <w:bCs/>
          <w:color w:val="auto"/>
          <w:lang w:eastAsia="en-US"/>
        </w:rPr>
        <w:t>приемате</w:t>
      </w:r>
      <w:r w:rsidR="00973DF7">
        <w:rPr>
          <w:rFonts w:eastAsia="MS Mincho"/>
          <w:b/>
          <w:bCs/>
          <w:color w:val="auto"/>
          <w:lang w:eastAsia="en-US"/>
        </w:rPr>
        <w:t xml:space="preserve"> лекарството</w:t>
      </w:r>
    </w:p>
    <w:p w14:paraId="1BDA767A" w14:textId="77777777" w:rsidR="00924C63" w:rsidRPr="00D71D75" w:rsidRDefault="00924C63" w:rsidP="00924C63">
      <w:pPr>
        <w:numPr>
          <w:ilvl w:val="9"/>
          <w:numId w:val="0"/>
        </w:numPr>
        <w:tabs>
          <w:tab w:val="clear" w:pos="567"/>
        </w:tabs>
        <w:spacing w:line="240" w:lineRule="auto"/>
        <w:rPr>
          <w:color w:val="auto"/>
          <w:lang w:eastAsia="en-US"/>
        </w:rPr>
      </w:pPr>
      <w:r w:rsidRPr="00D71D75">
        <w:rPr>
          <w:szCs w:val="24"/>
          <w:lang w:eastAsia="en-US"/>
        </w:rPr>
        <w:t xml:space="preserve">Adempas е за перорално приложение. </w:t>
      </w:r>
      <w:del w:id="306" w:author="Author">
        <w:r w:rsidRPr="00D71D75" w:rsidDel="001159DF">
          <w:rPr>
            <w:color w:val="auto"/>
            <w:lang w:eastAsia="en-US"/>
          </w:rPr>
          <w:delText>Всяка</w:delText>
        </w:r>
      </w:del>
      <w:ins w:id="307" w:author="Author">
        <w:r w:rsidR="001159DF">
          <w:rPr>
            <w:color w:val="auto"/>
            <w:lang w:eastAsia="en-US"/>
          </w:rPr>
          <w:t>Приемайте Вашата</w:t>
        </w:r>
      </w:ins>
      <w:r w:rsidRPr="00D71D75">
        <w:rPr>
          <w:color w:val="auto"/>
          <w:lang w:eastAsia="en-US"/>
        </w:rPr>
        <w:t xml:space="preserve"> доза Adempas </w:t>
      </w:r>
      <w:del w:id="308" w:author="Author">
        <w:r w:rsidRPr="00D71D75" w:rsidDel="006E1736">
          <w:rPr>
            <w:color w:val="auto"/>
            <w:lang w:eastAsia="en-US"/>
          </w:rPr>
          <w:delText>трябва да се погълне</w:delText>
        </w:r>
        <w:r w:rsidRPr="00D71D75" w:rsidDel="006E1736">
          <w:rPr>
            <w:lang w:eastAsia="en-US"/>
          </w:rPr>
          <w:delText xml:space="preserve">. </w:delText>
        </w:r>
        <w:r w:rsidR="00973DF7" w:rsidDel="006E1736">
          <w:rPr>
            <w:lang w:eastAsia="en-US"/>
          </w:rPr>
          <w:delText>Пациентът тр</w:delText>
        </w:r>
        <w:r w:rsidR="00B014EC" w:rsidDel="006E1736">
          <w:rPr>
            <w:lang w:eastAsia="en-US"/>
          </w:rPr>
          <w:delText>я</w:delText>
        </w:r>
        <w:r w:rsidR="00973DF7" w:rsidDel="006E1736">
          <w:rPr>
            <w:lang w:eastAsia="en-US"/>
          </w:rPr>
          <w:delText>бва да погълне цялата доза от лекарството.</w:delText>
        </w:r>
        <w:r w:rsidR="00B014EC" w:rsidDel="006E1736">
          <w:rPr>
            <w:lang w:eastAsia="en-US"/>
          </w:rPr>
          <w:delText xml:space="preserve"> </w:delText>
        </w:r>
        <w:r w:rsidRPr="00D71D75" w:rsidDel="006E1736">
          <w:rPr>
            <w:color w:val="auto"/>
            <w:lang w:eastAsia="en-US"/>
          </w:rPr>
          <w:delText xml:space="preserve">Използвайте Adempas </w:delText>
        </w:r>
      </w:del>
      <w:r w:rsidRPr="00D71D75">
        <w:rPr>
          <w:color w:val="auto"/>
          <w:lang w:eastAsia="en-US"/>
        </w:rPr>
        <w:t xml:space="preserve">3 пъти </w:t>
      </w:r>
      <w:del w:id="309" w:author="Author">
        <w:r w:rsidRPr="00D71D75" w:rsidDel="006E1736">
          <w:rPr>
            <w:color w:val="auto"/>
            <w:lang w:eastAsia="en-US"/>
          </w:rPr>
          <w:delText>дневно</w:delText>
        </w:r>
      </w:del>
      <w:ins w:id="310" w:author="Author">
        <w:r w:rsidR="006E1736">
          <w:rPr>
            <w:color w:val="auto"/>
            <w:lang w:eastAsia="en-US"/>
          </w:rPr>
          <w:t>на ден</w:t>
        </w:r>
      </w:ins>
      <w:r w:rsidRPr="00D71D75">
        <w:rPr>
          <w:color w:val="auto"/>
          <w:lang w:eastAsia="en-US"/>
        </w:rPr>
        <w:t xml:space="preserve">, </w:t>
      </w:r>
      <w:del w:id="311" w:author="Author">
        <w:r w:rsidRPr="00D71D75" w:rsidDel="006E1736">
          <w:rPr>
            <w:lang w:eastAsia="en-US"/>
          </w:rPr>
          <w:delText xml:space="preserve">приблизително </w:delText>
        </w:r>
      </w:del>
      <w:r w:rsidRPr="00D71D75">
        <w:rPr>
          <w:lang w:eastAsia="en-US"/>
        </w:rPr>
        <w:t>на всеки</w:t>
      </w:r>
      <w:r w:rsidRPr="00D71D75">
        <w:rPr>
          <w:color w:val="auto"/>
          <w:lang w:eastAsia="en-US"/>
        </w:rPr>
        <w:t xml:space="preserve"> 6 до 8 часа.</w:t>
      </w:r>
    </w:p>
    <w:p w14:paraId="26FFF4FF" w14:textId="77777777" w:rsidR="00924C63" w:rsidRPr="00D71D75" w:rsidRDefault="00924C63" w:rsidP="00924C63">
      <w:pPr>
        <w:keepNext/>
        <w:keepLines/>
        <w:spacing w:line="240" w:lineRule="atLeast"/>
        <w:rPr>
          <w:i/>
          <w:u w:val="single"/>
        </w:rPr>
      </w:pPr>
    </w:p>
    <w:p w14:paraId="4466A9D6" w14:textId="77777777" w:rsidR="00924C63" w:rsidRPr="00D71D75" w:rsidRDefault="00924C63" w:rsidP="00924C63">
      <w:pPr>
        <w:keepNext/>
        <w:ind w:right="-2"/>
        <w:rPr>
          <w:shd w:val="clear" w:color="000000" w:fill="FFFF00"/>
        </w:rPr>
      </w:pPr>
      <w:r w:rsidRPr="00D71D75">
        <w:rPr>
          <w:b/>
        </w:rPr>
        <w:t>Колко трябва да използвате</w:t>
      </w:r>
    </w:p>
    <w:p w14:paraId="318E505C" w14:textId="77777777" w:rsidR="00924C63" w:rsidRPr="00D71D75" w:rsidRDefault="00924C63" w:rsidP="00924C63">
      <w:pPr>
        <w:keepNext/>
        <w:numPr>
          <w:ilvl w:val="9"/>
          <w:numId w:val="0"/>
        </w:numPr>
        <w:tabs>
          <w:tab w:val="clear" w:pos="567"/>
        </w:tabs>
        <w:spacing w:line="240" w:lineRule="auto"/>
        <w:rPr>
          <w:lang w:eastAsia="en-US" w:bidi="he-IL"/>
        </w:rPr>
      </w:pPr>
      <w:r w:rsidRPr="00D71D75">
        <w:rPr>
          <w:color w:val="auto"/>
          <w:lang w:eastAsia="en-US"/>
        </w:rPr>
        <w:t>По време на началната фаза Вашият лекар определя дозата на пероралната суспензия на всеки 2</w:t>
      </w:r>
      <w:r w:rsidRPr="00D71D75">
        <w:rPr>
          <w:lang w:eastAsia="en-US"/>
        </w:rPr>
        <w:t> </w:t>
      </w:r>
      <w:r w:rsidRPr="00D71D75">
        <w:rPr>
          <w:color w:val="auto"/>
          <w:lang w:eastAsia="en-US"/>
        </w:rPr>
        <w:t xml:space="preserve">седмици. </w:t>
      </w:r>
      <w:r w:rsidRPr="00D71D75">
        <w:rPr>
          <w:szCs w:val="24"/>
          <w:lang w:eastAsia="en-US"/>
        </w:rPr>
        <w:t>Лекарят ще коригира дозата въз основа на телесното тегло и кръвното налягане.</w:t>
      </w:r>
      <w:r w:rsidRPr="00D71D75">
        <w:rPr>
          <w:color w:val="auto"/>
          <w:lang w:eastAsia="en-US"/>
        </w:rPr>
        <w:t xml:space="preserve"> Максималната доза зависи от телесното тегло. По време на терапията </w:t>
      </w:r>
      <w:r w:rsidRPr="00D71D75">
        <w:rPr>
          <w:lang w:eastAsia="en-US"/>
        </w:rPr>
        <w:t>Вашият лекар ще реши дали и кога да преминете от таблетки на перорална суспензия, или обратно, поради промени в телесното тегло</w:t>
      </w:r>
      <w:r w:rsidRPr="00D71D75">
        <w:rPr>
          <w:lang w:eastAsia="en-US" w:bidi="he-IL"/>
        </w:rPr>
        <w:t>.</w:t>
      </w:r>
    </w:p>
    <w:p w14:paraId="3BAD9630" w14:textId="77777777" w:rsidR="00924C63" w:rsidRPr="00D71D75" w:rsidRDefault="00924C63" w:rsidP="00924C63">
      <w:pPr>
        <w:rPr>
          <w:i/>
          <w:iCs/>
          <w:noProof/>
        </w:rPr>
      </w:pPr>
    </w:p>
    <w:p w14:paraId="0D679532" w14:textId="77777777" w:rsidR="00924C63" w:rsidRPr="00D71D75" w:rsidRDefault="00924C63" w:rsidP="00924C63">
      <w:pPr>
        <w:keepNext/>
        <w:suppressLineNumbers/>
        <w:spacing w:line="240" w:lineRule="auto"/>
        <w:rPr>
          <w:b/>
          <w:iCs/>
          <w:noProof/>
        </w:rPr>
      </w:pPr>
      <w:r w:rsidRPr="00D71D75">
        <w:rPr>
          <w:b/>
          <w:iCs/>
          <w:noProof/>
        </w:rPr>
        <w:t>Ако пушите</w:t>
      </w:r>
    </w:p>
    <w:p w14:paraId="59D345E7" w14:textId="77777777" w:rsidR="00924C63" w:rsidRPr="00D71D75" w:rsidRDefault="001551B8" w:rsidP="00924C63">
      <w:pPr>
        <w:keepNext/>
        <w:suppressLineNumbers/>
        <w:spacing w:line="240" w:lineRule="auto"/>
        <w:rPr>
          <w:iCs/>
          <w:noProof/>
        </w:rPr>
      </w:pPr>
      <w:r w:rsidRPr="00F07D45">
        <w:rPr>
          <w:b/>
          <w:bCs/>
          <w:iCs/>
          <w:noProof/>
        </w:rPr>
        <w:t>Ако пушите, препоръчително</w:t>
      </w:r>
      <w:r w:rsidR="007C6323" w:rsidRPr="00F07D45">
        <w:rPr>
          <w:b/>
          <w:bCs/>
          <w:iCs/>
          <w:noProof/>
        </w:rPr>
        <w:t xml:space="preserve"> е</w:t>
      </w:r>
      <w:r w:rsidRPr="00F07D45">
        <w:rPr>
          <w:b/>
          <w:bCs/>
          <w:iCs/>
          <w:noProof/>
        </w:rPr>
        <w:t xml:space="preserve"> да спрете преди да започнете лечението</w:t>
      </w:r>
      <w:r w:rsidR="007C6323">
        <w:rPr>
          <w:iCs/>
          <w:noProof/>
        </w:rPr>
        <w:t xml:space="preserve">, тъй като пушенето може да намали ефективността на това лекарство. Моля, уведомете Вашия лекар, ако пушите или спрете да пушите по време на лечението. Може да се наложи </w:t>
      </w:r>
      <w:r w:rsidR="00924C63" w:rsidRPr="00D71D75">
        <w:rPr>
          <w:iCs/>
          <w:noProof/>
        </w:rPr>
        <w:t xml:space="preserve"> Вашият лекар да коригира дозата Ви.</w:t>
      </w:r>
    </w:p>
    <w:p w14:paraId="192D853D" w14:textId="77777777" w:rsidR="00924C63" w:rsidRPr="00D71D75" w:rsidRDefault="00924C63" w:rsidP="00924C63">
      <w:pPr>
        <w:tabs>
          <w:tab w:val="clear" w:pos="567"/>
        </w:tabs>
        <w:spacing w:line="240" w:lineRule="auto"/>
      </w:pPr>
    </w:p>
    <w:p w14:paraId="025D323B" w14:textId="77777777" w:rsidR="00924C63" w:rsidRPr="00D71D75" w:rsidRDefault="00924C63" w:rsidP="00924C63">
      <w:pPr>
        <w:keepNext/>
        <w:keepLines/>
        <w:tabs>
          <w:tab w:val="clear" w:pos="567"/>
        </w:tabs>
        <w:spacing w:line="240" w:lineRule="auto"/>
        <w:rPr>
          <w:bCs/>
        </w:rPr>
      </w:pPr>
      <w:r w:rsidRPr="00D71D75">
        <w:rPr>
          <w:b/>
        </w:rPr>
        <w:t xml:space="preserve">Ако сте </w:t>
      </w:r>
      <w:del w:id="312" w:author="Author">
        <w:r w:rsidRPr="00D71D75" w:rsidDel="006E1736">
          <w:rPr>
            <w:b/>
          </w:rPr>
          <w:delText xml:space="preserve">използвали </w:delText>
        </w:r>
      </w:del>
      <w:ins w:id="313" w:author="Author">
        <w:r w:rsidR="006E1736">
          <w:rPr>
            <w:b/>
          </w:rPr>
          <w:t>приели</w:t>
        </w:r>
        <w:r w:rsidR="006E1736" w:rsidRPr="00D71D75">
          <w:rPr>
            <w:b/>
          </w:rPr>
          <w:t xml:space="preserve"> </w:t>
        </w:r>
      </w:ins>
      <w:r w:rsidRPr="00D71D75">
        <w:rPr>
          <w:b/>
        </w:rPr>
        <w:t>повече от необходимата доза Adempas</w:t>
      </w:r>
    </w:p>
    <w:p w14:paraId="4C5CB655" w14:textId="77777777" w:rsidR="00924C63" w:rsidRPr="00D71D75" w:rsidRDefault="00924C63" w:rsidP="00924C63">
      <w:pPr>
        <w:spacing w:line="240" w:lineRule="auto"/>
      </w:pPr>
      <w:r w:rsidRPr="00D71D75">
        <w:t xml:space="preserve">Моля, свържете се с Вашия лекар, ако сте използвали повече от необходимата доза </w:t>
      </w:r>
      <w:r w:rsidRPr="00D71D75">
        <w:rPr>
          <w:bCs/>
        </w:rPr>
        <w:t>Adempas</w:t>
      </w:r>
      <w:r w:rsidRPr="00D71D75">
        <w:t xml:space="preserve"> и ако забележите някакви нежелани реакции (вижте точка 4). Ако кръвното налягане спадне рязко (което може да </w:t>
      </w:r>
      <w:ins w:id="314" w:author="Author">
        <w:r w:rsidR="00AF61A3">
          <w:t>Ви накара да се почувствате</w:t>
        </w:r>
      </w:ins>
      <w:del w:id="315" w:author="Author">
        <w:r w:rsidRPr="00D71D75" w:rsidDel="00AF61A3">
          <w:delText>причини</w:delText>
        </w:r>
      </w:del>
      <w:r w:rsidRPr="00D71D75">
        <w:t xml:space="preserve"> замаян</w:t>
      </w:r>
      <w:del w:id="316" w:author="Author">
        <w:r w:rsidRPr="00D71D75" w:rsidDel="00AF61A3">
          <w:delText>ост</w:delText>
        </w:r>
      </w:del>
      <w:ins w:id="317" w:author="Author">
        <w:r w:rsidR="00AF61A3">
          <w:rPr>
            <w:lang w:val="en-US"/>
          </w:rPr>
          <w:t>(</w:t>
        </w:r>
        <w:r w:rsidR="00AF61A3">
          <w:t>а</w:t>
        </w:r>
        <w:r w:rsidR="00AF61A3">
          <w:rPr>
            <w:lang w:val="en-US"/>
          </w:rPr>
          <w:t>)</w:t>
        </w:r>
      </w:ins>
      <w:r w:rsidRPr="00D71D75">
        <w:t xml:space="preserve">), </w:t>
      </w:r>
      <w:del w:id="318" w:author="Author">
        <w:r w:rsidRPr="00D71D75" w:rsidDel="00AF61A3">
          <w:delText>тогава е възможно</w:delText>
        </w:r>
      </w:del>
      <w:ins w:id="319" w:author="Author">
        <w:r w:rsidR="00AF61A3">
          <w:t>може</w:t>
        </w:r>
      </w:ins>
      <w:r w:rsidRPr="00D71D75">
        <w:t xml:space="preserve"> да има нужда от незабавна медицинска помощ.</w:t>
      </w:r>
    </w:p>
    <w:p w14:paraId="1BCBBDDD" w14:textId="77777777" w:rsidR="00924C63" w:rsidRPr="00D71D75" w:rsidRDefault="00924C63" w:rsidP="00924C63">
      <w:pPr>
        <w:tabs>
          <w:tab w:val="clear" w:pos="567"/>
          <w:tab w:val="left" w:pos="0"/>
        </w:tabs>
        <w:spacing w:line="240" w:lineRule="auto"/>
      </w:pPr>
    </w:p>
    <w:p w14:paraId="723F8FBD" w14:textId="77777777" w:rsidR="00924C63" w:rsidRPr="00D71D75" w:rsidRDefault="00924C63" w:rsidP="00924C63">
      <w:pPr>
        <w:keepNext/>
        <w:keepLines/>
        <w:tabs>
          <w:tab w:val="clear" w:pos="567"/>
        </w:tabs>
        <w:spacing w:line="240" w:lineRule="auto"/>
        <w:rPr>
          <w:bCs/>
          <w:shd w:val="clear" w:color="000000" w:fill="FFFF00"/>
        </w:rPr>
      </w:pPr>
      <w:r w:rsidRPr="00D71D75">
        <w:rPr>
          <w:b/>
        </w:rPr>
        <w:t>Ако сте пропуснали да използвате Adempas</w:t>
      </w:r>
    </w:p>
    <w:p w14:paraId="0B7A384E" w14:textId="77777777" w:rsidR="00924C63" w:rsidRPr="00D71D75" w:rsidRDefault="00924C63" w:rsidP="00924C63">
      <w:pPr>
        <w:pStyle w:val="BayerBodyTextFull"/>
        <w:spacing w:before="0" w:after="0"/>
        <w:rPr>
          <w:rFonts w:eastAsia="SimSun"/>
          <w:sz w:val="22"/>
          <w:szCs w:val="22"/>
          <w:lang w:bidi="th-TH"/>
        </w:rPr>
      </w:pPr>
      <w:r w:rsidRPr="00D71D75">
        <w:rPr>
          <w:sz w:val="22"/>
          <w:szCs w:val="22"/>
        </w:rPr>
        <w:t>Не използвайте двойна доза, за да компенсирате пропуснатата доза. Ако сте пропуснали една доза, продължете със следващата доза, както е планирано.</w:t>
      </w:r>
    </w:p>
    <w:p w14:paraId="6ACEB883" w14:textId="77777777" w:rsidR="00924C63" w:rsidRPr="00D71D75" w:rsidRDefault="00924C63" w:rsidP="00924C63">
      <w:pPr>
        <w:pStyle w:val="BayerBodyTextFull"/>
        <w:spacing w:before="0" w:after="0"/>
        <w:rPr>
          <w:rFonts w:eastAsia="SimSun"/>
          <w:sz w:val="22"/>
          <w:szCs w:val="22"/>
          <w:lang w:bidi="th-TH"/>
        </w:rPr>
      </w:pPr>
    </w:p>
    <w:p w14:paraId="178971ED" w14:textId="77777777" w:rsidR="00924C63" w:rsidRPr="00D71D75" w:rsidRDefault="00924C63" w:rsidP="00924C63">
      <w:pPr>
        <w:rPr>
          <w:b/>
          <w:bCs/>
          <w:iCs/>
        </w:rPr>
      </w:pPr>
      <w:r w:rsidRPr="00D71D75">
        <w:rPr>
          <w:b/>
          <w:bCs/>
          <w:iCs/>
        </w:rPr>
        <w:t>Ако сте спрели употребата на Adempas</w:t>
      </w:r>
    </w:p>
    <w:p w14:paraId="0EE46026" w14:textId="77777777" w:rsidR="00924C63" w:rsidRPr="00D71D75" w:rsidRDefault="00924C63" w:rsidP="00924C63">
      <w:pPr>
        <w:rPr>
          <w:rFonts w:eastAsia="SimSun"/>
          <w:lang w:bidi="th-TH"/>
        </w:rPr>
      </w:pPr>
      <w:r w:rsidRPr="00D71D75">
        <w:t xml:space="preserve">Не спирайте употребата на това лекарство, без да говорите първо с Вашия лекар. </w:t>
      </w:r>
      <w:r w:rsidR="00DD717B">
        <w:t xml:space="preserve">Ако </w:t>
      </w:r>
      <w:ins w:id="320" w:author="Author">
        <w:del w:id="321" w:author="Author">
          <w:r w:rsidR="00AF61A3" w:rsidDel="005A775A">
            <w:delText xml:space="preserve">сте </w:delText>
          </w:r>
        </w:del>
      </w:ins>
      <w:r w:rsidR="00DD717B">
        <w:t>спре</w:t>
      </w:r>
      <w:ins w:id="322" w:author="Author">
        <w:r w:rsidR="005A775A">
          <w:t>те</w:t>
        </w:r>
      </w:ins>
      <w:del w:id="323" w:author="Author">
        <w:r w:rsidR="00DD717B" w:rsidDel="00AF61A3">
          <w:delText>те</w:delText>
        </w:r>
      </w:del>
      <w:ins w:id="324" w:author="Author">
        <w:del w:id="325" w:author="Author">
          <w:r w:rsidR="00AF61A3" w:rsidDel="005A775A">
            <w:delText>ли</w:delText>
          </w:r>
        </w:del>
        <w:r w:rsidR="005A775A">
          <w:t xml:space="preserve"> да</w:t>
        </w:r>
      </w:ins>
      <w:del w:id="326" w:author="Author">
        <w:r w:rsidR="00DD717B" w:rsidDel="00AF61A3">
          <w:delText xml:space="preserve"> да</w:delText>
        </w:r>
      </w:del>
      <w:r w:rsidR="00DD717B">
        <w:t xml:space="preserve"> приема</w:t>
      </w:r>
      <w:ins w:id="327" w:author="Author">
        <w:r w:rsidR="005A775A">
          <w:t>те</w:t>
        </w:r>
      </w:ins>
      <w:del w:id="328" w:author="Author">
        <w:r w:rsidR="00DD717B" w:rsidDel="00AF61A3">
          <w:delText>те</w:delText>
        </w:r>
      </w:del>
      <w:ins w:id="329" w:author="Author">
        <w:del w:id="330" w:author="Author">
          <w:r w:rsidR="00AF61A3" w:rsidDel="005A775A">
            <w:delText xml:space="preserve"> на</w:delText>
          </w:r>
        </w:del>
      </w:ins>
      <w:r w:rsidR="00DD717B">
        <w:t xml:space="preserve"> това лекарство, Вашето заболяване може да се вло</w:t>
      </w:r>
      <w:r w:rsidR="00C17736">
        <w:t>ш</w:t>
      </w:r>
      <w:r w:rsidR="00DD717B">
        <w:t>и</w:t>
      </w:r>
      <w:r w:rsidR="00C17736">
        <w:t xml:space="preserve">. </w:t>
      </w:r>
      <w:r w:rsidRPr="00D71D75">
        <w:t xml:space="preserve">Ако </w:t>
      </w:r>
      <w:r w:rsidR="00C17736">
        <w:t xml:space="preserve">не сте приемали </w:t>
      </w:r>
      <w:r w:rsidRPr="00D71D75">
        <w:t>това лекарство за 3 дни или повече, моля, кажете на Вашия лекар, преди да започнете приема му отново.</w:t>
      </w:r>
    </w:p>
    <w:p w14:paraId="6A495D7B" w14:textId="77777777" w:rsidR="00924C63" w:rsidRPr="00D71D75" w:rsidRDefault="00924C63" w:rsidP="00924C63">
      <w:pPr>
        <w:pStyle w:val="BayerBodyTextFull"/>
        <w:spacing w:before="0" w:after="0"/>
        <w:rPr>
          <w:rFonts w:eastAsia="SimSun"/>
          <w:sz w:val="22"/>
          <w:szCs w:val="22"/>
          <w:lang w:bidi="th-TH"/>
        </w:rPr>
      </w:pPr>
    </w:p>
    <w:p w14:paraId="1B94230F" w14:textId="77777777" w:rsidR="00924C63" w:rsidRPr="00D71D75" w:rsidRDefault="00924C63" w:rsidP="00924C63">
      <w:pPr>
        <w:pStyle w:val="BayerBodyTextFull"/>
        <w:keepNext/>
        <w:spacing w:before="0" w:after="0"/>
        <w:rPr>
          <w:rFonts w:eastAsia="SimSun"/>
          <w:b/>
          <w:sz w:val="22"/>
          <w:szCs w:val="22"/>
          <w:lang w:bidi="th-TH"/>
        </w:rPr>
      </w:pPr>
      <w:r w:rsidRPr="00D71D75">
        <w:rPr>
          <w:rFonts w:eastAsia="SimSun"/>
          <w:b/>
          <w:sz w:val="22"/>
          <w:szCs w:val="22"/>
          <w:lang w:bidi="th-TH"/>
        </w:rPr>
        <w:lastRenderedPageBreak/>
        <w:t>Ако преминавате към</w:t>
      </w:r>
      <w:r w:rsidRPr="00D71D75">
        <w:t xml:space="preserve"> </w:t>
      </w:r>
      <w:r w:rsidRPr="00D71D75">
        <w:rPr>
          <w:rFonts w:eastAsia="SimSun"/>
          <w:b/>
          <w:sz w:val="22"/>
          <w:szCs w:val="22"/>
          <w:lang w:bidi="th-TH"/>
        </w:rPr>
        <w:t>Adempas от силденафил или тадалафил, или обратно</w:t>
      </w:r>
    </w:p>
    <w:p w14:paraId="1D11B517" w14:textId="77777777" w:rsidR="00924C63" w:rsidRPr="00D71D75" w:rsidRDefault="00924C63" w:rsidP="00924C63">
      <w:pPr>
        <w:pStyle w:val="BayerBodyTextFull"/>
        <w:keepNext/>
        <w:spacing w:before="0" w:after="0"/>
        <w:rPr>
          <w:bCs/>
          <w:i/>
          <w:iCs/>
          <w:sz w:val="22"/>
          <w:szCs w:val="22"/>
        </w:rPr>
      </w:pPr>
      <w:r w:rsidRPr="00D71D75">
        <w:rPr>
          <w:sz w:val="22"/>
          <w:szCs w:val="22"/>
        </w:rPr>
        <w:t xml:space="preserve">За да избегнете взаимодействия, </w:t>
      </w:r>
      <w:r w:rsidR="00C17736">
        <w:rPr>
          <w:sz w:val="22"/>
          <w:szCs w:val="22"/>
          <w:lang w:val="en-US"/>
        </w:rPr>
        <w:t xml:space="preserve">Adempas </w:t>
      </w:r>
      <w:r w:rsidR="00C17736">
        <w:rPr>
          <w:sz w:val="22"/>
          <w:szCs w:val="22"/>
        </w:rPr>
        <w:t xml:space="preserve">и </w:t>
      </w:r>
      <w:r w:rsidR="00C17736">
        <w:rPr>
          <w:sz w:val="22"/>
          <w:szCs w:val="22"/>
          <w:lang w:val="en-US"/>
        </w:rPr>
        <w:t>PDE</w:t>
      </w:r>
      <w:r w:rsidR="00FC270D">
        <w:rPr>
          <w:sz w:val="22"/>
          <w:szCs w:val="22"/>
          <w:lang w:val="en-US"/>
        </w:rPr>
        <w:t xml:space="preserve">5 </w:t>
      </w:r>
      <w:r w:rsidR="00FC270D">
        <w:rPr>
          <w:sz w:val="22"/>
          <w:szCs w:val="22"/>
        </w:rPr>
        <w:t xml:space="preserve">инхибитори (силденафил, тадалафил) не </w:t>
      </w:r>
      <w:r w:rsidRPr="00D71D75">
        <w:rPr>
          <w:sz w:val="22"/>
          <w:szCs w:val="22"/>
        </w:rPr>
        <w:t xml:space="preserve">трябва </w:t>
      </w:r>
      <w:r w:rsidR="00FC270D">
        <w:rPr>
          <w:sz w:val="22"/>
          <w:szCs w:val="22"/>
        </w:rPr>
        <w:t>се пр</w:t>
      </w:r>
      <w:r w:rsidR="00C75886">
        <w:rPr>
          <w:sz w:val="22"/>
          <w:szCs w:val="22"/>
        </w:rPr>
        <w:t>и</w:t>
      </w:r>
      <w:r w:rsidR="00FC270D">
        <w:rPr>
          <w:sz w:val="22"/>
          <w:szCs w:val="22"/>
        </w:rPr>
        <w:t>емат по едно и също време.</w:t>
      </w:r>
    </w:p>
    <w:p w14:paraId="4B5D0780" w14:textId="77777777" w:rsidR="00924C63" w:rsidRPr="00D71D75" w:rsidRDefault="00924C63" w:rsidP="00924C63">
      <w:pPr>
        <w:pStyle w:val="BayerBodyTextFull"/>
        <w:keepNext/>
        <w:spacing w:before="0" w:after="0"/>
        <w:rPr>
          <w:bCs/>
          <w:i/>
          <w:sz w:val="22"/>
          <w:szCs w:val="22"/>
        </w:rPr>
      </w:pPr>
      <w:r w:rsidRPr="00D71D75">
        <w:rPr>
          <w:bCs/>
          <w:i/>
          <w:sz w:val="22"/>
          <w:szCs w:val="22"/>
        </w:rPr>
        <w:t>-</w:t>
      </w:r>
      <w:r w:rsidRPr="00D71D75">
        <w:rPr>
          <w:bCs/>
          <w:i/>
          <w:sz w:val="22"/>
          <w:szCs w:val="22"/>
        </w:rPr>
        <w:tab/>
      </w:r>
      <w:r w:rsidRPr="00D71D75">
        <w:rPr>
          <w:bCs/>
          <w:sz w:val="22"/>
          <w:szCs w:val="22"/>
        </w:rPr>
        <w:t>Ако преминавате към Adempas</w:t>
      </w:r>
    </w:p>
    <w:p w14:paraId="4AF592AA" w14:textId="77777777" w:rsidR="00924C63" w:rsidRDefault="00924C63" w:rsidP="00924C63">
      <w:pPr>
        <w:keepNext/>
        <w:numPr>
          <w:ilvl w:val="0"/>
          <w:numId w:val="58"/>
        </w:numPr>
        <w:tabs>
          <w:tab w:val="clear" w:pos="567"/>
        </w:tabs>
        <w:spacing w:line="240" w:lineRule="auto"/>
        <w:ind w:left="1124" w:hanging="562"/>
        <w:rPr>
          <w:lang w:bidi="he-IL"/>
        </w:rPr>
      </w:pPr>
      <w:r w:rsidRPr="00D71D75">
        <w:rPr>
          <w:lang w:bidi="he-IL"/>
        </w:rPr>
        <w:t xml:space="preserve">не </w:t>
      </w:r>
      <w:r w:rsidR="00C75886">
        <w:rPr>
          <w:lang w:bidi="he-IL"/>
        </w:rPr>
        <w:t>започвайте</w:t>
      </w:r>
      <w:r w:rsidRPr="00D71D75">
        <w:rPr>
          <w:lang w:bidi="he-IL"/>
        </w:rPr>
        <w:t xml:space="preserve"> Adempas най-малко 24 часа след последната Ви доза силденафил</w:t>
      </w:r>
      <w:r w:rsidR="00C75886">
        <w:rPr>
          <w:lang w:bidi="he-IL"/>
        </w:rPr>
        <w:t xml:space="preserve"> и </w:t>
      </w:r>
      <w:r w:rsidR="00F55F65">
        <w:rPr>
          <w:lang w:bidi="he-IL"/>
        </w:rPr>
        <w:t xml:space="preserve">най-малко </w:t>
      </w:r>
      <w:del w:id="331" w:author="Author">
        <w:r w:rsidR="00C75886" w:rsidDel="00C54611">
          <w:rPr>
            <w:lang w:bidi="he-IL"/>
          </w:rPr>
          <w:delText>48</w:delText>
        </w:r>
      </w:del>
      <w:ins w:id="332" w:author="Author">
        <w:r w:rsidR="00C54611">
          <w:rPr>
            <w:lang w:bidi="he-IL"/>
          </w:rPr>
          <w:t>72</w:t>
        </w:r>
      </w:ins>
      <w:del w:id="333" w:author="Author">
        <w:r w:rsidR="00F55F65" w:rsidDel="00AF61A3">
          <w:rPr>
            <w:lang w:bidi="he-IL"/>
          </w:rPr>
          <w:delText xml:space="preserve"> </w:delText>
        </w:r>
      </w:del>
      <w:ins w:id="334" w:author="Author">
        <w:r w:rsidR="00AF61A3">
          <w:rPr>
            <w:lang w:bidi="he-IL"/>
          </w:rPr>
          <w:t> </w:t>
        </w:r>
      </w:ins>
      <w:r w:rsidR="00F55F65">
        <w:rPr>
          <w:lang w:bidi="he-IL"/>
        </w:rPr>
        <w:t>часа след последната Ви доза тадалафил</w:t>
      </w:r>
      <w:r w:rsidRPr="00D71D75">
        <w:rPr>
          <w:lang w:bidi="he-IL"/>
        </w:rPr>
        <w:t>.</w:t>
      </w:r>
    </w:p>
    <w:p w14:paraId="4A086371" w14:textId="77777777" w:rsidR="00F01AEE" w:rsidRPr="00D71D75" w:rsidRDefault="00F01AEE" w:rsidP="00F07D45">
      <w:pPr>
        <w:keepNext/>
        <w:tabs>
          <w:tab w:val="clear" w:pos="567"/>
        </w:tabs>
        <w:spacing w:line="240" w:lineRule="auto"/>
        <w:ind w:left="1124"/>
        <w:rPr>
          <w:lang w:bidi="he-IL"/>
        </w:rPr>
      </w:pPr>
    </w:p>
    <w:p w14:paraId="3EDBBE2B" w14:textId="77777777" w:rsidR="00924C63" w:rsidRPr="00D71D75" w:rsidRDefault="00924C63" w:rsidP="00924C63">
      <w:pPr>
        <w:pStyle w:val="BayerBodyTextFull"/>
        <w:keepNext/>
        <w:numPr>
          <w:ilvl w:val="0"/>
          <w:numId w:val="58"/>
        </w:numPr>
        <w:spacing w:before="0" w:after="0"/>
        <w:ind w:left="562" w:hanging="562"/>
        <w:rPr>
          <w:bCs/>
          <w:i/>
          <w:sz w:val="22"/>
          <w:szCs w:val="22"/>
        </w:rPr>
      </w:pPr>
      <w:r w:rsidRPr="00D71D75">
        <w:rPr>
          <w:bCs/>
          <w:sz w:val="22"/>
          <w:szCs w:val="22"/>
        </w:rPr>
        <w:t>Ако преминавате от Adempas</w:t>
      </w:r>
    </w:p>
    <w:p w14:paraId="0F1B427A" w14:textId="77777777" w:rsidR="00924C63" w:rsidRPr="00D71D75" w:rsidRDefault="00924C63" w:rsidP="00924C63">
      <w:pPr>
        <w:keepNext/>
        <w:numPr>
          <w:ilvl w:val="0"/>
          <w:numId w:val="59"/>
        </w:numPr>
        <w:tabs>
          <w:tab w:val="clear" w:pos="567"/>
        </w:tabs>
        <w:spacing w:line="240" w:lineRule="auto"/>
        <w:ind w:left="1124" w:hanging="562"/>
      </w:pPr>
      <w:r w:rsidRPr="00D71D75">
        <w:rPr>
          <w:lang w:bidi="he-IL"/>
        </w:rPr>
        <w:t>спрете употребата на Adempas най-малко 24 часа, преди да започнете да използвате силденафил или тадалафил</w:t>
      </w:r>
      <w:r w:rsidRPr="00D71D75">
        <w:t>.</w:t>
      </w:r>
    </w:p>
    <w:p w14:paraId="23D20768" w14:textId="77777777" w:rsidR="00924C63" w:rsidRPr="00D71D75" w:rsidRDefault="00924C63" w:rsidP="00924C63">
      <w:pPr>
        <w:keepNext/>
        <w:tabs>
          <w:tab w:val="clear" w:pos="567"/>
          <w:tab w:val="left" w:pos="0"/>
        </w:tabs>
      </w:pPr>
    </w:p>
    <w:p w14:paraId="4B72E664" w14:textId="77777777" w:rsidR="00924C63" w:rsidRPr="00D71D75" w:rsidRDefault="00924C63" w:rsidP="00924C63">
      <w:pPr>
        <w:pStyle w:val="BayerBodyTextFull"/>
        <w:spacing w:before="0" w:after="0"/>
        <w:rPr>
          <w:bCs/>
          <w:sz w:val="22"/>
          <w:szCs w:val="22"/>
        </w:rPr>
      </w:pPr>
      <w:r w:rsidRPr="00D71D75">
        <w:rPr>
          <w:sz w:val="22"/>
          <w:szCs w:val="22"/>
        </w:rPr>
        <w:t>Ако имате някакви допълнителни въпроси, свързани с употребата на това лекарство, попитайте Вашия лекар или фармацевт.</w:t>
      </w:r>
    </w:p>
    <w:p w14:paraId="11FD5A5B" w14:textId="77777777" w:rsidR="00924C63" w:rsidRPr="00D71D75" w:rsidRDefault="00924C63" w:rsidP="00924C63">
      <w:pPr>
        <w:tabs>
          <w:tab w:val="clear" w:pos="567"/>
        </w:tabs>
        <w:autoSpaceDE w:val="0"/>
        <w:spacing w:line="240" w:lineRule="auto"/>
        <w:rPr>
          <w:bCs/>
        </w:rPr>
      </w:pPr>
    </w:p>
    <w:p w14:paraId="3F80083C" w14:textId="77777777" w:rsidR="00924C63" w:rsidRPr="00D71D75" w:rsidRDefault="00924C63" w:rsidP="00924C63">
      <w:pPr>
        <w:tabs>
          <w:tab w:val="clear" w:pos="567"/>
        </w:tabs>
        <w:spacing w:line="240" w:lineRule="auto"/>
      </w:pPr>
    </w:p>
    <w:p w14:paraId="2DC8C1F6" w14:textId="77777777" w:rsidR="00924C63" w:rsidRPr="00D71D75" w:rsidRDefault="00924C63" w:rsidP="00924C63">
      <w:pPr>
        <w:keepNext/>
        <w:keepLines/>
        <w:tabs>
          <w:tab w:val="clear" w:pos="567"/>
        </w:tabs>
        <w:spacing w:line="240" w:lineRule="auto"/>
        <w:outlineLvl w:val="2"/>
      </w:pPr>
      <w:r w:rsidRPr="00D71D75">
        <w:rPr>
          <w:b/>
        </w:rPr>
        <w:t>4.</w:t>
      </w:r>
      <w:r w:rsidRPr="00D71D75">
        <w:rPr>
          <w:b/>
        </w:rPr>
        <w:tab/>
        <w:t>Възможни нежелани реакции</w:t>
      </w:r>
    </w:p>
    <w:p w14:paraId="09C5BDE2" w14:textId="77777777" w:rsidR="00924C63" w:rsidRPr="00D71D75" w:rsidRDefault="00924C63" w:rsidP="00924C63">
      <w:pPr>
        <w:keepNext/>
        <w:keepLines/>
        <w:tabs>
          <w:tab w:val="clear" w:pos="567"/>
        </w:tabs>
        <w:spacing w:line="240" w:lineRule="auto"/>
        <w:ind w:right="-29"/>
      </w:pPr>
    </w:p>
    <w:p w14:paraId="02122D78" w14:textId="77777777" w:rsidR="00924C63" w:rsidRPr="00D71D75" w:rsidRDefault="00924C63" w:rsidP="00924C63">
      <w:pPr>
        <w:tabs>
          <w:tab w:val="clear" w:pos="567"/>
        </w:tabs>
        <w:spacing w:line="240" w:lineRule="auto"/>
        <w:ind w:right="-29"/>
      </w:pPr>
      <w:r w:rsidRPr="00D71D75">
        <w:t xml:space="preserve">Както всички лекарства, това лекарство може да предизвика нежелани реакции, въпреки че не всеки ги получава. Някои от тях може да са сериозни. Ако това се случи, </w:t>
      </w:r>
      <w:r w:rsidRPr="00D71D75">
        <w:rPr>
          <w:b/>
        </w:rPr>
        <w:t>незабавно се свържете с Вашия лекар</w:t>
      </w:r>
      <w:r w:rsidRPr="00D71D75">
        <w:t>, тъй като е възможно да се нуждаете от спешно медицинско лечение.</w:t>
      </w:r>
    </w:p>
    <w:p w14:paraId="0E670813" w14:textId="77777777" w:rsidR="00924C63" w:rsidRPr="00D71D75" w:rsidRDefault="00924C63" w:rsidP="00924C63">
      <w:pPr>
        <w:tabs>
          <w:tab w:val="clear" w:pos="567"/>
        </w:tabs>
        <w:spacing w:line="240" w:lineRule="auto"/>
        <w:ind w:right="-29"/>
      </w:pPr>
    </w:p>
    <w:p w14:paraId="21AD6C37" w14:textId="77777777" w:rsidR="00924C63" w:rsidRPr="00D71D75" w:rsidRDefault="00924C63" w:rsidP="00924C63">
      <w:pPr>
        <w:keepNext/>
        <w:widowControl w:val="0"/>
        <w:numPr>
          <w:ilvl w:val="12"/>
          <w:numId w:val="0"/>
        </w:numPr>
        <w:tabs>
          <w:tab w:val="clear" w:pos="567"/>
        </w:tabs>
        <w:spacing w:line="240" w:lineRule="auto"/>
        <w:ind w:right="-29"/>
        <w:rPr>
          <w:b/>
          <w:bCs/>
        </w:rPr>
      </w:pPr>
      <w:r w:rsidRPr="00D71D75">
        <w:rPr>
          <w:b/>
          <w:bCs/>
        </w:rPr>
        <w:t>Нежелани реакции при деца</w:t>
      </w:r>
    </w:p>
    <w:p w14:paraId="151D4403" w14:textId="77777777" w:rsidR="00924C63" w:rsidRPr="00D71D75" w:rsidRDefault="00924C63" w:rsidP="00924C63">
      <w:pPr>
        <w:pStyle w:val="BayerBodyTextFull"/>
        <w:keepNext/>
        <w:spacing w:before="0" w:after="0"/>
        <w:rPr>
          <w:sz w:val="22"/>
          <w:szCs w:val="22"/>
        </w:rPr>
      </w:pPr>
      <w:r w:rsidRPr="00D71D75">
        <w:rPr>
          <w:sz w:val="22"/>
          <w:szCs w:val="22"/>
        </w:rPr>
        <w:t xml:space="preserve">Като цяло нежеланите реакции, наблюдавани </w:t>
      </w:r>
      <w:r w:rsidRPr="00D71D75">
        <w:rPr>
          <w:b/>
          <w:bCs/>
          <w:sz w:val="22"/>
          <w:szCs w:val="22"/>
        </w:rPr>
        <w:t>при деца на</w:t>
      </w:r>
      <w:r w:rsidRPr="00D71D75">
        <w:rPr>
          <w:b/>
          <w:bCs/>
          <w:noProof/>
          <w:sz w:val="22"/>
          <w:szCs w:val="22"/>
        </w:rPr>
        <w:t xml:space="preserve"> </w:t>
      </w:r>
      <w:r w:rsidRPr="00D71D75">
        <w:rPr>
          <w:b/>
          <w:bCs/>
          <w:sz w:val="22"/>
          <w:szCs w:val="22"/>
        </w:rPr>
        <w:t>по-малко от 18 години</w:t>
      </w:r>
      <w:r w:rsidRPr="00D71D75">
        <w:rPr>
          <w:bCs/>
          <w:sz w:val="22"/>
          <w:szCs w:val="22"/>
        </w:rPr>
        <w:t>,</w:t>
      </w:r>
      <w:r w:rsidRPr="00D71D75">
        <w:rPr>
          <w:sz w:val="22"/>
          <w:szCs w:val="22"/>
        </w:rPr>
        <w:t xml:space="preserve"> лекувани с Adempas, са подобни на тези, наблюдавани при възрастни. Най</w:t>
      </w:r>
      <w:r w:rsidR="00CD523E">
        <w:rPr>
          <w:sz w:val="22"/>
          <w:szCs w:val="22"/>
        </w:rPr>
        <w:t>-</w:t>
      </w:r>
      <w:r w:rsidRPr="00D71D75">
        <w:rPr>
          <w:b/>
          <w:bCs/>
          <w:sz w:val="22"/>
          <w:szCs w:val="22"/>
        </w:rPr>
        <w:t>честите</w:t>
      </w:r>
      <w:r w:rsidRPr="00D71D75">
        <w:rPr>
          <w:sz w:val="22"/>
          <w:szCs w:val="22"/>
        </w:rPr>
        <w:t xml:space="preserve"> нежелани реакции </w:t>
      </w:r>
      <w:r w:rsidRPr="00D71D75">
        <w:rPr>
          <w:b/>
          <w:bCs/>
          <w:sz w:val="22"/>
          <w:szCs w:val="22"/>
        </w:rPr>
        <w:t>при деца</w:t>
      </w:r>
      <w:r w:rsidRPr="00D71D75">
        <w:rPr>
          <w:sz w:val="22"/>
          <w:szCs w:val="22"/>
        </w:rPr>
        <w:t xml:space="preserve"> са:</w:t>
      </w:r>
    </w:p>
    <w:p w14:paraId="1EC6EC40" w14:textId="77777777" w:rsidR="00924C63" w:rsidRPr="00D71D75" w:rsidRDefault="00924C63" w:rsidP="00924C63">
      <w:pPr>
        <w:pStyle w:val="BayerBodyTextFull"/>
        <w:keepNext/>
        <w:numPr>
          <w:ilvl w:val="0"/>
          <w:numId w:val="39"/>
        </w:numPr>
        <w:suppressAutoHyphens w:val="0"/>
        <w:spacing w:before="0" w:after="0"/>
        <w:ind w:left="567" w:hanging="567"/>
        <w:rPr>
          <w:sz w:val="22"/>
          <w:szCs w:val="22"/>
        </w:rPr>
      </w:pPr>
      <w:r w:rsidRPr="00D71D75">
        <w:rPr>
          <w:b/>
          <w:bCs/>
          <w:sz w:val="22"/>
          <w:szCs w:val="22"/>
        </w:rPr>
        <w:t>ниско кръвно налягане</w:t>
      </w:r>
      <w:r w:rsidRPr="00D71D75">
        <w:rPr>
          <w:sz w:val="22"/>
          <w:szCs w:val="22"/>
        </w:rPr>
        <w:t xml:space="preserve"> (хипотония) (</w:t>
      </w:r>
      <w:r w:rsidRPr="00FF4A2A">
        <w:rPr>
          <w:bCs/>
          <w:sz w:val="22"/>
          <w:szCs w:val="22"/>
          <w:rPrChange w:id="335" w:author="Author">
            <w:rPr>
              <w:b/>
              <w:sz w:val="22"/>
              <w:szCs w:val="22"/>
            </w:rPr>
          </w:rPrChange>
        </w:rPr>
        <w:t>много честа</w:t>
      </w:r>
      <w:r w:rsidRPr="00D71D75">
        <w:rPr>
          <w:sz w:val="22"/>
          <w:szCs w:val="22"/>
        </w:rPr>
        <w:t>: може да засегне повече от 1 на 10 души)</w:t>
      </w:r>
    </w:p>
    <w:p w14:paraId="50621FD3" w14:textId="77777777" w:rsidR="00924C63" w:rsidRPr="00D71D75" w:rsidRDefault="00924C63" w:rsidP="00924C63">
      <w:pPr>
        <w:pStyle w:val="BayerBodyTextFull"/>
        <w:keepNext/>
        <w:numPr>
          <w:ilvl w:val="0"/>
          <w:numId w:val="39"/>
        </w:numPr>
        <w:suppressAutoHyphens w:val="0"/>
        <w:spacing w:before="0" w:after="0"/>
        <w:ind w:left="567" w:hanging="567"/>
        <w:rPr>
          <w:sz w:val="22"/>
          <w:szCs w:val="22"/>
        </w:rPr>
      </w:pPr>
      <w:r w:rsidRPr="00D71D75">
        <w:rPr>
          <w:b/>
          <w:bCs/>
          <w:sz w:val="22"/>
          <w:szCs w:val="22"/>
        </w:rPr>
        <w:t>главоболие</w:t>
      </w:r>
      <w:r w:rsidRPr="00D71D75">
        <w:rPr>
          <w:sz w:val="22"/>
          <w:szCs w:val="22"/>
        </w:rPr>
        <w:t xml:space="preserve"> (</w:t>
      </w:r>
      <w:r w:rsidRPr="00FF4A2A">
        <w:rPr>
          <w:bCs/>
          <w:sz w:val="22"/>
          <w:szCs w:val="22"/>
          <w:rPrChange w:id="336" w:author="Author">
            <w:rPr>
              <w:b/>
              <w:sz w:val="22"/>
              <w:szCs w:val="22"/>
            </w:rPr>
          </w:rPrChange>
        </w:rPr>
        <w:t>честа</w:t>
      </w:r>
      <w:r w:rsidRPr="00D71D75">
        <w:rPr>
          <w:bCs/>
          <w:sz w:val="22"/>
          <w:szCs w:val="22"/>
        </w:rPr>
        <w:t xml:space="preserve">: </w:t>
      </w:r>
      <w:r w:rsidRPr="00D71D75">
        <w:rPr>
          <w:sz w:val="22"/>
          <w:szCs w:val="22"/>
        </w:rPr>
        <w:t>може да засегне до 1 на 10 души).</w:t>
      </w:r>
    </w:p>
    <w:p w14:paraId="5F6BD3EB" w14:textId="77777777" w:rsidR="00924C63" w:rsidRPr="00D71D75" w:rsidRDefault="00924C63" w:rsidP="00924C63">
      <w:pPr>
        <w:pStyle w:val="BayerBodyTextFull"/>
        <w:spacing w:before="0" w:after="0"/>
        <w:ind w:left="50"/>
        <w:rPr>
          <w:sz w:val="22"/>
          <w:szCs w:val="22"/>
        </w:rPr>
      </w:pPr>
    </w:p>
    <w:p w14:paraId="46ADB849" w14:textId="77777777" w:rsidR="00924C63" w:rsidRPr="00D71D75" w:rsidRDefault="00924C63" w:rsidP="00924C63">
      <w:pPr>
        <w:keepNext/>
        <w:rPr>
          <w:b/>
          <w:bCs/>
        </w:rPr>
      </w:pPr>
      <w:r w:rsidRPr="00D71D75">
        <w:rPr>
          <w:b/>
        </w:rPr>
        <w:t>Общ списък на възможни нежелани реакции (при възрастни пациенти)</w:t>
      </w:r>
    </w:p>
    <w:p w14:paraId="1183A12A" w14:textId="77777777" w:rsidR="00924C63" w:rsidRPr="00D71D75" w:rsidRDefault="00924C63" w:rsidP="00924C63">
      <w:pPr>
        <w:keepNext/>
        <w:rPr>
          <w:b/>
          <w:bCs/>
        </w:rPr>
      </w:pPr>
    </w:p>
    <w:p w14:paraId="01CA772B" w14:textId="77777777" w:rsidR="00924C63" w:rsidRPr="00D71D75" w:rsidRDefault="00924C63" w:rsidP="00924C63">
      <w:pPr>
        <w:keepNext/>
        <w:keepLines/>
      </w:pPr>
      <w:r w:rsidRPr="00D71D75">
        <w:rPr>
          <w:b/>
        </w:rPr>
        <w:t xml:space="preserve">Много чести: </w:t>
      </w:r>
      <w:r w:rsidRPr="00D71D75">
        <w:t>може да</w:t>
      </w:r>
      <w:r w:rsidRPr="00D71D75">
        <w:rPr>
          <w:b/>
        </w:rPr>
        <w:t xml:space="preserve"> </w:t>
      </w:r>
      <w:r w:rsidRPr="00D71D75">
        <w:t>засегнат повече от 1 на 10 души</w:t>
      </w:r>
    </w:p>
    <w:p w14:paraId="4F4A54DB" w14:textId="77777777" w:rsidR="00796DCB" w:rsidRPr="00D71D75" w:rsidRDefault="00796DCB" w:rsidP="00796DCB">
      <w:pPr>
        <w:keepNext/>
        <w:keepLines/>
        <w:numPr>
          <w:ilvl w:val="0"/>
          <w:numId w:val="9"/>
        </w:numPr>
        <w:tabs>
          <w:tab w:val="clear" w:pos="0"/>
          <w:tab w:val="clear" w:pos="567"/>
        </w:tabs>
        <w:ind w:left="567" w:hanging="567"/>
      </w:pPr>
      <w:r w:rsidRPr="00D71D75">
        <w:t>замаяност</w:t>
      </w:r>
    </w:p>
    <w:p w14:paraId="71A64427" w14:textId="77777777" w:rsidR="00924C63" w:rsidRPr="00D71D75" w:rsidRDefault="00924C63" w:rsidP="00924C63">
      <w:pPr>
        <w:keepNext/>
        <w:numPr>
          <w:ilvl w:val="0"/>
          <w:numId w:val="9"/>
        </w:numPr>
        <w:tabs>
          <w:tab w:val="clear" w:pos="0"/>
          <w:tab w:val="clear" w:pos="567"/>
        </w:tabs>
        <w:ind w:left="567" w:hanging="567"/>
      </w:pPr>
      <w:r w:rsidRPr="00D71D75">
        <w:t>главоболие</w:t>
      </w:r>
    </w:p>
    <w:p w14:paraId="129180E9" w14:textId="77777777" w:rsidR="00924C63" w:rsidRPr="00D71D75" w:rsidRDefault="00924C63" w:rsidP="00924C63">
      <w:pPr>
        <w:keepNext/>
        <w:numPr>
          <w:ilvl w:val="0"/>
          <w:numId w:val="10"/>
        </w:numPr>
        <w:tabs>
          <w:tab w:val="clear" w:pos="0"/>
          <w:tab w:val="clear" w:pos="567"/>
        </w:tabs>
        <w:ind w:left="567" w:hanging="567"/>
      </w:pPr>
      <w:r w:rsidRPr="00D71D75">
        <w:t>лошо храносмилане (диспепсия)</w:t>
      </w:r>
    </w:p>
    <w:p w14:paraId="730B1E1E" w14:textId="77777777" w:rsidR="00796DCB" w:rsidRPr="00D71D75" w:rsidRDefault="00796DCB" w:rsidP="00796DCB">
      <w:pPr>
        <w:keepNext/>
        <w:numPr>
          <w:ilvl w:val="0"/>
          <w:numId w:val="10"/>
        </w:numPr>
        <w:tabs>
          <w:tab w:val="clear" w:pos="0"/>
          <w:tab w:val="clear" w:pos="567"/>
        </w:tabs>
        <w:ind w:left="567" w:hanging="567"/>
      </w:pPr>
      <w:r w:rsidRPr="00D71D75">
        <w:t>диария</w:t>
      </w:r>
    </w:p>
    <w:p w14:paraId="0C8F5CF0" w14:textId="77777777" w:rsidR="001A6A7D" w:rsidRDefault="00796DCB" w:rsidP="00796DCB">
      <w:pPr>
        <w:keepNext/>
        <w:numPr>
          <w:ilvl w:val="0"/>
          <w:numId w:val="10"/>
        </w:numPr>
        <w:tabs>
          <w:tab w:val="clear" w:pos="0"/>
          <w:tab w:val="clear" w:pos="567"/>
        </w:tabs>
        <w:ind w:left="567" w:hanging="567"/>
      </w:pPr>
      <w:r w:rsidRPr="00D71D75">
        <w:t>гадене</w:t>
      </w:r>
      <w:r w:rsidR="00085AF1">
        <w:t xml:space="preserve"> </w:t>
      </w:r>
      <w:r w:rsidR="001A6A7D">
        <w:t>(</w:t>
      </w:r>
      <w:r w:rsidR="001A6A7D" w:rsidRPr="00B31BA3">
        <w:t>повдигане</w:t>
      </w:r>
      <w:r w:rsidR="001A6A7D">
        <w:t>)</w:t>
      </w:r>
    </w:p>
    <w:p w14:paraId="72ED165C" w14:textId="77777777" w:rsidR="00796DCB" w:rsidRPr="00D71D75" w:rsidRDefault="00796DCB" w:rsidP="00796DCB">
      <w:pPr>
        <w:keepNext/>
        <w:numPr>
          <w:ilvl w:val="0"/>
          <w:numId w:val="10"/>
        </w:numPr>
        <w:tabs>
          <w:tab w:val="clear" w:pos="0"/>
          <w:tab w:val="clear" w:pos="567"/>
        </w:tabs>
        <w:ind w:left="567" w:hanging="567"/>
      </w:pPr>
      <w:r w:rsidRPr="00D71D75">
        <w:t>повръщане</w:t>
      </w:r>
    </w:p>
    <w:p w14:paraId="0C7FC9F3" w14:textId="77777777" w:rsidR="00924C63" w:rsidRPr="00D71D75" w:rsidRDefault="00924C63" w:rsidP="00924C63">
      <w:pPr>
        <w:keepNext/>
        <w:numPr>
          <w:ilvl w:val="0"/>
          <w:numId w:val="10"/>
        </w:numPr>
        <w:tabs>
          <w:tab w:val="clear" w:pos="0"/>
          <w:tab w:val="clear" w:pos="567"/>
        </w:tabs>
        <w:ind w:left="567" w:hanging="567"/>
      </w:pPr>
      <w:r w:rsidRPr="00D71D75">
        <w:t>отоци по крайниците (периферен едем)</w:t>
      </w:r>
    </w:p>
    <w:p w14:paraId="1D7332F1" w14:textId="77777777" w:rsidR="00924C63" w:rsidRPr="00D71D75" w:rsidRDefault="00924C63" w:rsidP="00924C63"/>
    <w:p w14:paraId="6775FBD9" w14:textId="77777777" w:rsidR="00924C63" w:rsidRPr="00D71D75" w:rsidRDefault="00924C63" w:rsidP="00924C63">
      <w:pPr>
        <w:keepNext/>
        <w:keepLines/>
      </w:pPr>
      <w:r w:rsidRPr="00D71D75">
        <w:rPr>
          <w:b/>
        </w:rPr>
        <w:t xml:space="preserve">Чести: </w:t>
      </w:r>
      <w:r w:rsidRPr="00D71D75">
        <w:t>може да засегнат до 1 на 10 души</w:t>
      </w:r>
    </w:p>
    <w:p w14:paraId="344BABCB" w14:textId="77777777" w:rsidR="00ED6593" w:rsidRPr="00D71D75" w:rsidRDefault="00ED6593" w:rsidP="00ED6593">
      <w:pPr>
        <w:keepNext/>
        <w:keepLines/>
        <w:numPr>
          <w:ilvl w:val="0"/>
          <w:numId w:val="10"/>
        </w:numPr>
        <w:ind w:left="567" w:hanging="567"/>
      </w:pPr>
      <w:r w:rsidRPr="00D71D75">
        <w:t>възпаление на храносмилателната система (гастроентерит)</w:t>
      </w:r>
    </w:p>
    <w:p w14:paraId="560A5D2B" w14:textId="77777777" w:rsidR="00ED6593" w:rsidRPr="00D71D75" w:rsidRDefault="00615725" w:rsidP="00ED6593">
      <w:pPr>
        <w:keepNext/>
        <w:numPr>
          <w:ilvl w:val="0"/>
          <w:numId w:val="10"/>
        </w:numPr>
        <w:ind w:left="567" w:hanging="567"/>
      </w:pPr>
      <w:r>
        <w:t xml:space="preserve">ниски нива на </w:t>
      </w:r>
      <w:r w:rsidR="00ED6593" w:rsidRPr="00D71D75">
        <w:t>червените кръвни клетки (анемия)</w:t>
      </w:r>
      <w:r>
        <w:t>. Симптомите са</w:t>
      </w:r>
      <w:r w:rsidR="00795C18">
        <w:t xml:space="preserve"> </w:t>
      </w:r>
      <w:r w:rsidR="00ED6593" w:rsidRPr="00D71D75">
        <w:t>бледа кожа, слабост или задух</w:t>
      </w:r>
    </w:p>
    <w:p w14:paraId="66A50CF7" w14:textId="77777777" w:rsidR="00734FFA" w:rsidRPr="00734FFA" w:rsidRDefault="00734FFA" w:rsidP="00F07D45">
      <w:pPr>
        <w:keepNext/>
        <w:numPr>
          <w:ilvl w:val="0"/>
          <w:numId w:val="10"/>
        </w:numPr>
        <w:ind w:left="567" w:hanging="567"/>
        <w:rPr>
          <w:bCs/>
        </w:rPr>
      </w:pPr>
      <w:r w:rsidRPr="00D71D75">
        <w:t>неритмичен, силен или ускорен сърдечен пулс (сърцебиене)</w:t>
      </w:r>
    </w:p>
    <w:p w14:paraId="64EF5178" w14:textId="77777777" w:rsidR="00734FFA" w:rsidRPr="00D71D75" w:rsidRDefault="00734FFA" w:rsidP="00734FFA">
      <w:pPr>
        <w:keepNext/>
        <w:numPr>
          <w:ilvl w:val="0"/>
          <w:numId w:val="10"/>
        </w:numPr>
        <w:ind w:left="567" w:hanging="567"/>
      </w:pPr>
      <w:r w:rsidRPr="00D71D75">
        <w:t>ниско кръвно налягане (хипотония)</w:t>
      </w:r>
    </w:p>
    <w:p w14:paraId="4C155E75" w14:textId="77777777" w:rsidR="00734FFA" w:rsidRPr="00D71D75" w:rsidRDefault="00734FFA" w:rsidP="00734FFA">
      <w:pPr>
        <w:keepNext/>
        <w:numPr>
          <w:ilvl w:val="0"/>
          <w:numId w:val="10"/>
        </w:numPr>
        <w:ind w:left="567" w:hanging="567"/>
      </w:pPr>
      <w:r w:rsidRPr="00D71D75">
        <w:t>кървене от носа (епистаксис)</w:t>
      </w:r>
    </w:p>
    <w:p w14:paraId="6AD57DA0" w14:textId="77777777" w:rsidR="00734FFA" w:rsidRPr="00D71D75" w:rsidRDefault="00734FFA" w:rsidP="00734FFA">
      <w:pPr>
        <w:keepNext/>
        <w:numPr>
          <w:ilvl w:val="0"/>
          <w:numId w:val="10"/>
        </w:numPr>
        <w:ind w:left="567" w:hanging="567"/>
      </w:pPr>
      <w:r w:rsidRPr="00D71D75">
        <w:t>затруднено дишане през носа (запушване на носа)</w:t>
      </w:r>
    </w:p>
    <w:p w14:paraId="1B415C23" w14:textId="77777777" w:rsidR="00F40B63" w:rsidRDefault="00924C63" w:rsidP="00F40B63">
      <w:pPr>
        <w:keepNext/>
        <w:numPr>
          <w:ilvl w:val="0"/>
          <w:numId w:val="10"/>
        </w:numPr>
        <w:ind w:left="562" w:hanging="562"/>
      </w:pPr>
      <w:r w:rsidRPr="00D71D75">
        <w:rPr>
          <w:bCs/>
        </w:rPr>
        <w:t>възпаление на стомаха (гастрит)</w:t>
      </w:r>
    </w:p>
    <w:p w14:paraId="35786BAE" w14:textId="77777777" w:rsidR="00F40B63" w:rsidRPr="00D71D75" w:rsidRDefault="00F40B63" w:rsidP="00F40B63">
      <w:pPr>
        <w:keepNext/>
        <w:numPr>
          <w:ilvl w:val="0"/>
          <w:numId w:val="10"/>
        </w:numPr>
        <w:ind w:left="562" w:hanging="562"/>
      </w:pPr>
      <w:r w:rsidRPr="00D71D75">
        <w:t>киселини (гастроезофагеална рефлуксна болест)</w:t>
      </w:r>
    </w:p>
    <w:p w14:paraId="67C7B831" w14:textId="77777777" w:rsidR="00F40B63" w:rsidRPr="00D71D75" w:rsidRDefault="00F40B63" w:rsidP="00F40B63">
      <w:pPr>
        <w:keepNext/>
        <w:numPr>
          <w:ilvl w:val="0"/>
          <w:numId w:val="10"/>
        </w:numPr>
        <w:ind w:left="567" w:hanging="567"/>
      </w:pPr>
      <w:r w:rsidRPr="00D71D75">
        <w:t>затруднено преглъщане (дисфагия)</w:t>
      </w:r>
    </w:p>
    <w:p w14:paraId="73F222AA" w14:textId="77777777" w:rsidR="00F40B63" w:rsidRPr="00D71D75" w:rsidRDefault="00F40B63" w:rsidP="00F07D45">
      <w:pPr>
        <w:keepNext/>
        <w:numPr>
          <w:ilvl w:val="0"/>
          <w:numId w:val="10"/>
        </w:numPr>
        <w:ind w:left="567" w:hanging="567"/>
      </w:pPr>
      <w:r w:rsidRPr="00D71D75">
        <w:t>болка в стомаха, червата или корема (гастроинтестинална или абдоминална болка)</w:t>
      </w:r>
    </w:p>
    <w:p w14:paraId="2B28BF0F" w14:textId="77777777" w:rsidR="00F40B63" w:rsidRPr="00D71D75" w:rsidRDefault="00F40B63" w:rsidP="00F40B63">
      <w:pPr>
        <w:keepNext/>
        <w:numPr>
          <w:ilvl w:val="0"/>
          <w:numId w:val="10"/>
        </w:numPr>
        <w:ind w:left="567" w:hanging="567"/>
      </w:pPr>
      <w:r w:rsidRPr="00D71D75">
        <w:t>запек</w:t>
      </w:r>
    </w:p>
    <w:p w14:paraId="55365A1F" w14:textId="77777777" w:rsidR="00924C63" w:rsidRPr="00D71D75" w:rsidRDefault="00F40B63" w:rsidP="00924C63">
      <w:pPr>
        <w:keepNext/>
        <w:numPr>
          <w:ilvl w:val="0"/>
          <w:numId w:val="10"/>
        </w:numPr>
        <w:ind w:left="562" w:hanging="562"/>
        <w:rPr>
          <w:iCs/>
        </w:rPr>
      </w:pPr>
      <w:r w:rsidRPr="00D71D75">
        <w:t>подуване на корема (абдоминална дистензия)</w:t>
      </w:r>
    </w:p>
    <w:p w14:paraId="212C2F88" w14:textId="77777777" w:rsidR="00924C63" w:rsidRPr="00D71D75" w:rsidRDefault="00924C63" w:rsidP="00924C63">
      <w:pPr>
        <w:pStyle w:val="WW-Default"/>
        <w:rPr>
          <w:bCs/>
          <w:sz w:val="22"/>
          <w:szCs w:val="22"/>
          <w:u w:val="single"/>
        </w:rPr>
      </w:pPr>
    </w:p>
    <w:p w14:paraId="372826D5" w14:textId="77777777" w:rsidR="00924C63" w:rsidRPr="00D71D75" w:rsidRDefault="00924C63" w:rsidP="00924C63">
      <w:pPr>
        <w:pStyle w:val="WW-Default"/>
        <w:keepNext/>
        <w:rPr>
          <w:sz w:val="22"/>
          <w:szCs w:val="22"/>
          <w:shd w:val="clear" w:color="000000" w:fill="FFFF00"/>
        </w:rPr>
      </w:pPr>
      <w:r w:rsidRPr="00D71D75">
        <w:rPr>
          <w:b/>
          <w:sz w:val="22"/>
          <w:szCs w:val="22"/>
        </w:rPr>
        <w:lastRenderedPageBreak/>
        <w:t>Съобщаване на нежелани реакции</w:t>
      </w:r>
    </w:p>
    <w:p w14:paraId="1A669C96" w14:textId="77777777" w:rsidR="00924C63" w:rsidRPr="00D71D75" w:rsidRDefault="00924C63" w:rsidP="00924C63">
      <w:pPr>
        <w:keepNext/>
      </w:pPr>
      <w:r w:rsidRPr="00D71D75">
        <w:t xml:space="preserve">Ако получите някакви нежелани лекарствени реакции, уведомете Вашия лекар или фармацевт. Това включва всички възможни неописани в тази листовка нежелани реакции. Можете също да съобщите нежелани реакции директно чрез </w:t>
      </w:r>
      <w:r w:rsidRPr="00D71D75">
        <w:rPr>
          <w:highlight w:val="lightGray"/>
        </w:rPr>
        <w:t xml:space="preserve">националната система за съобщаване, посочена в </w:t>
      </w:r>
      <w:hyperlink r:id="rId24" w:history="1">
        <w:r w:rsidRPr="00D71D75">
          <w:rPr>
            <w:noProof/>
            <w:color w:val="0000FF"/>
            <w:highlight w:val="lightGray"/>
            <w:u w:val="single"/>
            <w:lang w:eastAsia="en-US"/>
          </w:rPr>
          <w:t>Приложение V</w:t>
        </w:r>
      </w:hyperlink>
      <w:r w:rsidRPr="00D71D75">
        <w:rPr>
          <w:u w:val="single"/>
        </w:rPr>
        <w:t>.</w:t>
      </w:r>
      <w:r w:rsidRPr="00D71D75">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6D91ECD9" w14:textId="77777777" w:rsidR="00924C63" w:rsidRPr="00D71D75" w:rsidRDefault="00924C63" w:rsidP="00924C63">
      <w:pPr>
        <w:tabs>
          <w:tab w:val="clear" w:pos="567"/>
        </w:tabs>
        <w:spacing w:line="240" w:lineRule="auto"/>
        <w:ind w:right="-2"/>
      </w:pPr>
    </w:p>
    <w:p w14:paraId="1238302E" w14:textId="77777777" w:rsidR="00924C63" w:rsidRPr="00D71D75" w:rsidRDefault="00924C63" w:rsidP="00924C63">
      <w:pPr>
        <w:tabs>
          <w:tab w:val="clear" w:pos="567"/>
        </w:tabs>
        <w:spacing w:line="240" w:lineRule="auto"/>
        <w:ind w:right="-2"/>
      </w:pPr>
    </w:p>
    <w:p w14:paraId="109D0531" w14:textId="77777777" w:rsidR="00924C63" w:rsidRPr="00D71D75" w:rsidRDefault="00924C63" w:rsidP="00924C63">
      <w:pPr>
        <w:keepNext/>
        <w:keepLines/>
        <w:tabs>
          <w:tab w:val="clear" w:pos="567"/>
        </w:tabs>
        <w:spacing w:line="240" w:lineRule="auto"/>
        <w:ind w:left="567" w:right="-2" w:hanging="567"/>
        <w:outlineLvl w:val="2"/>
        <w:rPr>
          <w:b/>
          <w:bCs/>
        </w:rPr>
      </w:pPr>
      <w:r w:rsidRPr="00D71D75">
        <w:rPr>
          <w:b/>
        </w:rPr>
        <w:t>5.</w:t>
      </w:r>
      <w:r w:rsidRPr="00D71D75">
        <w:rPr>
          <w:b/>
        </w:rPr>
        <w:tab/>
        <w:t>Как да съхранявате Adempas</w:t>
      </w:r>
    </w:p>
    <w:p w14:paraId="72DCF048" w14:textId="77777777" w:rsidR="00924C63" w:rsidRPr="00D71D75" w:rsidRDefault="00924C63" w:rsidP="00924C63">
      <w:pPr>
        <w:keepNext/>
        <w:keepLines/>
        <w:rPr>
          <w:b/>
          <w:bCs/>
        </w:rPr>
      </w:pPr>
    </w:p>
    <w:p w14:paraId="20FADEF0" w14:textId="77777777" w:rsidR="00924C63" w:rsidRPr="00D71D75" w:rsidRDefault="00924C63" w:rsidP="00924C63">
      <w:pPr>
        <w:keepNext/>
        <w:keepLines/>
        <w:rPr>
          <w:b/>
          <w:bCs/>
        </w:rPr>
      </w:pPr>
      <w:r w:rsidRPr="00D71D75">
        <w:t>Да се съхранява на място, недостъпно за деца.</w:t>
      </w:r>
    </w:p>
    <w:p w14:paraId="53475C80" w14:textId="77777777" w:rsidR="00924C63" w:rsidRPr="00D71D75" w:rsidRDefault="00924C63" w:rsidP="00924C63">
      <w:pPr>
        <w:rPr>
          <w:b/>
          <w:bCs/>
        </w:rPr>
      </w:pPr>
    </w:p>
    <w:p w14:paraId="73B486FE" w14:textId="77777777" w:rsidR="00924C63" w:rsidRPr="00D71D75" w:rsidRDefault="00924C63" w:rsidP="00924C63">
      <w:r w:rsidRPr="00D71D75">
        <w:t>Не използвайте това лекарство след срока на годност, отбелязан върху етикета на бутилката след „Годен до:“. Срокът на годност отговаря на последния ден от посочения месец.</w:t>
      </w:r>
    </w:p>
    <w:p w14:paraId="6FABBF13" w14:textId="77777777" w:rsidR="00924C63" w:rsidRPr="00D71D75" w:rsidRDefault="00924C63" w:rsidP="00924C63"/>
    <w:p w14:paraId="2ACE1F09" w14:textId="77777777" w:rsidR="00924C63" w:rsidRPr="00D71D75" w:rsidRDefault="00924C63" w:rsidP="00924C63">
      <w:pPr>
        <w:numPr>
          <w:ilvl w:val="12"/>
          <w:numId w:val="0"/>
        </w:numPr>
        <w:tabs>
          <w:tab w:val="clear" w:pos="567"/>
        </w:tabs>
        <w:ind w:right="-2"/>
      </w:pPr>
      <w:r w:rsidRPr="00D71D75">
        <w:t>Да не се съхранява над 30°C.</w:t>
      </w:r>
    </w:p>
    <w:p w14:paraId="40895BBC" w14:textId="77777777" w:rsidR="00924C63" w:rsidRPr="00D71D75" w:rsidRDefault="00924C63" w:rsidP="00924C63">
      <w:pPr>
        <w:rPr>
          <w:noProof/>
        </w:rPr>
      </w:pPr>
      <w:r w:rsidRPr="00D71D75">
        <w:rPr>
          <w:noProof/>
        </w:rPr>
        <w:t>Да не се замразява.</w:t>
      </w:r>
    </w:p>
    <w:p w14:paraId="70910F5D" w14:textId="77777777" w:rsidR="00924C63" w:rsidRPr="00D71D75" w:rsidRDefault="00924C63" w:rsidP="00924C63">
      <w:pPr>
        <w:rPr>
          <w:noProof/>
        </w:rPr>
      </w:pPr>
    </w:p>
    <w:p w14:paraId="08075B59" w14:textId="77777777" w:rsidR="00924C63" w:rsidRPr="00D71D75" w:rsidRDefault="00924C63" w:rsidP="00924C63">
      <w:pPr>
        <w:numPr>
          <w:ilvl w:val="12"/>
          <w:numId w:val="0"/>
        </w:numPr>
        <w:tabs>
          <w:tab w:val="clear" w:pos="567"/>
        </w:tabs>
        <w:ind w:right="-2"/>
      </w:pPr>
      <w:r w:rsidRPr="00D71D75">
        <w:t xml:space="preserve">След </w:t>
      </w:r>
      <w:r w:rsidR="00E36E3E">
        <w:t>разтваряне,</w:t>
      </w:r>
      <w:r w:rsidRPr="00D71D75">
        <w:t xml:space="preserve"> срокът на годност на суспензията е 14 дни</w:t>
      </w:r>
      <w:r w:rsidR="00E36E3E">
        <w:t xml:space="preserve"> при стайна температура</w:t>
      </w:r>
      <w:r w:rsidRPr="00D71D75">
        <w:t>.</w:t>
      </w:r>
    </w:p>
    <w:p w14:paraId="1D4822DA" w14:textId="77777777" w:rsidR="00924C63" w:rsidRPr="00D71D75" w:rsidRDefault="00924C63" w:rsidP="00924C63">
      <w:pPr>
        <w:rPr>
          <w:noProof/>
        </w:rPr>
      </w:pPr>
    </w:p>
    <w:p w14:paraId="736DBD8A" w14:textId="77777777" w:rsidR="00924C63" w:rsidRPr="00D71D75" w:rsidRDefault="00924C63" w:rsidP="00924C63">
      <w:r w:rsidRPr="00D71D75">
        <w:rPr>
          <w:noProof/>
        </w:rPr>
        <w:t>Съхранявайте бутилката с приготвената суспензия изправена.</w:t>
      </w:r>
    </w:p>
    <w:p w14:paraId="540D47C0" w14:textId="77777777" w:rsidR="00924C63" w:rsidRPr="00D71D75" w:rsidRDefault="00924C63" w:rsidP="00924C63"/>
    <w:p w14:paraId="1C866AE4" w14:textId="77777777" w:rsidR="00924C63" w:rsidRPr="00D71D75" w:rsidRDefault="00924C63" w:rsidP="00924C63">
      <w:r w:rsidRPr="00D71D75">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6BBF7402" w14:textId="77777777" w:rsidR="00924C63" w:rsidRPr="00D71D75" w:rsidRDefault="00924C63" w:rsidP="00924C63">
      <w:pPr>
        <w:tabs>
          <w:tab w:val="clear" w:pos="567"/>
        </w:tabs>
        <w:spacing w:line="240" w:lineRule="auto"/>
        <w:ind w:right="-2"/>
      </w:pPr>
    </w:p>
    <w:p w14:paraId="2AD25FFF" w14:textId="77777777" w:rsidR="00924C63" w:rsidRPr="00D71D75" w:rsidRDefault="00924C63" w:rsidP="00924C63">
      <w:pPr>
        <w:tabs>
          <w:tab w:val="clear" w:pos="567"/>
        </w:tabs>
        <w:spacing w:line="240" w:lineRule="auto"/>
        <w:ind w:right="-2"/>
      </w:pPr>
    </w:p>
    <w:p w14:paraId="63B9896F" w14:textId="77777777" w:rsidR="00924C63" w:rsidRPr="00D71D75" w:rsidRDefault="00924C63" w:rsidP="00924C63">
      <w:pPr>
        <w:keepNext/>
        <w:keepLines/>
        <w:tabs>
          <w:tab w:val="clear" w:pos="567"/>
        </w:tabs>
        <w:spacing w:line="240" w:lineRule="auto"/>
        <w:ind w:left="567" w:right="-2" w:hanging="567"/>
        <w:outlineLvl w:val="2"/>
      </w:pPr>
      <w:r w:rsidRPr="00D71D75">
        <w:rPr>
          <w:b/>
        </w:rPr>
        <w:t>6.</w:t>
      </w:r>
      <w:r w:rsidRPr="00D71D75">
        <w:rPr>
          <w:b/>
        </w:rPr>
        <w:tab/>
        <w:t>Съдържание на опаковката и допълнителна информация</w:t>
      </w:r>
    </w:p>
    <w:p w14:paraId="5FDA5252" w14:textId="77777777" w:rsidR="00924C63" w:rsidRPr="00D71D75" w:rsidRDefault="00924C63" w:rsidP="00924C63">
      <w:pPr>
        <w:keepNext/>
        <w:keepLines/>
        <w:tabs>
          <w:tab w:val="clear" w:pos="567"/>
        </w:tabs>
        <w:spacing w:line="240" w:lineRule="auto"/>
        <w:ind w:right="-2"/>
      </w:pPr>
    </w:p>
    <w:p w14:paraId="5594FC50" w14:textId="77777777" w:rsidR="00924C63" w:rsidRPr="00D71D75" w:rsidRDefault="00924C63" w:rsidP="00924C63">
      <w:pPr>
        <w:keepNext/>
        <w:keepLines/>
        <w:tabs>
          <w:tab w:val="clear" w:pos="567"/>
        </w:tabs>
        <w:spacing w:line="240" w:lineRule="atLeast"/>
        <w:rPr>
          <w:bCs/>
        </w:rPr>
      </w:pPr>
      <w:r w:rsidRPr="00D71D75">
        <w:rPr>
          <w:b/>
        </w:rPr>
        <w:t>Какво съдържа Adempas</w:t>
      </w:r>
    </w:p>
    <w:p w14:paraId="4FA071D0" w14:textId="77777777" w:rsidR="00924C63" w:rsidRPr="00D71D75" w:rsidRDefault="00924C63" w:rsidP="00924C63">
      <w:pPr>
        <w:keepNext/>
        <w:keepLines/>
        <w:tabs>
          <w:tab w:val="clear" w:pos="567"/>
        </w:tabs>
        <w:spacing w:line="240" w:lineRule="atLeast"/>
        <w:ind w:left="567" w:hanging="567"/>
      </w:pPr>
      <w:r w:rsidRPr="00D71D75">
        <w:t>-</w:t>
      </w:r>
      <w:r w:rsidRPr="00D71D75">
        <w:tab/>
        <w:t xml:space="preserve">Активно вещество: риоцигуат. </w:t>
      </w:r>
    </w:p>
    <w:p w14:paraId="593B0FDA" w14:textId="77777777" w:rsidR="00924C63" w:rsidRPr="00D71D75" w:rsidRDefault="00924C63" w:rsidP="00924C63">
      <w:pPr>
        <w:keepNext/>
        <w:ind w:left="567"/>
      </w:pPr>
      <w:r w:rsidRPr="00D71D75">
        <w:t>След приготвяне</w:t>
      </w:r>
      <w:r w:rsidR="000D7136">
        <w:t>,</w:t>
      </w:r>
      <w:r w:rsidRPr="00D71D75">
        <w:t xml:space="preserve"> пероралната суспензия съдържа 10,5</w:t>
      </w:r>
      <w:r w:rsidRPr="00D71D75">
        <w:rPr>
          <w:lang w:bidi="he-IL"/>
        </w:rPr>
        <w:t> </w:t>
      </w:r>
      <w:r w:rsidRPr="00D71D75">
        <w:t>g гранули плюс 200</w:t>
      </w:r>
      <w:r w:rsidRPr="00D71D75">
        <w:rPr>
          <w:lang w:bidi="he-IL"/>
        </w:rPr>
        <w:t> </w:t>
      </w:r>
      <w:r w:rsidRPr="00D71D75">
        <w:t>ml вода, от които се получава 208</w:t>
      </w:r>
      <w:r w:rsidRPr="00D71D75">
        <w:rPr>
          <w:lang w:bidi="he-IL"/>
        </w:rPr>
        <w:t> </w:t>
      </w:r>
      <w:r w:rsidRPr="00D71D75">
        <w:t xml:space="preserve">ml суспензия с </w:t>
      </w:r>
      <w:r w:rsidRPr="00D71D75">
        <w:rPr>
          <w:lang w:eastAsia="de-DE"/>
        </w:rPr>
        <w:t>0,15</w:t>
      </w:r>
      <w:r w:rsidRPr="00D71D75">
        <w:t> </w:t>
      </w:r>
      <w:r w:rsidRPr="00D71D75">
        <w:rPr>
          <w:lang w:eastAsia="de-DE"/>
        </w:rPr>
        <w:t>mg риоцигуат на</w:t>
      </w:r>
      <w:r w:rsidRPr="00D71D75">
        <w:t xml:space="preserve"> ml.</w:t>
      </w:r>
    </w:p>
    <w:p w14:paraId="49DC0F7D" w14:textId="77777777" w:rsidR="00924C63" w:rsidRPr="00D71D75" w:rsidRDefault="00924C63" w:rsidP="00924C63">
      <w:pPr>
        <w:keepNext/>
        <w:keepLines/>
        <w:tabs>
          <w:tab w:val="clear" w:pos="567"/>
        </w:tabs>
        <w:spacing w:line="240" w:lineRule="atLeast"/>
        <w:ind w:left="562" w:hanging="562"/>
      </w:pPr>
      <w:r w:rsidRPr="00D71D75">
        <w:t>-</w:t>
      </w:r>
      <w:r w:rsidRPr="00D71D75">
        <w:tab/>
        <w:t>Други съставки: безводна лимонена киселина (E 330)</w:t>
      </w:r>
      <w:del w:id="337" w:author="Author">
        <w:r w:rsidRPr="00D71D75" w:rsidDel="00B805C2">
          <w:delText>;</w:delText>
        </w:r>
      </w:del>
      <w:ins w:id="338" w:author="Author">
        <w:r w:rsidR="00B805C2">
          <w:t>,</w:t>
        </w:r>
      </w:ins>
      <w:r w:rsidRPr="00D71D75">
        <w:t xml:space="preserve"> овкусител с аромат на ягода</w:t>
      </w:r>
      <w:del w:id="339" w:author="Author">
        <w:r w:rsidRPr="00D71D75" w:rsidDel="00B805C2">
          <w:delText>;</w:delText>
        </w:r>
      </w:del>
      <w:ins w:id="340" w:author="Author">
        <w:r w:rsidR="00B805C2">
          <w:t>,</w:t>
        </w:r>
      </w:ins>
      <w:r w:rsidRPr="00D71D75">
        <w:t xml:space="preserve"> хипромелоза</w:t>
      </w:r>
      <w:del w:id="341" w:author="Author">
        <w:r w:rsidRPr="00D71D75" w:rsidDel="00B805C2">
          <w:delText>;</w:delText>
        </w:r>
      </w:del>
      <w:ins w:id="342" w:author="Author">
        <w:r w:rsidR="00B805C2">
          <w:t>,</w:t>
        </w:r>
      </w:ins>
      <w:r w:rsidRPr="00D71D75">
        <w:t xml:space="preserve"> манитол (E 421); микрокристална целулоза</w:t>
      </w:r>
      <w:r w:rsidR="003C779B">
        <w:t xml:space="preserve"> и кармелоза натрий</w:t>
      </w:r>
      <w:r w:rsidRPr="00D71D75">
        <w:t>; натриев бензоат (E 211) (в</w:t>
      </w:r>
      <w:r w:rsidR="00A0462C">
        <w:t>и</w:t>
      </w:r>
      <w:r w:rsidRPr="00D71D75">
        <w:t>ж</w:t>
      </w:r>
      <w:r w:rsidR="00A0462C">
        <w:t>те</w:t>
      </w:r>
      <w:r w:rsidRPr="00D71D75">
        <w:t xml:space="preserve"> края на точка 2 за допълнителна информация относно натриевия бензоат и натрия)</w:t>
      </w:r>
      <w:del w:id="343" w:author="Author">
        <w:r w:rsidRPr="00D71D75" w:rsidDel="00B805C2">
          <w:delText>;</w:delText>
        </w:r>
      </w:del>
      <w:ins w:id="344" w:author="Author">
        <w:r w:rsidR="00B805C2">
          <w:t>,</w:t>
        </w:r>
      </w:ins>
      <w:r w:rsidRPr="00D71D75">
        <w:t xml:space="preserve"> сукралоза (E 955)</w:t>
      </w:r>
      <w:del w:id="345" w:author="Author">
        <w:r w:rsidRPr="00D71D75" w:rsidDel="00B805C2">
          <w:delText>;</w:delText>
        </w:r>
      </w:del>
      <w:ins w:id="346" w:author="Author">
        <w:r w:rsidR="00B805C2">
          <w:t>,</w:t>
        </w:r>
      </w:ins>
      <w:r w:rsidRPr="00D71D75">
        <w:t xml:space="preserve"> ксантанова гума (E 415).</w:t>
      </w:r>
    </w:p>
    <w:p w14:paraId="1A4AFA77" w14:textId="77777777" w:rsidR="00924C63" w:rsidRPr="00D71D75" w:rsidRDefault="00924C63" w:rsidP="00924C63">
      <w:pPr>
        <w:tabs>
          <w:tab w:val="clear" w:pos="567"/>
        </w:tabs>
        <w:spacing w:line="240" w:lineRule="atLeast"/>
      </w:pPr>
    </w:p>
    <w:p w14:paraId="497768B8" w14:textId="77777777" w:rsidR="00924C63" w:rsidRPr="00D71D75" w:rsidRDefault="00924C63" w:rsidP="00924C63">
      <w:pPr>
        <w:keepNext/>
        <w:keepLines/>
        <w:tabs>
          <w:tab w:val="clear" w:pos="567"/>
        </w:tabs>
        <w:spacing w:line="240" w:lineRule="auto"/>
        <w:ind w:right="-2"/>
      </w:pPr>
      <w:r w:rsidRPr="00D71D75">
        <w:rPr>
          <w:b/>
        </w:rPr>
        <w:t>Как изглежда Adempas и какво съдържа опаковката</w:t>
      </w:r>
    </w:p>
    <w:p w14:paraId="04F92B3F" w14:textId="77777777" w:rsidR="00924C63" w:rsidRPr="00D71D75" w:rsidRDefault="00924C63" w:rsidP="00924C63">
      <w:pPr>
        <w:suppressLineNumbers/>
        <w:autoSpaceDE w:val="0"/>
        <w:spacing w:line="240" w:lineRule="atLeast"/>
      </w:pPr>
      <w:r w:rsidRPr="00D71D75">
        <w:t>Adempas представлява бели до почти бели гранули.</w:t>
      </w:r>
    </w:p>
    <w:p w14:paraId="65FCBF8A" w14:textId="77777777" w:rsidR="00924C63" w:rsidRPr="00D71D75" w:rsidRDefault="00924C63" w:rsidP="00924C63">
      <w:pPr>
        <w:pStyle w:val="BayerBodyTextFull"/>
        <w:spacing w:before="0" w:after="0"/>
        <w:rPr>
          <w:sz w:val="22"/>
          <w:szCs w:val="22"/>
        </w:rPr>
      </w:pPr>
      <w:r w:rsidRPr="00D71D75">
        <w:rPr>
          <w:sz w:val="22"/>
          <w:szCs w:val="22"/>
        </w:rPr>
        <w:t>Съдържание на опаковката:</w:t>
      </w:r>
    </w:p>
    <w:p w14:paraId="2C4CFF0E" w14:textId="77777777" w:rsidR="00924C63" w:rsidRPr="00D71D75" w:rsidRDefault="00924C63" w:rsidP="00924C63">
      <w:pPr>
        <w:pStyle w:val="BayerBodyTextFull"/>
        <w:keepNext/>
        <w:numPr>
          <w:ilvl w:val="1"/>
          <w:numId w:val="46"/>
        </w:numPr>
        <w:suppressAutoHyphens w:val="0"/>
        <w:spacing w:before="0" w:after="0"/>
        <w:ind w:left="567" w:hanging="567"/>
        <w:rPr>
          <w:sz w:val="22"/>
          <w:szCs w:val="22"/>
        </w:rPr>
      </w:pPr>
      <w:r w:rsidRPr="00D71D75">
        <w:rPr>
          <w:sz w:val="22"/>
          <w:szCs w:val="22"/>
        </w:rPr>
        <w:t>1 бутилка (</w:t>
      </w:r>
      <w:r w:rsidRPr="00BC0817">
        <w:rPr>
          <w:sz w:val="22"/>
          <w:szCs w:val="22"/>
        </w:rPr>
        <w:t>кафяво</w:t>
      </w:r>
      <w:r w:rsidRPr="00D71D75">
        <w:rPr>
          <w:sz w:val="22"/>
          <w:szCs w:val="22"/>
        </w:rPr>
        <w:t xml:space="preserve"> стъкло), съдържаща 10,5 g Adempas гранули, затворена със защитена от деца капачка на винт.</w:t>
      </w:r>
    </w:p>
    <w:p w14:paraId="20E18179" w14:textId="77777777" w:rsidR="00924C63" w:rsidRPr="00D71D75" w:rsidRDefault="00924C63" w:rsidP="00924C63">
      <w:pPr>
        <w:pStyle w:val="BayerBodyTextFull"/>
        <w:numPr>
          <w:ilvl w:val="1"/>
          <w:numId w:val="46"/>
        </w:numPr>
        <w:suppressAutoHyphens w:val="0"/>
        <w:spacing w:before="0" w:after="0"/>
        <w:ind w:left="567" w:hanging="567"/>
        <w:rPr>
          <w:sz w:val="22"/>
          <w:szCs w:val="22"/>
        </w:rPr>
      </w:pPr>
      <w:r w:rsidRPr="00D71D75">
        <w:rPr>
          <w:color w:val="010101"/>
          <w:sz w:val="22"/>
          <w:szCs w:val="22"/>
        </w:rPr>
        <w:t>1 спринцовка 100 ml за вода (само за еднократна употреба), използвана за измерване и добавяне на 200 ml вода в бутилката</w:t>
      </w:r>
    </w:p>
    <w:p w14:paraId="0630BA14" w14:textId="77777777" w:rsidR="00924C63" w:rsidRPr="00D71D75" w:rsidRDefault="00924C63" w:rsidP="00924C63">
      <w:pPr>
        <w:pStyle w:val="BayerBodyTextFull"/>
        <w:numPr>
          <w:ilvl w:val="1"/>
          <w:numId w:val="46"/>
        </w:numPr>
        <w:suppressAutoHyphens w:val="0"/>
        <w:spacing w:before="0" w:after="0"/>
        <w:ind w:left="567" w:hanging="567"/>
        <w:rPr>
          <w:sz w:val="22"/>
          <w:szCs w:val="22"/>
        </w:rPr>
      </w:pPr>
      <w:r w:rsidRPr="00D71D75">
        <w:rPr>
          <w:sz w:val="22"/>
          <w:szCs w:val="22"/>
          <w:lang w:eastAsia="de-DE"/>
        </w:rPr>
        <w:t>1 </w:t>
      </w:r>
      <w:r w:rsidRPr="00D71D75">
        <w:rPr>
          <w:sz w:val="22"/>
          <w:szCs w:val="22"/>
        </w:rPr>
        <w:t>адаптер за бутилка и сини спринцовки</w:t>
      </w:r>
    </w:p>
    <w:p w14:paraId="165F50CF" w14:textId="77777777" w:rsidR="00924C63" w:rsidRPr="00D71D75" w:rsidRDefault="00924C63" w:rsidP="00924C63">
      <w:pPr>
        <w:pStyle w:val="BayerBodyTextFull"/>
        <w:numPr>
          <w:ilvl w:val="1"/>
          <w:numId w:val="46"/>
        </w:numPr>
        <w:suppressAutoHyphens w:val="0"/>
        <w:spacing w:before="0" w:after="0"/>
        <w:ind w:left="567" w:hanging="567"/>
        <w:rPr>
          <w:sz w:val="22"/>
          <w:szCs w:val="22"/>
        </w:rPr>
      </w:pPr>
      <w:r w:rsidRPr="00D71D75">
        <w:rPr>
          <w:sz w:val="22"/>
          <w:szCs w:val="22"/>
          <w:lang w:eastAsia="de-DE"/>
        </w:rPr>
        <w:t>2 сини спринцовки</w:t>
      </w:r>
      <w:r w:rsidRPr="00D71D75">
        <w:rPr>
          <w:sz w:val="22"/>
          <w:szCs w:val="22"/>
        </w:rPr>
        <w:t xml:space="preserve"> </w:t>
      </w:r>
      <w:r w:rsidRPr="00D71D75">
        <w:rPr>
          <w:sz w:val="22"/>
          <w:szCs w:val="22"/>
          <w:lang w:eastAsia="de-DE"/>
        </w:rPr>
        <w:t xml:space="preserve">5 ml </w:t>
      </w:r>
      <w:r w:rsidRPr="00D71D75">
        <w:rPr>
          <w:sz w:val="22"/>
          <w:szCs w:val="22"/>
        </w:rPr>
        <w:t>със синьо бутало за изтегляне и перорално приложение на Adempas (1</w:t>
      </w:r>
      <w:r w:rsidRPr="00D71D75">
        <w:rPr>
          <w:sz w:val="22"/>
          <w:szCs w:val="22"/>
        </w:rPr>
        <w:noBreakHyphen/>
        <w:t>та спринцовка е резервна). Скалата на синята спринцовка 5 ml започва с 1 ml. Градуираната скала е с маркирани деления по 0,2 ml.</w:t>
      </w:r>
    </w:p>
    <w:p w14:paraId="61ABC9DF" w14:textId="77777777" w:rsidR="00924C63" w:rsidRPr="00D71D75" w:rsidRDefault="00924C63" w:rsidP="00924C63">
      <w:pPr>
        <w:pStyle w:val="BayerBodyTextFull"/>
        <w:numPr>
          <w:ilvl w:val="1"/>
          <w:numId w:val="46"/>
        </w:numPr>
        <w:suppressAutoHyphens w:val="0"/>
        <w:spacing w:before="0" w:after="0"/>
        <w:ind w:left="567" w:hanging="567"/>
        <w:rPr>
          <w:sz w:val="22"/>
          <w:szCs w:val="22"/>
        </w:rPr>
      </w:pPr>
      <w:r w:rsidRPr="00D71D75">
        <w:rPr>
          <w:sz w:val="22"/>
          <w:szCs w:val="22"/>
          <w:lang w:eastAsia="de-DE"/>
        </w:rPr>
        <w:t>2 сини спринцовки</w:t>
      </w:r>
      <w:r w:rsidRPr="00D71D75">
        <w:rPr>
          <w:sz w:val="22"/>
          <w:szCs w:val="22"/>
        </w:rPr>
        <w:t xml:space="preserve"> </w:t>
      </w:r>
      <w:r w:rsidRPr="00D71D75">
        <w:rPr>
          <w:sz w:val="22"/>
          <w:szCs w:val="22"/>
          <w:lang w:eastAsia="de-DE"/>
        </w:rPr>
        <w:t xml:space="preserve">10 ml </w:t>
      </w:r>
      <w:r w:rsidRPr="00D71D75">
        <w:rPr>
          <w:sz w:val="22"/>
          <w:szCs w:val="22"/>
        </w:rPr>
        <w:t>със синьо бутало за изтегляне и перорално приложение на Adempas (1</w:t>
      </w:r>
      <w:r w:rsidRPr="00D71D75">
        <w:rPr>
          <w:sz w:val="22"/>
          <w:szCs w:val="22"/>
        </w:rPr>
        <w:noBreakHyphen/>
        <w:t>та спринцовка е резервна</w:t>
      </w:r>
      <w:r w:rsidRPr="00D71D75">
        <w:rPr>
          <w:sz w:val="22"/>
          <w:szCs w:val="22"/>
          <w:lang w:eastAsia="de-DE"/>
        </w:rPr>
        <w:t xml:space="preserve">). Скалата </w:t>
      </w:r>
      <w:r w:rsidRPr="00D71D75">
        <w:rPr>
          <w:sz w:val="22"/>
          <w:szCs w:val="22"/>
        </w:rPr>
        <w:t>на синята спринцовка 10 ml започва с 2 ml. Градуираната скала е с маркирани деления по 0,5 ml.</w:t>
      </w:r>
    </w:p>
    <w:p w14:paraId="166C6474" w14:textId="77777777" w:rsidR="00924C63" w:rsidRDefault="00924C63" w:rsidP="00924C63">
      <w:pPr>
        <w:tabs>
          <w:tab w:val="clear" w:pos="567"/>
        </w:tabs>
        <w:spacing w:line="240" w:lineRule="auto"/>
        <w:ind w:right="-2"/>
      </w:pPr>
    </w:p>
    <w:p w14:paraId="575673F5" w14:textId="77777777" w:rsidR="00924C63" w:rsidRPr="00D71D75" w:rsidRDefault="00924C63" w:rsidP="00924C63">
      <w:pPr>
        <w:keepNext/>
        <w:keepLines/>
        <w:autoSpaceDE w:val="0"/>
        <w:spacing w:line="240" w:lineRule="atLeast"/>
        <w:ind w:left="23"/>
      </w:pPr>
      <w:r w:rsidRPr="00D71D75">
        <w:rPr>
          <w:b/>
        </w:rPr>
        <w:lastRenderedPageBreak/>
        <w:t>Притежател на разрешението за употреба</w:t>
      </w:r>
    </w:p>
    <w:p w14:paraId="2AAB523A" w14:textId="77777777" w:rsidR="00924C63" w:rsidRPr="00D71D75" w:rsidRDefault="00924C63" w:rsidP="00924C63">
      <w:pPr>
        <w:keepNext/>
        <w:tabs>
          <w:tab w:val="clear" w:pos="567"/>
          <w:tab w:val="left" w:pos="590"/>
        </w:tabs>
        <w:autoSpaceDE w:val="0"/>
        <w:autoSpaceDN w:val="0"/>
        <w:adjustRightInd w:val="0"/>
        <w:spacing w:line="240" w:lineRule="atLeast"/>
        <w:ind w:left="23"/>
      </w:pPr>
      <w:r w:rsidRPr="00D71D75">
        <w:t>Bayer AG</w:t>
      </w:r>
    </w:p>
    <w:p w14:paraId="097E34D8" w14:textId="77777777" w:rsidR="00924C63" w:rsidRPr="00D71D75" w:rsidRDefault="00924C63" w:rsidP="00924C63">
      <w:pPr>
        <w:keepNext/>
        <w:tabs>
          <w:tab w:val="clear" w:pos="567"/>
          <w:tab w:val="left" w:pos="590"/>
        </w:tabs>
        <w:autoSpaceDE w:val="0"/>
        <w:autoSpaceDN w:val="0"/>
        <w:adjustRightInd w:val="0"/>
        <w:spacing w:line="240" w:lineRule="atLeast"/>
        <w:ind w:left="23"/>
      </w:pPr>
      <w:r w:rsidRPr="00D71D75">
        <w:t>51368 Leverkusen</w:t>
      </w:r>
    </w:p>
    <w:p w14:paraId="49BDF7AB" w14:textId="77777777" w:rsidR="00924C63" w:rsidRPr="00D71D75" w:rsidRDefault="00924C63" w:rsidP="00924C63">
      <w:pPr>
        <w:keepNext/>
        <w:tabs>
          <w:tab w:val="clear" w:pos="567"/>
          <w:tab w:val="left" w:pos="590"/>
        </w:tabs>
        <w:autoSpaceDE w:val="0"/>
        <w:autoSpaceDN w:val="0"/>
        <w:adjustRightInd w:val="0"/>
        <w:spacing w:line="240" w:lineRule="atLeast"/>
        <w:ind w:left="23"/>
      </w:pPr>
      <w:r w:rsidRPr="00D71D75">
        <w:t>Германия</w:t>
      </w:r>
    </w:p>
    <w:p w14:paraId="17D3339D" w14:textId="77777777" w:rsidR="00924C63" w:rsidRPr="00D71D75" w:rsidRDefault="00924C63" w:rsidP="00924C63">
      <w:pPr>
        <w:tabs>
          <w:tab w:val="clear" w:pos="567"/>
        </w:tabs>
        <w:spacing w:line="240" w:lineRule="auto"/>
        <w:ind w:right="-2"/>
      </w:pPr>
    </w:p>
    <w:p w14:paraId="1C6FD55F" w14:textId="77777777" w:rsidR="00924C63" w:rsidRPr="00D71D75" w:rsidRDefault="00924C63" w:rsidP="00924C63">
      <w:pPr>
        <w:keepNext/>
        <w:autoSpaceDE w:val="0"/>
        <w:spacing w:line="240" w:lineRule="atLeast"/>
        <w:ind w:left="23"/>
      </w:pPr>
      <w:r w:rsidRPr="00D71D75">
        <w:rPr>
          <w:b/>
        </w:rPr>
        <w:t>Производител</w:t>
      </w:r>
    </w:p>
    <w:p w14:paraId="09594DFE" w14:textId="77777777" w:rsidR="00924C63" w:rsidRPr="00D71D75" w:rsidRDefault="00924C63" w:rsidP="00924C63">
      <w:pPr>
        <w:keepNext/>
        <w:tabs>
          <w:tab w:val="clear" w:pos="567"/>
          <w:tab w:val="left" w:pos="590"/>
        </w:tabs>
        <w:autoSpaceDE w:val="0"/>
        <w:spacing w:line="240" w:lineRule="atLeast"/>
        <w:ind w:left="23"/>
      </w:pPr>
      <w:r w:rsidRPr="00D71D75">
        <w:t>Bayer AG</w:t>
      </w:r>
    </w:p>
    <w:p w14:paraId="4211D0C1" w14:textId="77777777" w:rsidR="00924C63" w:rsidRPr="00D71D75" w:rsidRDefault="00924C63" w:rsidP="00924C63">
      <w:pPr>
        <w:keepNext/>
        <w:tabs>
          <w:tab w:val="clear" w:pos="567"/>
          <w:tab w:val="left" w:pos="590"/>
        </w:tabs>
        <w:autoSpaceDE w:val="0"/>
        <w:autoSpaceDN w:val="0"/>
        <w:adjustRightInd w:val="0"/>
        <w:spacing w:line="240" w:lineRule="atLeast"/>
        <w:ind w:left="23"/>
      </w:pPr>
      <w:r w:rsidRPr="00D71D75">
        <w:t>Kaiser-Wilhelm-Allee</w:t>
      </w:r>
    </w:p>
    <w:p w14:paraId="408260E4" w14:textId="77777777" w:rsidR="00924C63" w:rsidRPr="00D71D75" w:rsidRDefault="00924C63" w:rsidP="00924C63">
      <w:pPr>
        <w:keepNext/>
        <w:tabs>
          <w:tab w:val="clear" w:pos="567"/>
          <w:tab w:val="left" w:pos="590"/>
        </w:tabs>
        <w:autoSpaceDE w:val="0"/>
        <w:autoSpaceDN w:val="0"/>
        <w:adjustRightInd w:val="0"/>
        <w:spacing w:line="240" w:lineRule="atLeast"/>
        <w:ind w:left="23"/>
      </w:pPr>
      <w:r w:rsidRPr="00D71D75">
        <w:t>51368 Leverkusen</w:t>
      </w:r>
    </w:p>
    <w:p w14:paraId="64CBF06E" w14:textId="77777777" w:rsidR="00924C63" w:rsidRPr="00D71D75" w:rsidRDefault="00924C63" w:rsidP="00924C63">
      <w:pPr>
        <w:keepNext/>
        <w:tabs>
          <w:tab w:val="clear" w:pos="567"/>
          <w:tab w:val="left" w:pos="590"/>
        </w:tabs>
        <w:autoSpaceDE w:val="0"/>
        <w:autoSpaceDN w:val="0"/>
        <w:adjustRightInd w:val="0"/>
        <w:spacing w:line="240" w:lineRule="atLeast"/>
        <w:ind w:left="23"/>
      </w:pPr>
      <w:r w:rsidRPr="00D71D75">
        <w:t>Германия</w:t>
      </w:r>
    </w:p>
    <w:p w14:paraId="7ED3917C" w14:textId="77777777" w:rsidR="00924C63" w:rsidRPr="00D71D75" w:rsidRDefault="00924C63" w:rsidP="00924C63">
      <w:pPr>
        <w:tabs>
          <w:tab w:val="clear" w:pos="567"/>
        </w:tabs>
        <w:spacing w:line="240" w:lineRule="auto"/>
        <w:ind w:right="-2"/>
      </w:pPr>
    </w:p>
    <w:p w14:paraId="158146F9" w14:textId="77777777" w:rsidR="00924C63" w:rsidRPr="00D71D75" w:rsidRDefault="00924C63" w:rsidP="00924C63">
      <w:pPr>
        <w:keepNext/>
        <w:keepLines/>
        <w:tabs>
          <w:tab w:val="clear" w:pos="567"/>
          <w:tab w:val="left" w:pos="0"/>
        </w:tabs>
        <w:spacing w:line="240" w:lineRule="auto"/>
        <w:ind w:right="-2"/>
      </w:pPr>
      <w:r w:rsidRPr="00D71D75">
        <w:t>За допълнителна информация относно това лекарствo, моля, свържете се с локалния представител на притежателя на разрешението за употреба.</w:t>
      </w:r>
    </w:p>
    <w:p w14:paraId="1B8C7AED" w14:textId="77777777" w:rsidR="00924C63" w:rsidRPr="00D71D75" w:rsidRDefault="00924C63" w:rsidP="00924C63">
      <w:pPr>
        <w:keepNext/>
        <w:keepLines/>
        <w:numPr>
          <w:ilvl w:val="12"/>
          <w:numId w:val="0"/>
        </w:numPr>
        <w:tabs>
          <w:tab w:val="clear" w:pos="567"/>
        </w:tabs>
        <w:spacing w:line="240" w:lineRule="auto"/>
        <w:ind w:right="-2"/>
      </w:pPr>
    </w:p>
    <w:tbl>
      <w:tblPr>
        <w:tblW w:w="9356" w:type="dxa"/>
        <w:tblInd w:w="-34" w:type="dxa"/>
        <w:tblLayout w:type="fixed"/>
        <w:tblLook w:val="0000" w:firstRow="0" w:lastRow="0" w:firstColumn="0" w:lastColumn="0" w:noHBand="0" w:noVBand="0"/>
      </w:tblPr>
      <w:tblGrid>
        <w:gridCol w:w="4678"/>
        <w:gridCol w:w="4678"/>
      </w:tblGrid>
      <w:tr w:rsidR="00924C63" w:rsidRPr="00D71D75" w14:paraId="3FC5E181" w14:textId="77777777" w:rsidTr="00226F10">
        <w:trPr>
          <w:cantSplit/>
        </w:trPr>
        <w:tc>
          <w:tcPr>
            <w:tcW w:w="4678" w:type="dxa"/>
          </w:tcPr>
          <w:p w14:paraId="77549FF9" w14:textId="77777777" w:rsidR="00924C63" w:rsidRPr="00D71D75" w:rsidRDefault="00924C63" w:rsidP="00226F10">
            <w:pPr>
              <w:keepNext/>
              <w:keepLines/>
              <w:rPr>
                <w:b/>
                <w:bCs/>
              </w:rPr>
            </w:pPr>
            <w:r w:rsidRPr="00D71D75">
              <w:rPr>
                <w:b/>
                <w:bCs/>
              </w:rPr>
              <w:t>België / Belgique / Belgien</w:t>
            </w:r>
          </w:p>
          <w:p w14:paraId="048A1769" w14:textId="77777777" w:rsidR="00924C63" w:rsidRPr="00D71D75" w:rsidRDefault="00924C63" w:rsidP="00226F10">
            <w:pPr>
              <w:autoSpaceDE w:val="0"/>
              <w:autoSpaceDN w:val="0"/>
              <w:adjustRightInd w:val="0"/>
              <w:spacing w:line="240" w:lineRule="auto"/>
              <w:rPr>
                <w:bCs/>
              </w:rPr>
            </w:pPr>
            <w:r w:rsidRPr="00D71D75">
              <w:rPr>
                <w:bCs/>
              </w:rPr>
              <w:t>MSD Belgium</w:t>
            </w:r>
          </w:p>
          <w:p w14:paraId="40B0C5AD" w14:textId="77777777" w:rsidR="00924C63" w:rsidRPr="00D71D75" w:rsidRDefault="00924C63" w:rsidP="00226F10">
            <w:pPr>
              <w:autoSpaceDE w:val="0"/>
              <w:autoSpaceDN w:val="0"/>
              <w:adjustRightInd w:val="0"/>
              <w:spacing w:line="240" w:lineRule="auto"/>
              <w:rPr>
                <w:bCs/>
              </w:rPr>
            </w:pPr>
            <w:r w:rsidRPr="00D71D75">
              <w:t>Tél/Tel: +32(0)27766211</w:t>
            </w:r>
          </w:p>
          <w:p w14:paraId="589C4FF8" w14:textId="77777777" w:rsidR="00924C63" w:rsidRPr="00D71D75" w:rsidRDefault="00924C63" w:rsidP="00226F10">
            <w:pPr>
              <w:keepNext/>
              <w:keepLines/>
              <w:rPr>
                <w:bCs/>
              </w:rPr>
            </w:pPr>
            <w:r w:rsidRPr="00D71D75">
              <w:rPr>
                <w:bCs/>
              </w:rPr>
              <w:t>dpoc_belux@</w:t>
            </w:r>
            <w:r w:rsidRPr="00D71D75">
              <w:t>msd</w:t>
            </w:r>
            <w:r w:rsidRPr="00D71D75">
              <w:rPr>
                <w:bCs/>
              </w:rPr>
              <w:t>.com</w:t>
            </w:r>
          </w:p>
          <w:p w14:paraId="7FB4B9ED" w14:textId="77777777" w:rsidR="00924C63" w:rsidRPr="00D71D75" w:rsidRDefault="00924C63" w:rsidP="00226F10">
            <w:pPr>
              <w:keepNext/>
              <w:keepLines/>
            </w:pPr>
          </w:p>
        </w:tc>
        <w:tc>
          <w:tcPr>
            <w:tcW w:w="4678" w:type="dxa"/>
          </w:tcPr>
          <w:p w14:paraId="534DBB52" w14:textId="77777777" w:rsidR="00924C63" w:rsidRPr="00D71D75" w:rsidRDefault="00924C63" w:rsidP="00226F10">
            <w:pPr>
              <w:keepNext/>
              <w:keepLines/>
              <w:rPr>
                <w:b/>
                <w:bCs/>
              </w:rPr>
            </w:pPr>
            <w:r w:rsidRPr="00D71D75">
              <w:rPr>
                <w:b/>
                <w:bCs/>
              </w:rPr>
              <w:t>Lietuva</w:t>
            </w:r>
          </w:p>
          <w:p w14:paraId="68182D4D" w14:textId="77777777" w:rsidR="00924C63" w:rsidRPr="00D71D75" w:rsidRDefault="00924C63" w:rsidP="00226F10">
            <w:pPr>
              <w:spacing w:line="240" w:lineRule="auto"/>
              <w:rPr>
                <w:noProof/>
              </w:rPr>
            </w:pPr>
            <w:r w:rsidRPr="00D71D75">
              <w:rPr>
                <w:noProof/>
              </w:rPr>
              <w:t>UAB Merck Sharp &amp; Dohme</w:t>
            </w:r>
          </w:p>
          <w:p w14:paraId="028ECE20" w14:textId="77777777" w:rsidR="00924C63" w:rsidRPr="00D71D75" w:rsidRDefault="00924C63" w:rsidP="00226F10">
            <w:pPr>
              <w:spacing w:line="240" w:lineRule="auto"/>
              <w:ind w:right="-449"/>
              <w:rPr>
                <w:rFonts w:eastAsia="PMingLiU"/>
                <w:lang w:eastAsia="zh-TW"/>
              </w:rPr>
            </w:pPr>
            <w:r w:rsidRPr="00D71D75">
              <w:rPr>
                <w:noProof/>
              </w:rPr>
              <w:t>Tel</w:t>
            </w:r>
            <w:ins w:id="347" w:author="Author">
              <w:r w:rsidR="00CA2F76">
                <w:rPr>
                  <w:noProof/>
                </w:rPr>
                <w:t>.</w:t>
              </w:r>
            </w:ins>
            <w:del w:id="348" w:author="Author">
              <w:r w:rsidRPr="00D71D75" w:rsidDel="00E170F1">
                <w:rPr>
                  <w:noProof/>
                </w:rPr>
                <w:delText>:</w:delText>
              </w:r>
            </w:del>
            <w:r w:rsidRPr="00D71D75">
              <w:rPr>
                <w:noProof/>
              </w:rPr>
              <w:t xml:space="preserve"> +</w:t>
            </w:r>
            <w:del w:id="349" w:author="Author">
              <w:r w:rsidRPr="00D71D75" w:rsidDel="00CA2F76">
                <w:rPr>
                  <w:noProof/>
                </w:rPr>
                <w:delText xml:space="preserve"> </w:delText>
              </w:r>
            </w:del>
            <w:r w:rsidRPr="00D71D75">
              <w:rPr>
                <w:rFonts w:eastAsia="PMingLiU"/>
                <w:lang w:eastAsia="zh-TW"/>
              </w:rPr>
              <w:t>370 5 2780 247</w:t>
            </w:r>
          </w:p>
          <w:p w14:paraId="3B864B5C" w14:textId="77777777" w:rsidR="00924C63" w:rsidRPr="00D71D75" w:rsidRDefault="00924C63" w:rsidP="00226F10">
            <w:pPr>
              <w:keepNext/>
              <w:keepLines/>
              <w:rPr>
                <w:noProof/>
              </w:rPr>
            </w:pPr>
            <w:r w:rsidRPr="00931630">
              <w:rPr>
                <w:noProof/>
              </w:rPr>
              <w:t>dpoc_lithuania@msd.com</w:t>
            </w:r>
          </w:p>
          <w:p w14:paraId="2A05E8EF" w14:textId="77777777" w:rsidR="00924C63" w:rsidRPr="00D71D75" w:rsidRDefault="00924C63" w:rsidP="00226F10">
            <w:pPr>
              <w:keepNext/>
              <w:keepLines/>
            </w:pPr>
          </w:p>
        </w:tc>
      </w:tr>
      <w:tr w:rsidR="00924C63" w:rsidRPr="00D71D75" w14:paraId="5FD22C8C" w14:textId="77777777" w:rsidTr="00226F10">
        <w:trPr>
          <w:cantSplit/>
        </w:trPr>
        <w:tc>
          <w:tcPr>
            <w:tcW w:w="4678" w:type="dxa"/>
          </w:tcPr>
          <w:p w14:paraId="2568F30C" w14:textId="77777777" w:rsidR="00924C63" w:rsidRPr="00D71D75" w:rsidRDefault="00924C63" w:rsidP="00226F10">
            <w:pPr>
              <w:rPr>
                <w:b/>
                <w:bCs/>
              </w:rPr>
            </w:pPr>
            <w:r w:rsidRPr="00D71D75">
              <w:rPr>
                <w:b/>
                <w:bCs/>
              </w:rPr>
              <w:t>България</w:t>
            </w:r>
          </w:p>
          <w:p w14:paraId="4640DD63" w14:textId="77777777" w:rsidR="00924C63" w:rsidRPr="00D71D75" w:rsidRDefault="00924C63" w:rsidP="00226F10">
            <w:r w:rsidRPr="00D71D75">
              <w:t>Мерк Шарп и Доум България ЕООД</w:t>
            </w:r>
          </w:p>
          <w:p w14:paraId="417A0A7D" w14:textId="77777777" w:rsidR="00924C63" w:rsidRPr="00D71D75" w:rsidRDefault="00924C63" w:rsidP="00226F10">
            <w:pPr>
              <w:rPr>
                <w:rFonts w:eastAsia="PMingLiU"/>
                <w:lang w:eastAsia="zh-TW"/>
              </w:rPr>
            </w:pPr>
            <w:r w:rsidRPr="00D71D75">
              <w:t>Teл.: +</w:t>
            </w:r>
            <w:del w:id="350" w:author="Author">
              <w:r w:rsidRPr="00D71D75" w:rsidDel="00CA2F76">
                <w:delText xml:space="preserve"> </w:delText>
              </w:r>
            </w:del>
            <w:r w:rsidRPr="00D71D75">
              <w:rPr>
                <w:rFonts w:eastAsia="PMingLiU"/>
                <w:lang w:eastAsia="zh-TW"/>
              </w:rPr>
              <w:t>359 2 819 37 37</w:t>
            </w:r>
          </w:p>
          <w:p w14:paraId="01F129FE" w14:textId="77777777" w:rsidR="00924C63" w:rsidRPr="00D71D75" w:rsidRDefault="00924C63" w:rsidP="00226F10">
            <w:pPr>
              <w:suppressAutoHyphens w:val="0"/>
            </w:pPr>
            <w:r w:rsidRPr="00D71D75">
              <w:t>info-msdbg@</w:t>
            </w:r>
            <w:ins w:id="351" w:author="Author">
              <w:r w:rsidR="00CA2F76">
                <w:rPr>
                  <w:lang w:val="pl-PL"/>
                </w:rPr>
                <w:t>msd</w:t>
              </w:r>
            </w:ins>
            <w:del w:id="352" w:author="Author">
              <w:r w:rsidRPr="00D71D75" w:rsidDel="00CA2F76">
                <w:delText>merck</w:delText>
              </w:r>
            </w:del>
            <w:r w:rsidRPr="00D71D75">
              <w:t>.com</w:t>
            </w:r>
          </w:p>
          <w:p w14:paraId="1BE49AD1" w14:textId="77777777" w:rsidR="00924C63" w:rsidRPr="00D71D75" w:rsidRDefault="00924C63" w:rsidP="00226F10">
            <w:pPr>
              <w:suppressAutoHyphens w:val="0"/>
              <w:rPr>
                <w:b/>
                <w:bCs/>
              </w:rPr>
            </w:pPr>
          </w:p>
        </w:tc>
        <w:tc>
          <w:tcPr>
            <w:tcW w:w="4678" w:type="dxa"/>
          </w:tcPr>
          <w:p w14:paraId="2C13F77B" w14:textId="77777777" w:rsidR="00924C63" w:rsidRPr="00D71D75" w:rsidRDefault="00924C63" w:rsidP="00226F10">
            <w:pPr>
              <w:rPr>
                <w:b/>
                <w:bCs/>
              </w:rPr>
            </w:pPr>
            <w:r w:rsidRPr="00D71D75">
              <w:rPr>
                <w:b/>
                <w:bCs/>
              </w:rPr>
              <w:t>Luxembourg / Luxemburg</w:t>
            </w:r>
          </w:p>
          <w:p w14:paraId="1509F2F7" w14:textId="77777777" w:rsidR="00924C63" w:rsidRPr="00D71D75" w:rsidRDefault="00924C63" w:rsidP="00226F10">
            <w:pPr>
              <w:rPr>
                <w:bCs/>
              </w:rPr>
            </w:pPr>
            <w:r w:rsidRPr="00D71D75">
              <w:rPr>
                <w:bCs/>
              </w:rPr>
              <w:t>MSD Belgium</w:t>
            </w:r>
          </w:p>
          <w:p w14:paraId="39BAB9EF" w14:textId="77777777" w:rsidR="00924C63" w:rsidRPr="00D71D75" w:rsidRDefault="00924C63" w:rsidP="00226F10">
            <w:pPr>
              <w:rPr>
                <w:bCs/>
              </w:rPr>
            </w:pPr>
            <w:r w:rsidRPr="00D71D75">
              <w:t>Tel/Tél: +32(0)27766211</w:t>
            </w:r>
          </w:p>
          <w:p w14:paraId="4B7BD53F" w14:textId="77777777" w:rsidR="00924C63" w:rsidRPr="00D71D75" w:rsidRDefault="00924C63" w:rsidP="00226F10">
            <w:pPr>
              <w:rPr>
                <w:bCs/>
              </w:rPr>
            </w:pPr>
            <w:r w:rsidRPr="00D71D75">
              <w:rPr>
                <w:bCs/>
              </w:rPr>
              <w:t>dpoc_belux@</w:t>
            </w:r>
            <w:r w:rsidRPr="00D71D75">
              <w:t>msd</w:t>
            </w:r>
            <w:r w:rsidRPr="00D71D75">
              <w:rPr>
                <w:bCs/>
              </w:rPr>
              <w:t>.com</w:t>
            </w:r>
          </w:p>
          <w:p w14:paraId="68B0C067" w14:textId="77777777" w:rsidR="00924C63" w:rsidRPr="00D71D75" w:rsidRDefault="00924C63" w:rsidP="00226F10">
            <w:pPr>
              <w:rPr>
                <w:b/>
                <w:bCs/>
              </w:rPr>
            </w:pPr>
          </w:p>
        </w:tc>
      </w:tr>
      <w:tr w:rsidR="00924C63" w:rsidRPr="00D71D75" w14:paraId="667F2C31" w14:textId="77777777" w:rsidTr="00226F10">
        <w:trPr>
          <w:cantSplit/>
        </w:trPr>
        <w:tc>
          <w:tcPr>
            <w:tcW w:w="4678" w:type="dxa"/>
          </w:tcPr>
          <w:p w14:paraId="1D03DDBD" w14:textId="77777777" w:rsidR="00924C63" w:rsidRPr="00D71D75" w:rsidRDefault="00924C63" w:rsidP="00226F10">
            <w:pPr>
              <w:suppressAutoHyphens w:val="0"/>
              <w:rPr>
                <w:b/>
                <w:bCs/>
              </w:rPr>
            </w:pPr>
            <w:r w:rsidRPr="00D71D75">
              <w:rPr>
                <w:b/>
                <w:bCs/>
              </w:rPr>
              <w:t>Česká republika</w:t>
            </w:r>
          </w:p>
          <w:p w14:paraId="385E5E33" w14:textId="77777777" w:rsidR="00924C63" w:rsidRPr="00D71D75" w:rsidRDefault="00924C63" w:rsidP="00226F10">
            <w:pPr>
              <w:suppressAutoHyphens w:val="0"/>
              <w:rPr>
                <w:noProof/>
              </w:rPr>
            </w:pPr>
            <w:r w:rsidRPr="00D71D75">
              <w:rPr>
                <w:noProof/>
              </w:rPr>
              <w:t>Merck Sharp &amp; Dohme s.r.o.</w:t>
            </w:r>
          </w:p>
          <w:p w14:paraId="17508965" w14:textId="77777777" w:rsidR="00924C63" w:rsidRPr="00D71D75" w:rsidRDefault="00924C63" w:rsidP="00226F10">
            <w:pPr>
              <w:suppressAutoHyphens w:val="0"/>
              <w:rPr>
                <w:noProof/>
              </w:rPr>
            </w:pPr>
            <w:r w:rsidRPr="00D71D75">
              <w:rPr>
                <w:noProof/>
              </w:rPr>
              <w:t>Tel</w:t>
            </w:r>
            <w:ins w:id="353" w:author="Author">
              <w:r w:rsidR="00CA2F76">
                <w:rPr>
                  <w:noProof/>
                </w:rPr>
                <w:t>.</w:t>
              </w:r>
            </w:ins>
            <w:r w:rsidRPr="00D71D75">
              <w:rPr>
                <w:noProof/>
              </w:rPr>
              <w:t xml:space="preserve">: +420 </w:t>
            </w:r>
            <w:ins w:id="354" w:author="Author">
              <w:r w:rsidR="00CA2F76">
                <w:rPr>
                  <w:noProof/>
                  <w:lang w:val="de-DE"/>
                </w:rPr>
                <w:t>277 050 000</w:t>
              </w:r>
            </w:ins>
            <w:del w:id="355" w:author="Author">
              <w:r w:rsidRPr="00D71D75" w:rsidDel="00CA2F76">
                <w:rPr>
                  <w:noProof/>
                </w:rPr>
                <w:delText>233 010 111</w:delText>
              </w:r>
            </w:del>
          </w:p>
          <w:p w14:paraId="07B3AA62" w14:textId="77777777" w:rsidR="00924C63" w:rsidRPr="00D71D75" w:rsidRDefault="00924C63" w:rsidP="00226F10">
            <w:pPr>
              <w:rPr>
                <w:noProof/>
              </w:rPr>
            </w:pPr>
            <w:r w:rsidRPr="00D71D75">
              <w:t>dpoc_czechslovak</w:t>
            </w:r>
            <w:r w:rsidRPr="00D71D75">
              <w:rPr>
                <w:noProof/>
              </w:rPr>
              <w:t>@</w:t>
            </w:r>
            <w:ins w:id="356" w:author="Author">
              <w:r w:rsidR="00CA2F76">
                <w:rPr>
                  <w:noProof/>
                  <w:lang w:val="de-DE"/>
                </w:rPr>
                <w:t>msd</w:t>
              </w:r>
            </w:ins>
            <w:del w:id="357" w:author="Author">
              <w:r w:rsidRPr="00D71D75" w:rsidDel="00CA2F76">
                <w:rPr>
                  <w:noProof/>
                </w:rPr>
                <w:delText>merck</w:delText>
              </w:r>
            </w:del>
            <w:r w:rsidRPr="00D71D75">
              <w:rPr>
                <w:noProof/>
              </w:rPr>
              <w:t>.com</w:t>
            </w:r>
          </w:p>
          <w:p w14:paraId="129C180B" w14:textId="77777777" w:rsidR="00924C63" w:rsidRPr="00D71D75" w:rsidRDefault="00924C63" w:rsidP="00226F10"/>
        </w:tc>
        <w:tc>
          <w:tcPr>
            <w:tcW w:w="4678" w:type="dxa"/>
          </w:tcPr>
          <w:p w14:paraId="09531872" w14:textId="77777777" w:rsidR="00924C63" w:rsidRPr="00D71D75" w:rsidRDefault="00924C63" w:rsidP="00226F10">
            <w:pPr>
              <w:rPr>
                <w:b/>
                <w:bCs/>
              </w:rPr>
            </w:pPr>
            <w:r w:rsidRPr="00D71D75">
              <w:rPr>
                <w:b/>
                <w:bCs/>
              </w:rPr>
              <w:t>Magyarország</w:t>
            </w:r>
          </w:p>
          <w:p w14:paraId="53DD749A" w14:textId="77777777" w:rsidR="00924C63" w:rsidRPr="00D71D75" w:rsidRDefault="00924C63" w:rsidP="00226F10">
            <w:pPr>
              <w:rPr>
                <w:rFonts w:eastAsia="PMingLiU"/>
                <w:lang w:eastAsia="zh-TW"/>
              </w:rPr>
            </w:pPr>
            <w:r w:rsidRPr="00D71D75">
              <w:rPr>
                <w:rFonts w:eastAsia="PMingLiU"/>
                <w:lang w:eastAsia="zh-TW"/>
              </w:rPr>
              <w:t>MSD Pharma Hungary Kft.</w:t>
            </w:r>
          </w:p>
          <w:p w14:paraId="71CF11B5" w14:textId="77777777" w:rsidR="00924C63" w:rsidRPr="00D71D75" w:rsidRDefault="00924C63" w:rsidP="00226F10">
            <w:pPr>
              <w:rPr>
                <w:rFonts w:eastAsia="PMingLiU"/>
                <w:lang w:eastAsia="zh-TW"/>
              </w:rPr>
            </w:pPr>
            <w:r w:rsidRPr="00D71D75">
              <w:rPr>
                <w:noProof/>
              </w:rPr>
              <w:t>Tel.: +</w:t>
            </w:r>
            <w:del w:id="358" w:author="Author">
              <w:r w:rsidRPr="00D71D75" w:rsidDel="00CA2F76">
                <w:rPr>
                  <w:noProof/>
                </w:rPr>
                <w:delText xml:space="preserve"> </w:delText>
              </w:r>
            </w:del>
            <w:r w:rsidRPr="00D71D75">
              <w:rPr>
                <w:rFonts w:eastAsia="PMingLiU"/>
                <w:lang w:eastAsia="zh-TW"/>
              </w:rPr>
              <w:t>36 1 888</w:t>
            </w:r>
            <w:del w:id="359" w:author="Author">
              <w:r w:rsidRPr="00D71D75" w:rsidDel="00EC56AF">
                <w:rPr>
                  <w:rFonts w:eastAsia="PMingLiU"/>
                  <w:lang w:eastAsia="zh-TW"/>
                </w:rPr>
                <w:delText>-</w:delText>
              </w:r>
            </w:del>
            <w:ins w:id="360" w:author="Author">
              <w:r w:rsidR="00EC56AF">
                <w:rPr>
                  <w:rFonts w:eastAsia="PMingLiU"/>
                  <w:lang w:eastAsia="zh-TW"/>
                </w:rPr>
                <w:t xml:space="preserve"> </w:t>
              </w:r>
            </w:ins>
            <w:r w:rsidRPr="00D71D75">
              <w:rPr>
                <w:rFonts w:eastAsia="PMingLiU"/>
                <w:lang w:eastAsia="zh-TW"/>
              </w:rPr>
              <w:t>5300</w:t>
            </w:r>
          </w:p>
          <w:p w14:paraId="2FE73DD2" w14:textId="77777777" w:rsidR="00924C63" w:rsidRPr="00D71D75" w:rsidRDefault="00924C63" w:rsidP="00226F10">
            <w:pPr>
              <w:rPr>
                <w:rFonts w:eastAsia="PMingLiU"/>
                <w:lang w:eastAsia="zh-TW"/>
              </w:rPr>
            </w:pPr>
            <w:r w:rsidRPr="00D71D75">
              <w:rPr>
                <w:rFonts w:eastAsia="PMingLiU"/>
                <w:lang w:eastAsia="zh-TW"/>
              </w:rPr>
              <w:t>hungary_msd@</w:t>
            </w:r>
            <w:ins w:id="361" w:author="Author">
              <w:r w:rsidR="00CA2F76" w:rsidRPr="00DA29AE">
                <w:rPr>
                  <w:lang w:val="de-DE"/>
                </w:rPr>
                <w:t>msd</w:t>
              </w:r>
            </w:ins>
            <w:del w:id="362" w:author="Author">
              <w:r w:rsidRPr="00D71D75" w:rsidDel="00CA2F76">
                <w:rPr>
                  <w:rFonts w:eastAsia="PMingLiU"/>
                  <w:lang w:eastAsia="zh-TW"/>
                </w:rPr>
                <w:delText>merck</w:delText>
              </w:r>
            </w:del>
            <w:r w:rsidRPr="00D71D75">
              <w:rPr>
                <w:rFonts w:eastAsia="PMingLiU"/>
                <w:lang w:eastAsia="zh-TW"/>
              </w:rPr>
              <w:t>.com</w:t>
            </w:r>
          </w:p>
          <w:p w14:paraId="553B7EE0" w14:textId="77777777" w:rsidR="00924C63" w:rsidRPr="00D71D75" w:rsidRDefault="00924C63" w:rsidP="00226F10">
            <w:pPr>
              <w:rPr>
                <w:lang w:eastAsia="de-DE"/>
              </w:rPr>
            </w:pPr>
          </w:p>
        </w:tc>
      </w:tr>
      <w:tr w:rsidR="00924C63" w:rsidRPr="00D71D75" w14:paraId="21B18D0C" w14:textId="77777777" w:rsidTr="00226F10">
        <w:trPr>
          <w:cantSplit/>
        </w:trPr>
        <w:tc>
          <w:tcPr>
            <w:tcW w:w="4678" w:type="dxa"/>
          </w:tcPr>
          <w:p w14:paraId="37CF4551" w14:textId="77777777" w:rsidR="00924C63" w:rsidRPr="00D71D75" w:rsidRDefault="00924C63" w:rsidP="00226F10">
            <w:pPr>
              <w:rPr>
                <w:b/>
                <w:bCs/>
              </w:rPr>
            </w:pPr>
            <w:r w:rsidRPr="00D71D75">
              <w:rPr>
                <w:b/>
                <w:bCs/>
              </w:rPr>
              <w:t>Danmark</w:t>
            </w:r>
          </w:p>
          <w:p w14:paraId="25A31563" w14:textId="77777777" w:rsidR="00924C63" w:rsidRPr="00D71D75" w:rsidRDefault="00924C63" w:rsidP="00226F10">
            <w:pPr>
              <w:rPr>
                <w:rFonts w:eastAsia="PMingLiU"/>
                <w:lang w:eastAsia="zh-TW"/>
              </w:rPr>
            </w:pPr>
            <w:r w:rsidRPr="00D71D75">
              <w:rPr>
                <w:rFonts w:eastAsia="PMingLiU"/>
                <w:lang w:eastAsia="zh-TW"/>
              </w:rPr>
              <w:t>MSD Danmark ApS</w:t>
            </w:r>
          </w:p>
          <w:p w14:paraId="7C782C16" w14:textId="77777777" w:rsidR="00924C63" w:rsidRPr="00D71D75" w:rsidRDefault="00924C63" w:rsidP="00226F10">
            <w:pPr>
              <w:rPr>
                <w:rFonts w:eastAsia="PMingLiU"/>
                <w:lang w:eastAsia="zh-TW"/>
              </w:rPr>
            </w:pPr>
            <w:r w:rsidRPr="00D71D75">
              <w:rPr>
                <w:noProof/>
              </w:rPr>
              <w:t xml:space="preserve">Tlf.: + </w:t>
            </w:r>
            <w:r w:rsidRPr="00D71D75">
              <w:rPr>
                <w:rFonts w:eastAsia="PMingLiU"/>
                <w:lang w:eastAsia="zh-TW"/>
              </w:rPr>
              <w:t>45 4482 4000</w:t>
            </w:r>
          </w:p>
          <w:p w14:paraId="29403FE1" w14:textId="77777777" w:rsidR="00924C63" w:rsidRPr="00D71D75" w:rsidRDefault="00924C63" w:rsidP="00226F10">
            <w:r w:rsidRPr="00D71D75">
              <w:t>dkmail@msd.com</w:t>
            </w:r>
          </w:p>
          <w:p w14:paraId="20DF6631" w14:textId="77777777" w:rsidR="00924C63" w:rsidRPr="00D71D75" w:rsidRDefault="00924C63" w:rsidP="00226F10"/>
        </w:tc>
        <w:tc>
          <w:tcPr>
            <w:tcW w:w="4678" w:type="dxa"/>
          </w:tcPr>
          <w:p w14:paraId="35603C45" w14:textId="77777777" w:rsidR="00924C63" w:rsidRPr="00D71D75" w:rsidRDefault="00924C63" w:rsidP="00226F10">
            <w:pPr>
              <w:rPr>
                <w:b/>
                <w:bCs/>
                <w:lang w:eastAsia="de-DE"/>
              </w:rPr>
            </w:pPr>
            <w:r w:rsidRPr="00D71D75">
              <w:rPr>
                <w:b/>
                <w:bCs/>
                <w:lang w:eastAsia="de-DE"/>
              </w:rPr>
              <w:t>Malta</w:t>
            </w:r>
          </w:p>
          <w:p w14:paraId="47F4EE12" w14:textId="77777777" w:rsidR="00924C63" w:rsidRPr="00D71D75" w:rsidRDefault="00924C63" w:rsidP="00226F10">
            <w:r w:rsidRPr="00D71D75">
              <w:t>Merck Sharp &amp; Dohme Cyprus Limited</w:t>
            </w:r>
          </w:p>
          <w:p w14:paraId="1A5DFB90" w14:textId="77777777" w:rsidR="00924C63" w:rsidRPr="00D71D75" w:rsidRDefault="00924C63" w:rsidP="00226F10">
            <w:r w:rsidRPr="00D71D75">
              <w:t>Tel: 8007 4433 (+356 99917558)</w:t>
            </w:r>
          </w:p>
          <w:p w14:paraId="228880AE" w14:textId="77777777" w:rsidR="00924C63" w:rsidRPr="00D71D75" w:rsidRDefault="00CA2F76" w:rsidP="00226F10">
            <w:ins w:id="363" w:author="Author">
              <w:r>
                <w:rPr>
                  <w:lang w:val="de-DE"/>
                </w:rPr>
                <w:t>dpoccyprus</w:t>
              </w:r>
            </w:ins>
            <w:del w:id="364" w:author="Author">
              <w:r w:rsidR="00924C63" w:rsidRPr="00D71D75" w:rsidDel="00CA2F76">
                <w:delText>malta</w:delText>
              </w:r>
              <w:r w:rsidR="00924C63" w:rsidRPr="00D71D75" w:rsidDel="00CA2F76">
                <w:rPr>
                  <w:b/>
                  <w:bCs/>
                </w:rPr>
                <w:delText>_</w:delText>
              </w:r>
              <w:r w:rsidR="00924C63" w:rsidRPr="00D71D75" w:rsidDel="00CA2F76">
                <w:delText>info</w:delText>
              </w:r>
            </w:del>
            <w:r w:rsidR="00924C63" w:rsidRPr="00D71D75">
              <w:t>@</w:t>
            </w:r>
            <w:ins w:id="365" w:author="Author">
              <w:r>
                <w:rPr>
                  <w:lang w:val="de-DE"/>
                </w:rPr>
                <w:t>msd</w:t>
              </w:r>
            </w:ins>
            <w:del w:id="366" w:author="Author">
              <w:r w:rsidR="00924C63" w:rsidRPr="00D71D75" w:rsidDel="00CA2F76">
                <w:delText>merck</w:delText>
              </w:r>
            </w:del>
            <w:r w:rsidR="00924C63" w:rsidRPr="00D71D75">
              <w:rPr>
                <w:bCs/>
              </w:rPr>
              <w:t>.</w:t>
            </w:r>
            <w:r w:rsidR="00924C63" w:rsidRPr="00D71D75">
              <w:t>com</w:t>
            </w:r>
          </w:p>
          <w:p w14:paraId="69BD63FB" w14:textId="77777777" w:rsidR="00924C63" w:rsidRPr="00D71D75" w:rsidRDefault="00924C63" w:rsidP="00226F10"/>
        </w:tc>
      </w:tr>
      <w:tr w:rsidR="00924C63" w:rsidRPr="00D71D75" w14:paraId="04E6CD92" w14:textId="77777777" w:rsidTr="00226F10">
        <w:trPr>
          <w:cantSplit/>
        </w:trPr>
        <w:tc>
          <w:tcPr>
            <w:tcW w:w="4678" w:type="dxa"/>
          </w:tcPr>
          <w:p w14:paraId="337CB850" w14:textId="77777777" w:rsidR="00924C63" w:rsidRPr="00D71D75" w:rsidRDefault="00924C63" w:rsidP="00226F10">
            <w:pPr>
              <w:rPr>
                <w:b/>
                <w:bCs/>
              </w:rPr>
            </w:pPr>
            <w:r w:rsidRPr="00D71D75">
              <w:rPr>
                <w:b/>
                <w:bCs/>
              </w:rPr>
              <w:t>Deutschland</w:t>
            </w:r>
          </w:p>
          <w:p w14:paraId="52B79C52" w14:textId="77777777" w:rsidR="00924C63" w:rsidRPr="00D71D75" w:rsidRDefault="00924C63" w:rsidP="00226F10">
            <w:pPr>
              <w:autoSpaceDE w:val="0"/>
              <w:autoSpaceDN w:val="0"/>
            </w:pPr>
            <w:r w:rsidRPr="00D71D75">
              <w:t>MSD Sharp &amp; Dohme GmbH</w:t>
            </w:r>
          </w:p>
          <w:p w14:paraId="68F4C5A9" w14:textId="77777777" w:rsidR="00924C63" w:rsidRPr="00D71D75" w:rsidRDefault="00924C63" w:rsidP="00226F10">
            <w:pPr>
              <w:spacing w:line="240" w:lineRule="auto"/>
            </w:pPr>
            <w:r w:rsidRPr="00D71D75">
              <w:t>Tel</w:t>
            </w:r>
            <w:r w:rsidR="00396C16">
              <w:rPr>
                <w:lang w:val="en-US"/>
              </w:rPr>
              <w:t>.</w:t>
            </w:r>
            <w:r w:rsidRPr="00D71D75">
              <w:t>: +49 (0) 89 20 300 4500</w:t>
            </w:r>
          </w:p>
          <w:p w14:paraId="114FD65D" w14:textId="77777777" w:rsidR="00924C63" w:rsidRPr="00D71D75" w:rsidRDefault="00924C63" w:rsidP="00226F10">
            <w:pPr>
              <w:spacing w:line="240" w:lineRule="auto"/>
            </w:pPr>
            <w:r w:rsidRPr="00931630">
              <w:t>medinfo@msd.de</w:t>
            </w:r>
          </w:p>
          <w:p w14:paraId="3EDF6BD4" w14:textId="77777777" w:rsidR="00924C63" w:rsidRPr="00D71D75" w:rsidRDefault="00924C63" w:rsidP="00226F10">
            <w:pPr>
              <w:numPr>
                <w:ilvl w:val="12"/>
                <w:numId w:val="0"/>
              </w:numPr>
              <w:spacing w:line="240" w:lineRule="atLeast"/>
              <w:rPr>
                <w:bCs/>
              </w:rPr>
            </w:pPr>
          </w:p>
        </w:tc>
        <w:tc>
          <w:tcPr>
            <w:tcW w:w="4678" w:type="dxa"/>
          </w:tcPr>
          <w:p w14:paraId="1C3866C7" w14:textId="77777777" w:rsidR="00924C63" w:rsidRPr="00D71D75" w:rsidRDefault="00924C63" w:rsidP="00226F10">
            <w:pPr>
              <w:rPr>
                <w:b/>
                <w:bCs/>
              </w:rPr>
            </w:pPr>
            <w:r w:rsidRPr="00D71D75">
              <w:rPr>
                <w:b/>
                <w:bCs/>
              </w:rPr>
              <w:t>Nederland</w:t>
            </w:r>
          </w:p>
          <w:p w14:paraId="3ACBB410" w14:textId="77777777" w:rsidR="00924C63" w:rsidRPr="00D71D75" w:rsidRDefault="00924C63" w:rsidP="00226F10">
            <w:pPr>
              <w:rPr>
                <w:rFonts w:eastAsia="PMingLiU"/>
                <w:bCs/>
                <w:lang w:eastAsia="zh-TW"/>
              </w:rPr>
            </w:pPr>
            <w:r w:rsidRPr="00D71D75">
              <w:rPr>
                <w:rFonts w:eastAsia="PMingLiU"/>
                <w:bCs/>
                <w:lang w:eastAsia="zh-TW"/>
              </w:rPr>
              <w:t>Merck Sharp &amp; Dohme B.V.</w:t>
            </w:r>
          </w:p>
          <w:p w14:paraId="33C7A680" w14:textId="77777777" w:rsidR="00924C63" w:rsidRPr="00D71D75" w:rsidRDefault="00924C63" w:rsidP="00226F10">
            <w:pPr>
              <w:rPr>
                <w:rFonts w:eastAsia="PMingLiU"/>
                <w:lang w:eastAsia="zh-TW"/>
              </w:rPr>
            </w:pPr>
            <w:r w:rsidRPr="00D71D75">
              <w:rPr>
                <w:noProof/>
              </w:rPr>
              <w:t xml:space="preserve">Tel: </w:t>
            </w:r>
            <w:r w:rsidRPr="00D71D75">
              <w:rPr>
                <w:rFonts w:eastAsia="PMingLiU"/>
                <w:lang w:eastAsia="zh-TW"/>
              </w:rPr>
              <w:t>0800 9999 000 (+</w:t>
            </w:r>
            <w:del w:id="367" w:author="Author">
              <w:r w:rsidRPr="00D71D75" w:rsidDel="00CA2F76">
                <w:rPr>
                  <w:rFonts w:eastAsia="PMingLiU"/>
                  <w:lang w:eastAsia="zh-TW"/>
                </w:rPr>
                <w:delText xml:space="preserve"> </w:delText>
              </w:r>
            </w:del>
            <w:r w:rsidRPr="00D71D75">
              <w:rPr>
                <w:rFonts w:eastAsia="PMingLiU"/>
                <w:lang w:eastAsia="zh-TW"/>
              </w:rPr>
              <w:t>31 23 5153153)</w:t>
            </w:r>
          </w:p>
          <w:p w14:paraId="0D4B4A6E" w14:textId="77777777" w:rsidR="00924C63" w:rsidRPr="00D71D75" w:rsidRDefault="00924C63" w:rsidP="00226F10">
            <w:pPr>
              <w:rPr>
                <w:rFonts w:eastAsia="PMingLiU"/>
                <w:lang w:eastAsia="zh-TW"/>
              </w:rPr>
            </w:pPr>
            <w:r w:rsidRPr="00D71D75">
              <w:rPr>
                <w:rFonts w:eastAsia="PMingLiU"/>
                <w:lang w:eastAsia="zh-TW"/>
              </w:rPr>
              <w:t>medicalinfo.nl@</w:t>
            </w:r>
            <w:del w:id="368" w:author="Author">
              <w:r w:rsidRPr="00D71D75" w:rsidDel="00CA2F76">
                <w:rPr>
                  <w:rFonts w:eastAsia="PMingLiU"/>
                  <w:lang w:eastAsia="zh-TW"/>
                </w:rPr>
                <w:delText>merck</w:delText>
              </w:r>
            </w:del>
            <w:ins w:id="369" w:author="Author">
              <w:r w:rsidR="00CA2F76">
                <w:t>msd</w:t>
              </w:r>
            </w:ins>
            <w:r w:rsidRPr="00D71D75">
              <w:rPr>
                <w:rFonts w:eastAsia="PMingLiU"/>
                <w:lang w:eastAsia="zh-TW"/>
              </w:rPr>
              <w:t>.com</w:t>
            </w:r>
          </w:p>
          <w:p w14:paraId="1C730DD8" w14:textId="77777777" w:rsidR="00924C63" w:rsidRPr="00D71D75" w:rsidRDefault="00924C63" w:rsidP="00226F10"/>
        </w:tc>
      </w:tr>
      <w:tr w:rsidR="00924C63" w:rsidRPr="00D71D75" w14:paraId="5A72893A" w14:textId="77777777" w:rsidTr="00226F10">
        <w:trPr>
          <w:cantSplit/>
        </w:trPr>
        <w:tc>
          <w:tcPr>
            <w:tcW w:w="4678" w:type="dxa"/>
          </w:tcPr>
          <w:p w14:paraId="25691310" w14:textId="77777777" w:rsidR="00924C63" w:rsidRPr="00D71D75" w:rsidRDefault="00924C63" w:rsidP="00226F10">
            <w:pPr>
              <w:rPr>
                <w:b/>
                <w:bCs/>
              </w:rPr>
            </w:pPr>
            <w:r w:rsidRPr="00D71D75">
              <w:rPr>
                <w:b/>
                <w:bCs/>
              </w:rPr>
              <w:t>Eesti</w:t>
            </w:r>
          </w:p>
          <w:p w14:paraId="4B0D090E" w14:textId="77777777" w:rsidR="00924C63" w:rsidRPr="00D71D75" w:rsidRDefault="00924C63" w:rsidP="00226F10">
            <w:pPr>
              <w:suppressAutoHyphens w:val="0"/>
              <w:rPr>
                <w:noProof/>
              </w:rPr>
            </w:pPr>
            <w:r w:rsidRPr="00D71D75">
              <w:rPr>
                <w:noProof/>
              </w:rPr>
              <w:t>Merck Sharp &amp; Dohme OÜ</w:t>
            </w:r>
          </w:p>
          <w:p w14:paraId="4E21396C" w14:textId="77777777" w:rsidR="00924C63" w:rsidRPr="00D71D75" w:rsidRDefault="00924C63" w:rsidP="00226F10">
            <w:pPr>
              <w:suppressAutoHyphens w:val="0"/>
              <w:rPr>
                <w:noProof/>
              </w:rPr>
            </w:pPr>
            <w:r w:rsidRPr="00D71D75">
              <w:rPr>
                <w:noProof/>
              </w:rPr>
              <w:t>Tel: +</w:t>
            </w:r>
            <w:del w:id="370" w:author="Author">
              <w:r w:rsidRPr="00D71D75" w:rsidDel="00EC56AF">
                <w:rPr>
                  <w:noProof/>
                </w:rPr>
                <w:delText xml:space="preserve"> </w:delText>
              </w:r>
            </w:del>
            <w:r w:rsidRPr="00D71D75">
              <w:rPr>
                <w:noProof/>
              </w:rPr>
              <w:t>372 614 4200</w:t>
            </w:r>
          </w:p>
          <w:p w14:paraId="6BA4CE2E" w14:textId="77777777" w:rsidR="00924C63" w:rsidRPr="00D71D75" w:rsidRDefault="00924C63" w:rsidP="00226F10">
            <w:pPr>
              <w:rPr>
                <w:noProof/>
              </w:rPr>
            </w:pPr>
            <w:r w:rsidRPr="00931630">
              <w:rPr>
                <w:noProof/>
              </w:rPr>
              <w:t>dpoc.estonia@msd.com</w:t>
            </w:r>
          </w:p>
          <w:p w14:paraId="2C86B4C5" w14:textId="77777777" w:rsidR="00924C63" w:rsidRPr="00D71D75" w:rsidRDefault="00924C63" w:rsidP="00226F10"/>
        </w:tc>
        <w:tc>
          <w:tcPr>
            <w:tcW w:w="4678" w:type="dxa"/>
          </w:tcPr>
          <w:p w14:paraId="46D1BF5C" w14:textId="77777777" w:rsidR="00924C63" w:rsidRPr="00D71D75" w:rsidRDefault="00924C63" w:rsidP="00226F10">
            <w:pPr>
              <w:rPr>
                <w:b/>
                <w:bCs/>
                <w:snapToGrid w:val="0"/>
                <w:lang w:eastAsia="de-DE"/>
              </w:rPr>
            </w:pPr>
            <w:r w:rsidRPr="00D71D75">
              <w:rPr>
                <w:b/>
                <w:bCs/>
                <w:snapToGrid w:val="0"/>
                <w:lang w:eastAsia="de-DE"/>
              </w:rPr>
              <w:t>Norge</w:t>
            </w:r>
          </w:p>
          <w:p w14:paraId="77A7056F" w14:textId="77777777" w:rsidR="00924C63" w:rsidRPr="00D71D75" w:rsidRDefault="00924C63" w:rsidP="00226F10">
            <w:r w:rsidRPr="00D71D75">
              <w:t>MSD (Norge) AS</w:t>
            </w:r>
          </w:p>
          <w:p w14:paraId="5D886B6F" w14:textId="77777777" w:rsidR="00924C63" w:rsidRPr="00D71D75" w:rsidRDefault="00924C63" w:rsidP="00226F10">
            <w:pPr>
              <w:rPr>
                <w:rFonts w:eastAsia="PMingLiU"/>
                <w:lang w:eastAsia="zh-TW"/>
              </w:rPr>
            </w:pPr>
            <w:r w:rsidRPr="00D71D75">
              <w:rPr>
                <w:noProof/>
              </w:rPr>
              <w:t>Tlf: +</w:t>
            </w:r>
            <w:del w:id="371" w:author="Author">
              <w:r w:rsidRPr="00D71D75" w:rsidDel="00EC56AF">
                <w:rPr>
                  <w:noProof/>
                </w:rPr>
                <w:delText xml:space="preserve"> </w:delText>
              </w:r>
            </w:del>
            <w:r w:rsidRPr="00D71D75">
              <w:rPr>
                <w:rFonts w:eastAsia="PMingLiU"/>
                <w:lang w:eastAsia="zh-TW"/>
              </w:rPr>
              <w:t>47 32 20 73 00</w:t>
            </w:r>
          </w:p>
          <w:p w14:paraId="558E61C2" w14:textId="77777777" w:rsidR="00924C63" w:rsidRPr="00D71D75" w:rsidRDefault="00924C63" w:rsidP="00226F10">
            <w:pPr>
              <w:rPr>
                <w:noProof/>
              </w:rPr>
            </w:pPr>
            <w:r w:rsidRPr="00931630">
              <w:rPr>
                <w:noProof/>
              </w:rPr>
              <w:t>medinfo.norway@msd.com</w:t>
            </w:r>
          </w:p>
          <w:p w14:paraId="5249208C" w14:textId="77777777" w:rsidR="00924C63" w:rsidRPr="00D71D75" w:rsidRDefault="00924C63" w:rsidP="00226F10">
            <w:pPr>
              <w:rPr>
                <w:snapToGrid w:val="0"/>
                <w:lang w:eastAsia="de-DE"/>
              </w:rPr>
            </w:pPr>
          </w:p>
        </w:tc>
      </w:tr>
      <w:tr w:rsidR="00924C63" w:rsidRPr="00D71D75" w14:paraId="16B24FC5" w14:textId="77777777" w:rsidTr="00226F10">
        <w:trPr>
          <w:cantSplit/>
        </w:trPr>
        <w:tc>
          <w:tcPr>
            <w:tcW w:w="4678" w:type="dxa"/>
          </w:tcPr>
          <w:p w14:paraId="77076543" w14:textId="77777777" w:rsidR="00924C63" w:rsidRPr="00D71D75" w:rsidRDefault="00924C63" w:rsidP="00226F10">
            <w:pPr>
              <w:rPr>
                <w:b/>
                <w:bCs/>
              </w:rPr>
            </w:pPr>
            <w:r w:rsidRPr="00D71D75">
              <w:rPr>
                <w:b/>
                <w:bCs/>
              </w:rPr>
              <w:t>Ελλάδα</w:t>
            </w:r>
          </w:p>
          <w:p w14:paraId="71C4AA75" w14:textId="77777777" w:rsidR="00924C63" w:rsidRPr="00FF4A2A" w:rsidRDefault="00924C63" w:rsidP="00226F10">
            <w:pPr>
              <w:rPr>
                <w:rFonts w:eastAsia="PMingLiU"/>
                <w:lang w:val="en-US" w:eastAsia="zh-TW"/>
                <w:rPrChange w:id="372" w:author="Author">
                  <w:rPr>
                    <w:rFonts w:eastAsia="PMingLiU"/>
                    <w:lang w:eastAsia="zh-TW"/>
                  </w:rPr>
                </w:rPrChange>
              </w:rPr>
            </w:pPr>
            <w:r w:rsidRPr="00D71D75">
              <w:rPr>
                <w:noProof/>
              </w:rPr>
              <w:t>MSD Α.Φ.Ε.Ε</w:t>
            </w:r>
            <w:ins w:id="373" w:author="Author">
              <w:r w:rsidR="00C36498">
                <w:rPr>
                  <w:noProof/>
                  <w:lang w:val="en-US"/>
                </w:rPr>
                <w:t>.</w:t>
              </w:r>
            </w:ins>
          </w:p>
          <w:p w14:paraId="20CC32BB" w14:textId="77777777" w:rsidR="00924C63" w:rsidRPr="00D71D75" w:rsidRDefault="00924C63" w:rsidP="00226F10">
            <w:pPr>
              <w:rPr>
                <w:noProof/>
              </w:rPr>
            </w:pPr>
            <w:r w:rsidRPr="00D71D75">
              <w:rPr>
                <w:noProof/>
              </w:rPr>
              <w:t>Τηλ: +</w:t>
            </w:r>
            <w:del w:id="374" w:author="Author">
              <w:r w:rsidRPr="00D71D75" w:rsidDel="00CA2F76">
                <w:rPr>
                  <w:noProof/>
                </w:rPr>
                <w:delText xml:space="preserve"> </w:delText>
              </w:r>
            </w:del>
            <w:r w:rsidRPr="00D71D75">
              <w:rPr>
                <w:rFonts w:eastAsia="PMingLiU"/>
                <w:lang w:eastAsia="zh-TW"/>
              </w:rPr>
              <w:t>30 210 98 97 300</w:t>
            </w:r>
          </w:p>
          <w:p w14:paraId="54C2FCE2" w14:textId="77777777" w:rsidR="00924C63" w:rsidRPr="00D71D75" w:rsidRDefault="00924C63" w:rsidP="00226F10">
            <w:pPr>
              <w:rPr>
                <w:noProof/>
              </w:rPr>
            </w:pPr>
            <w:r w:rsidRPr="00D71D75">
              <w:t>dpoc</w:t>
            </w:r>
            <w:del w:id="375" w:author="Author">
              <w:r w:rsidRPr="00D71D75" w:rsidDel="00CA2F76">
                <w:delText>_</w:delText>
              </w:r>
            </w:del>
            <w:ins w:id="376" w:author="Author">
              <w:r w:rsidR="00CA2F76" w:rsidRPr="00682A54">
                <w:rPr>
                  <w:lang w:val="de-DE"/>
                </w:rPr>
                <w:t>.</w:t>
              </w:r>
            </w:ins>
            <w:r w:rsidRPr="00D71D75">
              <w:t>greece</w:t>
            </w:r>
            <w:r w:rsidRPr="00D71D75">
              <w:rPr>
                <w:noProof/>
              </w:rPr>
              <w:t>@</w:t>
            </w:r>
            <w:ins w:id="377" w:author="Author">
              <w:r w:rsidR="00CA2F76">
                <w:rPr>
                  <w:lang w:val="de-DE"/>
                </w:rPr>
                <w:t>msd</w:t>
              </w:r>
            </w:ins>
            <w:del w:id="378" w:author="Author">
              <w:r w:rsidRPr="00D71D75" w:rsidDel="00CA2F76">
                <w:rPr>
                  <w:noProof/>
                </w:rPr>
                <w:delText>merck</w:delText>
              </w:r>
            </w:del>
            <w:r w:rsidRPr="00D71D75">
              <w:rPr>
                <w:noProof/>
              </w:rPr>
              <w:t>.com</w:t>
            </w:r>
          </w:p>
          <w:p w14:paraId="576C58D8" w14:textId="77777777" w:rsidR="00924C63" w:rsidRPr="00D71D75" w:rsidRDefault="00924C63" w:rsidP="00226F10"/>
        </w:tc>
        <w:tc>
          <w:tcPr>
            <w:tcW w:w="4678" w:type="dxa"/>
          </w:tcPr>
          <w:p w14:paraId="72994223" w14:textId="77777777" w:rsidR="00924C63" w:rsidRPr="00D71D75" w:rsidRDefault="00924C63" w:rsidP="00226F10">
            <w:pPr>
              <w:rPr>
                <w:b/>
                <w:bCs/>
              </w:rPr>
            </w:pPr>
            <w:r w:rsidRPr="00D71D75">
              <w:rPr>
                <w:b/>
                <w:bCs/>
              </w:rPr>
              <w:t>Österreich</w:t>
            </w:r>
          </w:p>
          <w:p w14:paraId="7C8B3997" w14:textId="77777777" w:rsidR="00924C63" w:rsidRPr="00D71D75" w:rsidRDefault="00924C63" w:rsidP="00226F10">
            <w:r w:rsidRPr="00D71D75">
              <w:t>Merck Sharp &amp; Dohme Ges.m.b.H.</w:t>
            </w:r>
          </w:p>
          <w:p w14:paraId="042D3FE2" w14:textId="77777777" w:rsidR="00924C63" w:rsidRPr="00D71D75" w:rsidRDefault="00924C63" w:rsidP="00226F10">
            <w:r w:rsidRPr="00D71D75">
              <w:t>Tel: +43 (0) 1 26 044</w:t>
            </w:r>
          </w:p>
          <w:p w14:paraId="56F8757A" w14:textId="77777777" w:rsidR="00924C63" w:rsidRPr="00D71D75" w:rsidRDefault="00523E45" w:rsidP="00226F10">
            <w:pPr>
              <w:rPr>
                <w:noProof/>
              </w:rPr>
            </w:pPr>
            <w:del w:id="379" w:author="Author">
              <w:r w:rsidDel="00D61383">
                <w:fldChar w:fldCharType="begin"/>
              </w:r>
              <w:r w:rsidDel="00D61383">
                <w:delInstrText xml:space="preserve"> HYPERLINK "mailto:dpoc_austria@merck.com" </w:delInstrText>
              </w:r>
              <w:r w:rsidDel="00D61383">
                <w:fldChar w:fldCharType="separate"/>
              </w:r>
              <w:r w:rsidR="00924C63" w:rsidRPr="00D71D75" w:rsidDel="00D61383">
                <w:rPr>
                  <w:noProof/>
                </w:rPr>
                <w:delText>dpoc_austria@</w:delText>
              </w:r>
            </w:del>
            <w:ins w:id="380" w:author="Author">
              <w:del w:id="381" w:author="Author">
                <w:r w:rsidR="00CA2F76" w:rsidRPr="00CA2F76" w:rsidDel="00D61383">
                  <w:rPr>
                    <w:noProof/>
                  </w:rPr>
                  <w:delText>msd</w:delText>
                </w:r>
              </w:del>
            </w:ins>
            <w:del w:id="382" w:author="Author">
              <w:r w:rsidR="00924C63" w:rsidRPr="00D71D75" w:rsidDel="00D61383">
                <w:rPr>
                  <w:noProof/>
                </w:rPr>
                <w:delText>merck.com</w:delText>
              </w:r>
              <w:r w:rsidDel="00D61383">
                <w:rPr>
                  <w:noProof/>
                </w:rPr>
                <w:fldChar w:fldCharType="end"/>
              </w:r>
            </w:del>
            <w:ins w:id="383" w:author="Author">
              <w:r w:rsidR="00D61383" w:rsidRPr="00D71D75">
                <w:rPr>
                  <w:noProof/>
                </w:rPr>
                <w:t>dpoc_austria@</w:t>
              </w:r>
              <w:r w:rsidR="00D61383" w:rsidRPr="00CA2F76">
                <w:rPr>
                  <w:noProof/>
                </w:rPr>
                <w:t>msd</w:t>
              </w:r>
              <w:del w:id="384" w:author="Author">
                <w:r w:rsidR="00D61383" w:rsidRPr="00D71D75" w:rsidDel="00CA2F76">
                  <w:rPr>
                    <w:noProof/>
                  </w:rPr>
                  <w:delText>merck</w:delText>
                </w:r>
              </w:del>
              <w:r w:rsidR="00D61383" w:rsidRPr="00D71D75">
                <w:rPr>
                  <w:noProof/>
                </w:rPr>
                <w:t>.com</w:t>
              </w:r>
            </w:ins>
          </w:p>
          <w:p w14:paraId="14BFA1E3" w14:textId="77777777" w:rsidR="00924C63" w:rsidRPr="00D71D75" w:rsidRDefault="00924C63" w:rsidP="00226F10"/>
        </w:tc>
      </w:tr>
      <w:tr w:rsidR="00924C63" w:rsidRPr="00D71D75" w14:paraId="114684C5" w14:textId="77777777" w:rsidTr="00226F10">
        <w:trPr>
          <w:cantSplit/>
        </w:trPr>
        <w:tc>
          <w:tcPr>
            <w:tcW w:w="4678" w:type="dxa"/>
          </w:tcPr>
          <w:p w14:paraId="51AAE4EC" w14:textId="77777777" w:rsidR="00924C63" w:rsidRPr="00D71D75" w:rsidRDefault="00924C63" w:rsidP="00226F10">
            <w:pPr>
              <w:rPr>
                <w:b/>
                <w:bCs/>
              </w:rPr>
            </w:pPr>
            <w:r w:rsidRPr="00D71D75">
              <w:rPr>
                <w:b/>
                <w:bCs/>
              </w:rPr>
              <w:t>España</w:t>
            </w:r>
          </w:p>
          <w:p w14:paraId="241D1FF5" w14:textId="77777777" w:rsidR="00924C63" w:rsidRPr="00D71D75" w:rsidRDefault="00924C63" w:rsidP="00226F10">
            <w:r w:rsidRPr="00D71D75">
              <w:t>Merck Sharp &amp; Dohme de España, S.A.</w:t>
            </w:r>
          </w:p>
          <w:p w14:paraId="0C5FB4E7" w14:textId="77777777" w:rsidR="00924C63" w:rsidRPr="00D71D75" w:rsidRDefault="00924C63" w:rsidP="00226F10">
            <w:r w:rsidRPr="00D71D75">
              <w:t>Tel: +34 91 321 06 00</w:t>
            </w:r>
          </w:p>
          <w:p w14:paraId="4EABAC8D" w14:textId="77777777" w:rsidR="00924C63" w:rsidRPr="00D71D75" w:rsidRDefault="00924C63" w:rsidP="00226F10">
            <w:r w:rsidRPr="00D71D75">
              <w:t>msd_info@msd.com</w:t>
            </w:r>
          </w:p>
          <w:p w14:paraId="2B0784A0" w14:textId="77777777" w:rsidR="00924C63" w:rsidRPr="00D71D75" w:rsidRDefault="00924C63" w:rsidP="00226F10"/>
        </w:tc>
        <w:tc>
          <w:tcPr>
            <w:tcW w:w="4678" w:type="dxa"/>
          </w:tcPr>
          <w:p w14:paraId="5A77BB13" w14:textId="77777777" w:rsidR="00924C63" w:rsidRPr="00D71D75" w:rsidRDefault="00924C63" w:rsidP="00226F10">
            <w:pPr>
              <w:rPr>
                <w:b/>
                <w:bCs/>
              </w:rPr>
            </w:pPr>
            <w:r w:rsidRPr="00D71D75">
              <w:rPr>
                <w:b/>
                <w:bCs/>
              </w:rPr>
              <w:t>Polska</w:t>
            </w:r>
          </w:p>
          <w:p w14:paraId="3E50B6A6" w14:textId="77777777" w:rsidR="00924C63" w:rsidRPr="00D71D75" w:rsidRDefault="00924C63" w:rsidP="00226F10">
            <w:r w:rsidRPr="00D71D75">
              <w:t>MSD Polska Sp. z o.o.</w:t>
            </w:r>
          </w:p>
          <w:p w14:paraId="397BC39D" w14:textId="77777777" w:rsidR="00924C63" w:rsidRPr="00D71D75" w:rsidRDefault="00924C63" w:rsidP="00226F10">
            <w:r w:rsidRPr="00D71D75">
              <w:t>Tel</w:t>
            </w:r>
            <w:ins w:id="385" w:author="Author">
              <w:r w:rsidR="00CA2F76">
                <w:t xml:space="preserve"> </w:t>
              </w:r>
            </w:ins>
            <w:r w:rsidRPr="00D71D75">
              <w:t>: +48 22 549 51 00</w:t>
            </w:r>
          </w:p>
          <w:p w14:paraId="5C0C388C" w14:textId="77777777" w:rsidR="00924C63" w:rsidRPr="00D71D75" w:rsidRDefault="00924C63" w:rsidP="00226F10">
            <w:r w:rsidRPr="00D71D75">
              <w:t>msdpolska@</w:t>
            </w:r>
            <w:ins w:id="386" w:author="Author">
              <w:r w:rsidR="00CA2F76">
                <w:t>msd</w:t>
              </w:r>
            </w:ins>
            <w:del w:id="387" w:author="Author">
              <w:r w:rsidRPr="00D71D75" w:rsidDel="00CA2F76">
                <w:delText>merck</w:delText>
              </w:r>
            </w:del>
            <w:r w:rsidRPr="00D71D75">
              <w:t>.com</w:t>
            </w:r>
          </w:p>
          <w:p w14:paraId="5BE23CE2" w14:textId="77777777" w:rsidR="00924C63" w:rsidRPr="00D71D75" w:rsidRDefault="00924C63" w:rsidP="00226F10"/>
        </w:tc>
      </w:tr>
      <w:tr w:rsidR="00924C63" w:rsidRPr="00D71D75" w14:paraId="595D0110" w14:textId="77777777" w:rsidTr="00226F10">
        <w:trPr>
          <w:cantSplit/>
        </w:trPr>
        <w:tc>
          <w:tcPr>
            <w:tcW w:w="4678" w:type="dxa"/>
          </w:tcPr>
          <w:p w14:paraId="596024CC" w14:textId="77777777" w:rsidR="00924C63" w:rsidRPr="00D71D75" w:rsidRDefault="00924C63" w:rsidP="00226F10">
            <w:pPr>
              <w:rPr>
                <w:b/>
                <w:bCs/>
              </w:rPr>
            </w:pPr>
            <w:r w:rsidRPr="00D71D75">
              <w:rPr>
                <w:b/>
                <w:bCs/>
              </w:rPr>
              <w:lastRenderedPageBreak/>
              <w:t>France</w:t>
            </w:r>
          </w:p>
          <w:p w14:paraId="58709EE5" w14:textId="77777777" w:rsidR="00924C63" w:rsidRPr="00D71D75" w:rsidRDefault="00924C63" w:rsidP="00CA2F76">
            <w:r w:rsidRPr="00D71D75">
              <w:rPr>
                <w:rFonts w:eastAsia="Arial Unicode MS"/>
                <w:bCs/>
              </w:rPr>
              <w:t>MSD</w:t>
            </w:r>
            <w:r w:rsidRPr="00D71D75">
              <w:rPr>
                <w:caps/>
              </w:rPr>
              <w:t xml:space="preserve"> F</w:t>
            </w:r>
            <w:r w:rsidRPr="00D71D75">
              <w:t>rance</w:t>
            </w:r>
            <w:r w:rsidRPr="00D71D75">
              <w:rPr>
                <w:rFonts w:eastAsia="Arial Unicode MS"/>
                <w:bCs/>
              </w:rPr>
              <w:br/>
            </w:r>
            <w:r w:rsidRPr="00D71D75">
              <w:rPr>
                <w:caps/>
              </w:rPr>
              <w:t>T</w:t>
            </w:r>
            <w:r w:rsidRPr="00D71D75">
              <w:t>él</w:t>
            </w:r>
            <w:ins w:id="388" w:author="Author">
              <w:r w:rsidR="00CA2F76">
                <w:t>:</w:t>
              </w:r>
            </w:ins>
            <w:r w:rsidRPr="00D71D75" w:rsidDel="00646097">
              <w:rPr>
                <w:caps/>
              </w:rPr>
              <w:t xml:space="preserve"> </w:t>
            </w:r>
            <w:r w:rsidRPr="00D71D75">
              <w:t>+</w:t>
            </w:r>
            <w:del w:id="389" w:author="Author">
              <w:r w:rsidRPr="00D71D75" w:rsidDel="00CA2F76">
                <w:delText xml:space="preserve"> </w:delText>
              </w:r>
            </w:del>
            <w:r w:rsidRPr="00D71D75">
              <w:t>33 (0)</w:t>
            </w:r>
            <w:del w:id="390" w:author="Author">
              <w:r w:rsidRPr="00D71D75" w:rsidDel="00CA2F76">
                <w:delText xml:space="preserve"> </w:delText>
              </w:r>
            </w:del>
            <w:r w:rsidRPr="00D71D75">
              <w:t>1 80 46 40 40</w:t>
            </w:r>
          </w:p>
        </w:tc>
        <w:tc>
          <w:tcPr>
            <w:tcW w:w="4678" w:type="dxa"/>
          </w:tcPr>
          <w:p w14:paraId="738C8989" w14:textId="77777777" w:rsidR="00924C63" w:rsidRPr="00D71D75" w:rsidRDefault="00924C63" w:rsidP="00226F10">
            <w:pPr>
              <w:rPr>
                <w:b/>
                <w:bCs/>
              </w:rPr>
            </w:pPr>
            <w:r w:rsidRPr="00D71D75">
              <w:rPr>
                <w:b/>
                <w:bCs/>
              </w:rPr>
              <w:t>Portugal</w:t>
            </w:r>
          </w:p>
          <w:p w14:paraId="71853E82" w14:textId="77777777" w:rsidR="00924C63" w:rsidRPr="00D71D75" w:rsidRDefault="00924C63" w:rsidP="00226F10">
            <w:pPr>
              <w:rPr>
                <w:rFonts w:eastAsia="PMingLiU"/>
                <w:lang w:eastAsia="zh-TW"/>
              </w:rPr>
            </w:pPr>
            <w:r w:rsidRPr="00D71D75">
              <w:t>Merck Sharp &amp; Dohme</w:t>
            </w:r>
            <w:r w:rsidRPr="00D71D75">
              <w:rPr>
                <w:rFonts w:eastAsia="PMingLiU"/>
                <w:lang w:eastAsia="zh-TW"/>
              </w:rPr>
              <w:t>, Lda</w:t>
            </w:r>
          </w:p>
          <w:p w14:paraId="1FBBF73E" w14:textId="77777777" w:rsidR="00924C63" w:rsidRPr="00D71D75" w:rsidRDefault="00924C63" w:rsidP="00226F10">
            <w:pPr>
              <w:rPr>
                <w:noProof/>
              </w:rPr>
            </w:pPr>
            <w:r w:rsidRPr="00D71D75">
              <w:rPr>
                <w:noProof/>
              </w:rPr>
              <w:t>Tel</w:t>
            </w:r>
            <w:ins w:id="391" w:author="Author">
              <w:r w:rsidR="00CA2F76">
                <w:rPr>
                  <w:noProof/>
                </w:rPr>
                <w:t>.</w:t>
              </w:r>
            </w:ins>
            <w:r w:rsidRPr="00D71D75">
              <w:rPr>
                <w:noProof/>
              </w:rPr>
              <w:t>: +</w:t>
            </w:r>
            <w:del w:id="392" w:author="Author">
              <w:r w:rsidRPr="00D71D75" w:rsidDel="00CA2F76">
                <w:rPr>
                  <w:noProof/>
                </w:rPr>
                <w:delText xml:space="preserve"> </w:delText>
              </w:r>
            </w:del>
            <w:r w:rsidRPr="00D71D75">
              <w:rPr>
                <w:rFonts w:eastAsia="PMingLiU"/>
                <w:lang w:eastAsia="zh-TW"/>
              </w:rPr>
              <w:t>351 21</w:t>
            </w:r>
            <w:ins w:id="393" w:author="Author">
              <w:r w:rsidR="00CA2F76">
                <w:rPr>
                  <w:rFonts w:eastAsia="PMingLiU"/>
                  <w:lang w:eastAsia="zh-TW"/>
                </w:rPr>
                <w:t xml:space="preserve"> </w:t>
              </w:r>
            </w:ins>
            <w:r w:rsidRPr="00D71D75">
              <w:rPr>
                <w:rFonts w:eastAsia="PMingLiU"/>
                <w:lang w:eastAsia="zh-TW"/>
              </w:rPr>
              <w:t>4465700</w:t>
            </w:r>
          </w:p>
          <w:p w14:paraId="0908BC4D" w14:textId="77777777" w:rsidR="00924C63" w:rsidRPr="00D71D75" w:rsidRDefault="00523E45" w:rsidP="00226F10">
            <w:pPr>
              <w:rPr>
                <w:noProof/>
                <w:u w:val="single"/>
              </w:rPr>
            </w:pPr>
            <w:del w:id="394" w:author="Author">
              <w:r w:rsidDel="00D61383">
                <w:fldChar w:fldCharType="begin"/>
              </w:r>
              <w:r w:rsidDel="00D61383">
                <w:delInstrText xml:space="preserve"> HYPERLINK "mailto:inform_pt@merck.com" </w:delInstrText>
              </w:r>
              <w:r w:rsidDel="00D61383">
                <w:fldChar w:fldCharType="separate"/>
              </w:r>
              <w:r w:rsidR="00924C63" w:rsidRPr="00FF4A2A" w:rsidDel="00D61383">
                <w:rPr>
                  <w:rPrChange w:id="395" w:author="Author">
                    <w:rPr>
                      <w:rStyle w:val="Hyperlink"/>
                      <w:color w:val="auto"/>
                      <w:u w:val="none"/>
                    </w:rPr>
                  </w:rPrChange>
                </w:rPr>
                <w:delText>inform_pt@</w:delText>
              </w:r>
            </w:del>
            <w:ins w:id="396" w:author="Author">
              <w:del w:id="397" w:author="Author">
                <w:r w:rsidR="00CA2F76" w:rsidRPr="00FF4A2A" w:rsidDel="00D61383">
                  <w:rPr>
                    <w:rPrChange w:id="398" w:author="Author">
                      <w:rPr>
                        <w:rStyle w:val="Hyperlink"/>
                        <w:color w:val="auto"/>
                        <w:u w:val="none"/>
                      </w:rPr>
                    </w:rPrChange>
                  </w:rPr>
                  <w:delText>msd</w:delText>
                </w:r>
              </w:del>
            </w:ins>
            <w:del w:id="399" w:author="Author">
              <w:r w:rsidR="00924C63" w:rsidRPr="00FF4A2A" w:rsidDel="00D61383">
                <w:rPr>
                  <w:rPrChange w:id="400" w:author="Author">
                    <w:rPr>
                      <w:rStyle w:val="Hyperlink"/>
                      <w:color w:val="auto"/>
                      <w:u w:val="none"/>
                    </w:rPr>
                  </w:rPrChange>
                </w:rPr>
                <w:delText>merck.com</w:delText>
              </w:r>
              <w:r w:rsidDel="00D61383">
                <w:rPr>
                  <w:rStyle w:val="Hyperlink"/>
                  <w:color w:val="auto"/>
                  <w:u w:val="none"/>
                </w:rPr>
                <w:fldChar w:fldCharType="end"/>
              </w:r>
            </w:del>
            <w:ins w:id="401" w:author="Author">
              <w:r w:rsidR="00D61383" w:rsidRPr="00FF4A2A">
                <w:rPr>
                  <w:rPrChange w:id="402" w:author="Author">
                    <w:rPr>
                      <w:rStyle w:val="Hyperlink"/>
                      <w:color w:val="auto"/>
                      <w:u w:val="none"/>
                    </w:rPr>
                  </w:rPrChange>
                </w:rPr>
                <w:t>inform_pt@msd</w:t>
              </w:r>
              <w:del w:id="403" w:author="Author">
                <w:r w:rsidR="00D61383" w:rsidRPr="00FF4A2A" w:rsidDel="00CA2F76">
                  <w:rPr>
                    <w:rPrChange w:id="404" w:author="Author">
                      <w:rPr>
                        <w:rStyle w:val="Hyperlink"/>
                        <w:color w:val="auto"/>
                        <w:u w:val="none"/>
                      </w:rPr>
                    </w:rPrChange>
                  </w:rPr>
                  <w:delText>merck</w:delText>
                </w:r>
              </w:del>
              <w:r w:rsidR="00D61383" w:rsidRPr="00FF4A2A">
                <w:rPr>
                  <w:rPrChange w:id="405" w:author="Author">
                    <w:rPr>
                      <w:rStyle w:val="Hyperlink"/>
                      <w:color w:val="auto"/>
                      <w:u w:val="none"/>
                    </w:rPr>
                  </w:rPrChange>
                </w:rPr>
                <w:t>.com</w:t>
              </w:r>
            </w:ins>
          </w:p>
          <w:p w14:paraId="2F2C80FC" w14:textId="77777777" w:rsidR="00924C63" w:rsidRPr="00D71D75" w:rsidRDefault="00924C63" w:rsidP="00226F10"/>
        </w:tc>
      </w:tr>
      <w:tr w:rsidR="00924C63" w:rsidRPr="00D71D75" w14:paraId="499409E1" w14:textId="77777777" w:rsidTr="00226F10">
        <w:trPr>
          <w:cantSplit/>
        </w:trPr>
        <w:tc>
          <w:tcPr>
            <w:tcW w:w="4678" w:type="dxa"/>
          </w:tcPr>
          <w:p w14:paraId="5FFEA185" w14:textId="77777777" w:rsidR="00924C63" w:rsidRPr="00D71D75" w:rsidRDefault="00924C63" w:rsidP="00226F10">
            <w:pPr>
              <w:rPr>
                <w:b/>
                <w:bCs/>
                <w:lang w:eastAsia="de-DE"/>
              </w:rPr>
            </w:pPr>
            <w:r w:rsidRPr="00D71D75">
              <w:rPr>
                <w:b/>
                <w:bCs/>
                <w:lang w:eastAsia="de-DE"/>
              </w:rPr>
              <w:t>Hrvatska</w:t>
            </w:r>
          </w:p>
          <w:p w14:paraId="46875BEF" w14:textId="77777777" w:rsidR="00924C63" w:rsidRPr="00D71D75" w:rsidRDefault="00924C63" w:rsidP="00226F10">
            <w:r w:rsidRPr="00D71D75">
              <w:t>Merck Sharp &amp; Dohme d.o.o.</w:t>
            </w:r>
          </w:p>
          <w:p w14:paraId="51DEB9E3" w14:textId="77777777" w:rsidR="00924C63" w:rsidRPr="00D71D75" w:rsidRDefault="00924C63" w:rsidP="00226F10">
            <w:r w:rsidRPr="00D71D75">
              <w:t>Tel: +</w:t>
            </w:r>
            <w:del w:id="406" w:author="Author">
              <w:r w:rsidRPr="00D71D75" w:rsidDel="001A5DED">
                <w:delText xml:space="preserve"> </w:delText>
              </w:r>
            </w:del>
            <w:r w:rsidRPr="00D71D75">
              <w:t>385 1 6611 333</w:t>
            </w:r>
          </w:p>
          <w:p w14:paraId="688E200A" w14:textId="77777777" w:rsidR="00924C63" w:rsidRPr="00D71D75" w:rsidRDefault="001A5DED" w:rsidP="00226F10">
            <w:ins w:id="407" w:author="Author">
              <w:r>
                <w:rPr>
                  <w:lang w:val="de-DE"/>
                </w:rPr>
                <w:t>dpoc.</w:t>
              </w:r>
            </w:ins>
            <w:r w:rsidR="00924C63" w:rsidRPr="00D71D75">
              <w:t>croatia</w:t>
            </w:r>
            <w:del w:id="408" w:author="Author">
              <w:r w:rsidR="00924C63" w:rsidRPr="00D71D75" w:rsidDel="001A5DED">
                <w:delText>_info</w:delText>
              </w:r>
            </w:del>
            <w:r w:rsidR="00924C63" w:rsidRPr="00D71D75">
              <w:t>@</w:t>
            </w:r>
            <w:ins w:id="409" w:author="Author">
              <w:r>
                <w:rPr>
                  <w:lang w:val="de-DE"/>
                </w:rPr>
                <w:t>msd</w:t>
              </w:r>
            </w:ins>
            <w:del w:id="410" w:author="Author">
              <w:r w:rsidR="00924C63" w:rsidRPr="00D71D75" w:rsidDel="001A5DED">
                <w:delText>merck</w:delText>
              </w:r>
            </w:del>
            <w:r w:rsidR="00924C63" w:rsidRPr="00D71D75">
              <w:t>.com</w:t>
            </w:r>
          </w:p>
          <w:p w14:paraId="2F701306" w14:textId="77777777" w:rsidR="00924C63" w:rsidRPr="00D71D75" w:rsidRDefault="00924C63" w:rsidP="00226F10"/>
        </w:tc>
        <w:tc>
          <w:tcPr>
            <w:tcW w:w="4678" w:type="dxa"/>
          </w:tcPr>
          <w:p w14:paraId="79969C87" w14:textId="77777777" w:rsidR="00924C63" w:rsidRPr="00D71D75" w:rsidRDefault="00924C63" w:rsidP="00226F10">
            <w:pPr>
              <w:rPr>
                <w:b/>
                <w:bCs/>
              </w:rPr>
            </w:pPr>
            <w:r w:rsidRPr="00D71D75">
              <w:rPr>
                <w:b/>
                <w:bCs/>
              </w:rPr>
              <w:t>România</w:t>
            </w:r>
          </w:p>
          <w:p w14:paraId="21FFCE99" w14:textId="77777777" w:rsidR="00924C63" w:rsidRPr="00D71D75" w:rsidRDefault="00924C63" w:rsidP="00226F10">
            <w:pPr>
              <w:suppressAutoHyphens w:val="0"/>
            </w:pPr>
            <w:r w:rsidRPr="00D71D75">
              <w:t>Merck Sharp &amp; Dohme Romania S.R.L.</w:t>
            </w:r>
          </w:p>
          <w:p w14:paraId="6DA57841" w14:textId="77777777" w:rsidR="00924C63" w:rsidRPr="00D71D75" w:rsidRDefault="00924C63" w:rsidP="00226F10">
            <w:pPr>
              <w:suppressAutoHyphens w:val="0"/>
            </w:pPr>
            <w:r w:rsidRPr="00D71D75">
              <w:rPr>
                <w:noProof/>
              </w:rPr>
              <w:t>Tel</w:t>
            </w:r>
            <w:ins w:id="411" w:author="Author">
              <w:r w:rsidR="001A5DED">
                <w:rPr>
                  <w:noProof/>
                </w:rPr>
                <w:t>.</w:t>
              </w:r>
            </w:ins>
            <w:r w:rsidRPr="00D71D75">
              <w:rPr>
                <w:noProof/>
              </w:rPr>
              <w:t>: +</w:t>
            </w:r>
            <w:del w:id="412" w:author="Author">
              <w:r w:rsidRPr="00D71D75" w:rsidDel="001A5DED">
                <w:rPr>
                  <w:noProof/>
                </w:rPr>
                <w:delText xml:space="preserve"> </w:delText>
              </w:r>
            </w:del>
            <w:r w:rsidRPr="00D71D75">
              <w:t>40 21 529 29 00</w:t>
            </w:r>
          </w:p>
          <w:p w14:paraId="00034A0E" w14:textId="77777777" w:rsidR="00924C63" w:rsidRPr="00D71D75" w:rsidRDefault="00924C63" w:rsidP="00226F10">
            <w:pPr>
              <w:rPr>
                <w:noProof/>
              </w:rPr>
            </w:pPr>
            <w:r w:rsidRPr="00D71D75">
              <w:rPr>
                <w:noProof/>
              </w:rPr>
              <w:t>msdromania@</w:t>
            </w:r>
            <w:ins w:id="413" w:author="Author">
              <w:r w:rsidR="001A5DED">
                <w:rPr>
                  <w:noProof/>
                </w:rPr>
                <w:t>msd</w:t>
              </w:r>
            </w:ins>
            <w:del w:id="414" w:author="Author">
              <w:r w:rsidRPr="00D71D75" w:rsidDel="001A5DED">
                <w:rPr>
                  <w:noProof/>
                </w:rPr>
                <w:delText>merck</w:delText>
              </w:r>
            </w:del>
            <w:r w:rsidRPr="00D71D75">
              <w:rPr>
                <w:noProof/>
              </w:rPr>
              <w:t>.com</w:t>
            </w:r>
          </w:p>
          <w:p w14:paraId="193CB90E" w14:textId="77777777" w:rsidR="00924C63" w:rsidRPr="00D71D75" w:rsidRDefault="00924C63" w:rsidP="00226F10"/>
        </w:tc>
      </w:tr>
      <w:tr w:rsidR="00924C63" w:rsidRPr="00D71D75" w14:paraId="798BC50E" w14:textId="77777777" w:rsidTr="00226F10">
        <w:trPr>
          <w:cantSplit/>
        </w:trPr>
        <w:tc>
          <w:tcPr>
            <w:tcW w:w="4678" w:type="dxa"/>
          </w:tcPr>
          <w:p w14:paraId="4F4BE274" w14:textId="77777777" w:rsidR="00924C63" w:rsidRPr="00D71D75" w:rsidRDefault="00924C63" w:rsidP="00226F10">
            <w:pPr>
              <w:rPr>
                <w:b/>
                <w:bCs/>
              </w:rPr>
            </w:pPr>
            <w:r w:rsidRPr="00D71D75">
              <w:rPr>
                <w:b/>
                <w:bCs/>
              </w:rPr>
              <w:t>Ireland</w:t>
            </w:r>
          </w:p>
          <w:p w14:paraId="2D3B58E7" w14:textId="77777777" w:rsidR="00924C63" w:rsidRPr="00D71D75" w:rsidRDefault="00924C63" w:rsidP="00226F10">
            <w:r w:rsidRPr="00D71D75">
              <w:t>Merck Sharp &amp; Dohme Ireland (Human Health) Limited</w:t>
            </w:r>
          </w:p>
          <w:p w14:paraId="58CE6ACF" w14:textId="77777777" w:rsidR="00924C63" w:rsidRPr="00D71D75" w:rsidRDefault="00924C63" w:rsidP="00226F10">
            <w:r w:rsidRPr="00D71D75">
              <w:t>Tel: +353 (0)1 2998700</w:t>
            </w:r>
          </w:p>
          <w:p w14:paraId="01E47FB0" w14:textId="77777777" w:rsidR="00924C63" w:rsidRPr="00D71D75" w:rsidRDefault="00924C63" w:rsidP="00226F10">
            <w:r w:rsidRPr="00D71D75">
              <w:t>medinfo_ireland@msd.com</w:t>
            </w:r>
          </w:p>
          <w:p w14:paraId="36033969" w14:textId="77777777" w:rsidR="00924C63" w:rsidRPr="00D71D75" w:rsidRDefault="00924C63" w:rsidP="00226F10">
            <w:pPr>
              <w:rPr>
                <w:snapToGrid w:val="0"/>
                <w:lang w:eastAsia="de-DE"/>
              </w:rPr>
            </w:pPr>
          </w:p>
        </w:tc>
        <w:tc>
          <w:tcPr>
            <w:tcW w:w="4678" w:type="dxa"/>
          </w:tcPr>
          <w:p w14:paraId="34BE4D03" w14:textId="77777777" w:rsidR="00924C63" w:rsidRPr="00D71D75" w:rsidRDefault="00924C63" w:rsidP="00226F10">
            <w:pPr>
              <w:rPr>
                <w:b/>
                <w:bCs/>
              </w:rPr>
            </w:pPr>
            <w:r w:rsidRPr="00D71D75">
              <w:rPr>
                <w:b/>
                <w:bCs/>
              </w:rPr>
              <w:t>Slovenija</w:t>
            </w:r>
          </w:p>
          <w:p w14:paraId="039D2ABC" w14:textId="77777777" w:rsidR="00924C63" w:rsidRPr="00D71D75" w:rsidRDefault="00924C63" w:rsidP="00226F10">
            <w:r w:rsidRPr="00D71D75">
              <w:t>Merck Sharp &amp; Dohme, inovativna zdravila d.o.o.</w:t>
            </w:r>
          </w:p>
          <w:p w14:paraId="3F7D1C14" w14:textId="77777777" w:rsidR="00924C63" w:rsidRPr="00D71D75" w:rsidRDefault="00924C63" w:rsidP="00226F10">
            <w:r w:rsidRPr="00D71D75">
              <w:t>Tel: +</w:t>
            </w:r>
            <w:del w:id="415" w:author="Author">
              <w:r w:rsidRPr="00D71D75" w:rsidDel="001A5DED">
                <w:delText> </w:delText>
              </w:r>
            </w:del>
            <w:r w:rsidRPr="00D71D75">
              <w:t>386 1 520</w:t>
            </w:r>
            <w:ins w:id="416" w:author="Author">
              <w:r w:rsidR="001A5DED">
                <w:t xml:space="preserve"> </w:t>
              </w:r>
            </w:ins>
            <w:r w:rsidRPr="00D71D75">
              <w:t>4201</w:t>
            </w:r>
          </w:p>
          <w:p w14:paraId="3DAB046E" w14:textId="77777777" w:rsidR="00924C63" w:rsidRPr="00D71D75" w:rsidRDefault="00924C63" w:rsidP="00226F10">
            <w:r w:rsidRPr="00D71D75">
              <w:t>msd.slovenia@</w:t>
            </w:r>
            <w:ins w:id="417" w:author="Author">
              <w:r w:rsidR="001A5DED">
                <w:rPr>
                  <w:lang w:val="de-DE"/>
                </w:rPr>
                <w:t>msd</w:t>
              </w:r>
            </w:ins>
            <w:del w:id="418" w:author="Author">
              <w:r w:rsidRPr="00D71D75" w:rsidDel="001A5DED">
                <w:delText>merck</w:delText>
              </w:r>
            </w:del>
            <w:r w:rsidRPr="00D71D75">
              <w:t>.com</w:t>
            </w:r>
          </w:p>
          <w:p w14:paraId="64D5CFA4" w14:textId="77777777" w:rsidR="00924C63" w:rsidRPr="00D71D75" w:rsidRDefault="00924C63" w:rsidP="00226F10"/>
        </w:tc>
      </w:tr>
      <w:tr w:rsidR="00924C63" w:rsidRPr="00D71D75" w14:paraId="083D9269" w14:textId="77777777" w:rsidTr="00226F10">
        <w:trPr>
          <w:cantSplit/>
        </w:trPr>
        <w:tc>
          <w:tcPr>
            <w:tcW w:w="4678" w:type="dxa"/>
          </w:tcPr>
          <w:p w14:paraId="02139B4F" w14:textId="77777777" w:rsidR="00924C63" w:rsidRPr="00D71D75" w:rsidRDefault="00924C63" w:rsidP="00226F10">
            <w:pPr>
              <w:rPr>
                <w:b/>
                <w:bCs/>
                <w:snapToGrid w:val="0"/>
                <w:lang w:eastAsia="de-DE"/>
              </w:rPr>
            </w:pPr>
            <w:r w:rsidRPr="00D71D75">
              <w:rPr>
                <w:b/>
                <w:bCs/>
                <w:snapToGrid w:val="0"/>
                <w:lang w:eastAsia="de-DE"/>
              </w:rPr>
              <w:t>Ísland</w:t>
            </w:r>
          </w:p>
          <w:p w14:paraId="4539C47F" w14:textId="77777777" w:rsidR="00924C63" w:rsidRPr="00D71D75" w:rsidRDefault="00924C63" w:rsidP="00226F10">
            <w:pPr>
              <w:suppressAutoHyphens w:val="0"/>
              <w:rPr>
                <w:rFonts w:eastAsia="PMingLiU"/>
                <w:lang w:eastAsia="zh-TW"/>
              </w:rPr>
            </w:pPr>
            <w:r w:rsidRPr="00D71D75">
              <w:rPr>
                <w:rFonts w:eastAsia="PMingLiU"/>
                <w:lang w:eastAsia="zh-TW"/>
              </w:rPr>
              <w:t xml:space="preserve">Vistor </w:t>
            </w:r>
            <w:ins w:id="419" w:author="Author">
              <w:r w:rsidR="004755DB">
                <w:rPr>
                  <w:rFonts w:eastAsia="PMingLiU"/>
                  <w:lang w:eastAsia="zh-TW"/>
                </w:rPr>
                <w:t>е</w:t>
              </w:r>
            </w:ins>
            <w:r w:rsidRPr="00D71D75">
              <w:rPr>
                <w:rFonts w:eastAsia="PMingLiU"/>
                <w:lang w:eastAsia="zh-TW"/>
              </w:rPr>
              <w:t>hf.</w:t>
            </w:r>
          </w:p>
          <w:p w14:paraId="543408B7" w14:textId="77777777" w:rsidR="00924C63" w:rsidRPr="00D71D75" w:rsidRDefault="00924C63" w:rsidP="00226F10">
            <w:pPr>
              <w:rPr>
                <w:rFonts w:eastAsia="PMingLiU"/>
                <w:lang w:eastAsia="zh-TW"/>
              </w:rPr>
            </w:pPr>
            <w:r w:rsidRPr="00D71D75">
              <w:rPr>
                <w:noProof/>
              </w:rPr>
              <w:t>Sími: +</w:t>
            </w:r>
            <w:del w:id="420" w:author="Author">
              <w:r w:rsidRPr="00D71D75" w:rsidDel="001A5DED">
                <w:rPr>
                  <w:noProof/>
                </w:rPr>
                <w:delText xml:space="preserve"> </w:delText>
              </w:r>
            </w:del>
            <w:r w:rsidRPr="00D71D75">
              <w:rPr>
                <w:rFonts w:eastAsia="PMingLiU"/>
                <w:lang w:eastAsia="zh-TW"/>
              </w:rPr>
              <w:t>354 535 7000</w:t>
            </w:r>
          </w:p>
          <w:p w14:paraId="6B3F3762" w14:textId="77777777" w:rsidR="00924C63" w:rsidRPr="00D71D75" w:rsidRDefault="00924C63" w:rsidP="00226F10"/>
        </w:tc>
        <w:tc>
          <w:tcPr>
            <w:tcW w:w="4678" w:type="dxa"/>
          </w:tcPr>
          <w:p w14:paraId="733CA1CF" w14:textId="77777777" w:rsidR="00924C63" w:rsidRPr="00D71D75" w:rsidRDefault="00924C63" w:rsidP="00226F10">
            <w:pPr>
              <w:suppressAutoHyphens w:val="0"/>
              <w:rPr>
                <w:b/>
                <w:bCs/>
              </w:rPr>
            </w:pPr>
            <w:r w:rsidRPr="00D71D75">
              <w:rPr>
                <w:b/>
                <w:bCs/>
              </w:rPr>
              <w:t>Slovenská republika</w:t>
            </w:r>
          </w:p>
          <w:p w14:paraId="78188219" w14:textId="77777777" w:rsidR="00924C63" w:rsidRPr="00D71D75" w:rsidRDefault="00924C63" w:rsidP="00226F10">
            <w:r w:rsidRPr="00D71D75">
              <w:rPr>
                <w:bCs/>
              </w:rPr>
              <w:t>Merck Sharp &amp; Dohme, s. r. o.</w:t>
            </w:r>
          </w:p>
          <w:p w14:paraId="5F43FBAE" w14:textId="77777777" w:rsidR="00924C63" w:rsidRPr="00D71D75" w:rsidRDefault="00924C63" w:rsidP="00226F10">
            <w:pPr>
              <w:rPr>
                <w:rFonts w:eastAsia="PMingLiU"/>
                <w:lang w:eastAsia="zh-TW"/>
              </w:rPr>
            </w:pPr>
            <w:r w:rsidRPr="00D71D75">
              <w:rPr>
                <w:noProof/>
              </w:rPr>
              <w:t>Tel</w:t>
            </w:r>
            <w:ins w:id="421" w:author="Author">
              <w:r w:rsidR="001A5DED">
                <w:rPr>
                  <w:noProof/>
                </w:rPr>
                <w:t>.</w:t>
              </w:r>
            </w:ins>
            <w:r w:rsidRPr="00D71D75">
              <w:rPr>
                <w:noProof/>
              </w:rPr>
              <w:t>: +</w:t>
            </w:r>
            <w:del w:id="422" w:author="Author">
              <w:r w:rsidRPr="00D71D75" w:rsidDel="001A5DED">
                <w:rPr>
                  <w:noProof/>
                </w:rPr>
                <w:delText xml:space="preserve"> </w:delText>
              </w:r>
            </w:del>
            <w:r w:rsidRPr="00D71D75">
              <w:rPr>
                <w:rFonts w:eastAsia="PMingLiU"/>
                <w:lang w:eastAsia="zh-TW"/>
              </w:rPr>
              <w:t>421 2 58282010</w:t>
            </w:r>
          </w:p>
          <w:p w14:paraId="4E1B3321" w14:textId="77777777" w:rsidR="00924C63" w:rsidRPr="00D71D75" w:rsidRDefault="00924C63" w:rsidP="00226F10">
            <w:pPr>
              <w:rPr>
                <w:noProof/>
              </w:rPr>
            </w:pPr>
            <w:r w:rsidRPr="00D71D75">
              <w:t>dpoc_czechslovak</w:t>
            </w:r>
            <w:r w:rsidRPr="00D71D75">
              <w:rPr>
                <w:noProof/>
              </w:rPr>
              <w:t>@</w:t>
            </w:r>
            <w:ins w:id="423" w:author="Author">
              <w:r w:rsidR="001A5DED">
                <w:rPr>
                  <w:lang w:val="de-DE"/>
                </w:rPr>
                <w:t>msd</w:t>
              </w:r>
            </w:ins>
            <w:del w:id="424" w:author="Author">
              <w:r w:rsidRPr="00D71D75" w:rsidDel="001A5DED">
                <w:rPr>
                  <w:noProof/>
                </w:rPr>
                <w:delText>merck</w:delText>
              </w:r>
            </w:del>
            <w:r w:rsidRPr="00D71D75">
              <w:rPr>
                <w:noProof/>
              </w:rPr>
              <w:t>.com</w:t>
            </w:r>
          </w:p>
          <w:p w14:paraId="04854891" w14:textId="77777777" w:rsidR="00924C63" w:rsidRPr="00D71D75" w:rsidRDefault="00924C63" w:rsidP="00226F10"/>
        </w:tc>
      </w:tr>
      <w:tr w:rsidR="00924C63" w:rsidRPr="00D71D75" w14:paraId="36FB9A20" w14:textId="77777777" w:rsidTr="00226F10">
        <w:trPr>
          <w:cantSplit/>
        </w:trPr>
        <w:tc>
          <w:tcPr>
            <w:tcW w:w="4678" w:type="dxa"/>
          </w:tcPr>
          <w:p w14:paraId="3D266E4E" w14:textId="77777777" w:rsidR="00924C63" w:rsidRPr="00D71D75" w:rsidRDefault="00924C63" w:rsidP="00226F10">
            <w:pPr>
              <w:rPr>
                <w:b/>
                <w:bCs/>
              </w:rPr>
            </w:pPr>
            <w:r w:rsidRPr="00D71D75">
              <w:rPr>
                <w:b/>
                <w:bCs/>
              </w:rPr>
              <w:t>Italia</w:t>
            </w:r>
          </w:p>
          <w:p w14:paraId="06628DF7" w14:textId="77777777" w:rsidR="00924C63" w:rsidRPr="00D71D75" w:rsidRDefault="00924C63" w:rsidP="00226F10">
            <w:r w:rsidRPr="00D71D75">
              <w:t>MSD Italia S.r.l.</w:t>
            </w:r>
          </w:p>
          <w:p w14:paraId="0DECF83A" w14:textId="77777777" w:rsidR="00924C63" w:rsidRPr="00D71D75" w:rsidRDefault="00924C63" w:rsidP="00226F10">
            <w:r w:rsidRPr="00D71D75">
              <w:t>Tel: 800 23 99 89 (+39 06 361911)</w:t>
            </w:r>
          </w:p>
          <w:p w14:paraId="56FB8516" w14:textId="77777777" w:rsidR="00924C63" w:rsidRPr="00D71D75" w:rsidRDefault="00924C63" w:rsidP="00226F10">
            <w:pPr>
              <w:rPr>
                <w:bCs/>
              </w:rPr>
            </w:pPr>
            <w:r w:rsidRPr="00D71D75">
              <w:rPr>
                <w:bCs/>
              </w:rPr>
              <w:t>dpoc.italy@msd.com</w:t>
            </w:r>
          </w:p>
          <w:p w14:paraId="0A2D89CB" w14:textId="77777777" w:rsidR="00924C63" w:rsidRPr="00D71D75" w:rsidRDefault="00924C63" w:rsidP="00226F10"/>
        </w:tc>
        <w:tc>
          <w:tcPr>
            <w:tcW w:w="4678" w:type="dxa"/>
          </w:tcPr>
          <w:p w14:paraId="100BDA56" w14:textId="77777777" w:rsidR="00924C63" w:rsidRPr="00D71D75" w:rsidRDefault="00924C63" w:rsidP="00226F10">
            <w:pPr>
              <w:rPr>
                <w:b/>
                <w:bCs/>
              </w:rPr>
            </w:pPr>
            <w:r w:rsidRPr="00D71D75">
              <w:rPr>
                <w:b/>
                <w:bCs/>
              </w:rPr>
              <w:t>Suomi/Finland</w:t>
            </w:r>
          </w:p>
          <w:p w14:paraId="31C3C173" w14:textId="77777777" w:rsidR="00924C63" w:rsidRPr="00D71D75" w:rsidRDefault="00924C63" w:rsidP="00226F10">
            <w:r w:rsidRPr="00D71D75">
              <w:t>MSD Finland Oy</w:t>
            </w:r>
          </w:p>
          <w:p w14:paraId="3DE13910" w14:textId="77777777" w:rsidR="00924C63" w:rsidRPr="00D71D75" w:rsidRDefault="00924C63" w:rsidP="00226F10">
            <w:pPr>
              <w:rPr>
                <w:rFonts w:eastAsia="PMingLiU"/>
                <w:lang w:eastAsia="zh-TW"/>
              </w:rPr>
            </w:pPr>
            <w:r w:rsidRPr="00D71D75">
              <w:rPr>
                <w:noProof/>
              </w:rPr>
              <w:t>Puh/Tel: +</w:t>
            </w:r>
            <w:del w:id="425" w:author="Author">
              <w:r w:rsidRPr="00D71D75" w:rsidDel="001A5DED">
                <w:rPr>
                  <w:noProof/>
                </w:rPr>
                <w:delText xml:space="preserve"> </w:delText>
              </w:r>
            </w:del>
            <w:r w:rsidRPr="00D71D75">
              <w:rPr>
                <w:rFonts w:eastAsia="PMingLiU"/>
                <w:lang w:eastAsia="zh-TW"/>
              </w:rPr>
              <w:t>358 (0)9 804</w:t>
            </w:r>
            <w:ins w:id="426" w:author="Author">
              <w:r w:rsidR="001A5DED">
                <w:rPr>
                  <w:rFonts w:eastAsia="PMingLiU"/>
                  <w:lang w:eastAsia="zh-TW"/>
                </w:rPr>
                <w:t xml:space="preserve"> </w:t>
              </w:r>
            </w:ins>
            <w:r w:rsidRPr="00D71D75">
              <w:rPr>
                <w:rFonts w:eastAsia="PMingLiU"/>
                <w:lang w:eastAsia="zh-TW"/>
              </w:rPr>
              <w:t>650</w:t>
            </w:r>
          </w:p>
          <w:p w14:paraId="0456DDF4" w14:textId="77777777" w:rsidR="00924C63" w:rsidRPr="00D71D75" w:rsidRDefault="00924C63" w:rsidP="00226F10">
            <w:r w:rsidRPr="00D71D75">
              <w:t>info@msd.fi</w:t>
            </w:r>
          </w:p>
          <w:p w14:paraId="138D8387" w14:textId="77777777" w:rsidR="00924C63" w:rsidRPr="00D71D75" w:rsidRDefault="00924C63" w:rsidP="00226F10"/>
        </w:tc>
      </w:tr>
      <w:tr w:rsidR="00924C63" w:rsidRPr="00D71D75" w14:paraId="7E34D8C3" w14:textId="77777777" w:rsidTr="00226F10">
        <w:trPr>
          <w:cantSplit/>
        </w:trPr>
        <w:tc>
          <w:tcPr>
            <w:tcW w:w="4678" w:type="dxa"/>
          </w:tcPr>
          <w:p w14:paraId="6D548D6C" w14:textId="77777777" w:rsidR="00924C63" w:rsidRPr="00D71D75" w:rsidRDefault="00924C63" w:rsidP="00226F10">
            <w:pPr>
              <w:rPr>
                <w:b/>
                <w:bCs/>
              </w:rPr>
            </w:pPr>
            <w:r w:rsidRPr="00D71D75">
              <w:rPr>
                <w:b/>
                <w:bCs/>
              </w:rPr>
              <w:t>Κύπρος</w:t>
            </w:r>
          </w:p>
          <w:p w14:paraId="5FC2533B" w14:textId="77777777" w:rsidR="00924C63" w:rsidRPr="00D71D75" w:rsidRDefault="00924C63" w:rsidP="00226F10">
            <w:r w:rsidRPr="00D71D75">
              <w:t>Merck Sharp &amp; Dohme Cyprus Limited</w:t>
            </w:r>
          </w:p>
          <w:p w14:paraId="3CFFE6F6" w14:textId="77777777" w:rsidR="00924C63" w:rsidRPr="00D71D75" w:rsidRDefault="00924C63" w:rsidP="00226F10">
            <w:r w:rsidRPr="00D71D75">
              <w:t>Τηλ</w:t>
            </w:r>
            <w:del w:id="427" w:author="Author">
              <w:r w:rsidRPr="00D71D75" w:rsidDel="004755DB">
                <w:delText xml:space="preserve"> </w:delText>
              </w:r>
            </w:del>
            <w:ins w:id="428" w:author="Author">
              <w:r w:rsidR="004755DB">
                <w:t>.</w:t>
              </w:r>
            </w:ins>
            <w:r w:rsidRPr="00D71D75">
              <w:t>: 800 00 673 (+357 22866700)</w:t>
            </w:r>
          </w:p>
          <w:p w14:paraId="404C2DC1" w14:textId="77777777" w:rsidR="00924C63" w:rsidRPr="00D71D75" w:rsidRDefault="001A5DED" w:rsidP="00226F10">
            <w:ins w:id="429" w:author="Author">
              <w:r>
                <w:rPr>
                  <w:rFonts w:eastAsia="TimesNewRomanPS-BoldMT"/>
                  <w:lang w:val="en-US"/>
                </w:rPr>
                <w:t>dpoc</w:t>
              </w:r>
            </w:ins>
            <w:r w:rsidR="00924C63" w:rsidRPr="00D71D75">
              <w:t>cyprus</w:t>
            </w:r>
            <w:del w:id="430" w:author="Author">
              <w:r w:rsidR="00924C63" w:rsidRPr="00D71D75" w:rsidDel="001A5DED">
                <w:rPr>
                  <w:b/>
                  <w:bCs/>
                </w:rPr>
                <w:delText>_</w:delText>
              </w:r>
              <w:r w:rsidR="00924C63" w:rsidRPr="00D71D75" w:rsidDel="001A5DED">
                <w:delText>info</w:delText>
              </w:r>
            </w:del>
            <w:r w:rsidR="00924C63" w:rsidRPr="00D71D75">
              <w:rPr>
                <w:b/>
                <w:bCs/>
              </w:rPr>
              <w:t>@</w:t>
            </w:r>
            <w:ins w:id="431" w:author="Author">
              <w:r>
                <w:rPr>
                  <w:rFonts w:eastAsia="TimesNewRomanPS-BoldMT"/>
                  <w:lang w:val="en-US"/>
                </w:rPr>
                <w:t>msd</w:t>
              </w:r>
            </w:ins>
            <w:del w:id="432" w:author="Author">
              <w:r w:rsidR="00924C63" w:rsidRPr="00D71D75" w:rsidDel="001A5DED">
                <w:delText>merck</w:delText>
              </w:r>
            </w:del>
            <w:r w:rsidR="00924C63" w:rsidRPr="00D71D75">
              <w:rPr>
                <w:b/>
                <w:bCs/>
              </w:rPr>
              <w:t>.</w:t>
            </w:r>
            <w:r w:rsidR="00924C63" w:rsidRPr="00D71D75">
              <w:t>com</w:t>
            </w:r>
          </w:p>
          <w:p w14:paraId="45841C68" w14:textId="77777777" w:rsidR="00924C63" w:rsidRPr="00D71D75" w:rsidRDefault="00924C63" w:rsidP="00226F10"/>
        </w:tc>
        <w:tc>
          <w:tcPr>
            <w:tcW w:w="4678" w:type="dxa"/>
          </w:tcPr>
          <w:p w14:paraId="78428CB5" w14:textId="77777777" w:rsidR="00924C63" w:rsidRPr="00D71D75" w:rsidRDefault="00924C63" w:rsidP="00226F10">
            <w:pPr>
              <w:rPr>
                <w:b/>
                <w:bCs/>
              </w:rPr>
            </w:pPr>
            <w:r w:rsidRPr="00D71D75">
              <w:rPr>
                <w:b/>
                <w:bCs/>
              </w:rPr>
              <w:t>Sverige</w:t>
            </w:r>
          </w:p>
          <w:p w14:paraId="2C1CEE2C" w14:textId="77777777" w:rsidR="00924C63" w:rsidRPr="00D71D75" w:rsidRDefault="00924C63" w:rsidP="00226F10">
            <w:pPr>
              <w:rPr>
                <w:rFonts w:eastAsia="PMingLiU"/>
                <w:lang w:eastAsia="zh-TW"/>
              </w:rPr>
            </w:pPr>
            <w:r w:rsidRPr="00D71D75">
              <w:rPr>
                <w:rFonts w:eastAsia="PMingLiU"/>
                <w:lang w:eastAsia="zh-TW"/>
              </w:rPr>
              <w:t>Merck Sharp &amp; Dohme (Sweden) AB</w:t>
            </w:r>
          </w:p>
          <w:p w14:paraId="6CE9CF8B" w14:textId="77777777" w:rsidR="00924C63" w:rsidRPr="00D71D75" w:rsidRDefault="00924C63" w:rsidP="00226F10">
            <w:pPr>
              <w:rPr>
                <w:rFonts w:eastAsia="PMingLiU"/>
                <w:lang w:eastAsia="zh-TW"/>
              </w:rPr>
            </w:pPr>
            <w:r w:rsidRPr="00D71D75">
              <w:rPr>
                <w:noProof/>
              </w:rPr>
              <w:t>Tel: +</w:t>
            </w:r>
            <w:del w:id="433" w:author="Author">
              <w:r w:rsidRPr="00D71D75" w:rsidDel="001A5DED">
                <w:rPr>
                  <w:noProof/>
                </w:rPr>
                <w:delText xml:space="preserve"> </w:delText>
              </w:r>
            </w:del>
            <w:r w:rsidRPr="00D71D75">
              <w:rPr>
                <w:rFonts w:eastAsia="PMingLiU"/>
                <w:lang w:eastAsia="zh-TW"/>
              </w:rPr>
              <w:t>4677 5700488</w:t>
            </w:r>
          </w:p>
          <w:p w14:paraId="60CC0539" w14:textId="77777777" w:rsidR="00924C63" w:rsidRPr="00D71D75" w:rsidRDefault="00924C63" w:rsidP="00226F10">
            <w:r w:rsidRPr="00D71D75">
              <w:t>medicinskinfo@msd.com</w:t>
            </w:r>
          </w:p>
          <w:p w14:paraId="0DF1541F" w14:textId="77777777" w:rsidR="00924C63" w:rsidRPr="00D71D75" w:rsidRDefault="00924C63" w:rsidP="00226F10"/>
        </w:tc>
      </w:tr>
      <w:tr w:rsidR="00924C63" w:rsidRPr="00D71D75" w14:paraId="6C9B6A67" w14:textId="77777777" w:rsidTr="00226F10">
        <w:trPr>
          <w:cantSplit/>
        </w:trPr>
        <w:tc>
          <w:tcPr>
            <w:tcW w:w="4678" w:type="dxa"/>
          </w:tcPr>
          <w:p w14:paraId="4C6CB730" w14:textId="77777777" w:rsidR="00924C63" w:rsidRPr="00D71D75" w:rsidRDefault="00924C63" w:rsidP="00226F10">
            <w:pPr>
              <w:rPr>
                <w:b/>
                <w:bCs/>
              </w:rPr>
            </w:pPr>
            <w:r w:rsidRPr="00D71D75">
              <w:rPr>
                <w:b/>
                <w:bCs/>
              </w:rPr>
              <w:t>Latvija</w:t>
            </w:r>
          </w:p>
          <w:p w14:paraId="01BC7A24" w14:textId="77777777" w:rsidR="00924C63" w:rsidRPr="00D71D75" w:rsidRDefault="00924C63" w:rsidP="00226F10">
            <w:r w:rsidRPr="00D71D75">
              <w:t>SIA Merck Sharp &amp; Dohme Latvija</w:t>
            </w:r>
          </w:p>
          <w:p w14:paraId="36A6786B" w14:textId="77777777" w:rsidR="00924C63" w:rsidRPr="00D71D75" w:rsidRDefault="00924C63" w:rsidP="00226F10">
            <w:r w:rsidRPr="00D71D75">
              <w:t>Tel.: +</w:t>
            </w:r>
            <w:del w:id="434" w:author="Author">
              <w:r w:rsidRPr="00D71D75" w:rsidDel="001A5DED">
                <w:delText xml:space="preserve"> </w:delText>
              </w:r>
            </w:del>
            <w:r w:rsidRPr="00D71D75">
              <w:t>371 67025300</w:t>
            </w:r>
          </w:p>
          <w:p w14:paraId="2B666356" w14:textId="77777777" w:rsidR="00924C63" w:rsidRPr="00D71D75" w:rsidDel="001A5DED" w:rsidRDefault="00924C63" w:rsidP="00226F10">
            <w:pPr>
              <w:rPr>
                <w:del w:id="435" w:author="Author"/>
              </w:rPr>
            </w:pPr>
            <w:del w:id="436" w:author="Author">
              <w:r w:rsidRPr="00D71D75" w:rsidDel="001A5DED">
                <w:delText>msd_lv@merck.com</w:delText>
              </w:r>
            </w:del>
          </w:p>
          <w:p w14:paraId="11FDA925" w14:textId="77777777" w:rsidR="00924C63" w:rsidRPr="00D71D75" w:rsidRDefault="00924C63" w:rsidP="00226F10">
            <w:r w:rsidRPr="00931630">
              <w:t>dpoc.latvia@msd.com</w:t>
            </w:r>
          </w:p>
          <w:p w14:paraId="4B4EAE2F" w14:textId="77777777" w:rsidR="00924C63" w:rsidRPr="00D71D75" w:rsidRDefault="00924C63" w:rsidP="00226F10"/>
        </w:tc>
        <w:tc>
          <w:tcPr>
            <w:tcW w:w="4678" w:type="dxa"/>
          </w:tcPr>
          <w:p w14:paraId="247D0E54" w14:textId="77777777" w:rsidR="00924C63" w:rsidRPr="00D71D75" w:rsidRDefault="00924C63" w:rsidP="00226F10"/>
        </w:tc>
      </w:tr>
    </w:tbl>
    <w:p w14:paraId="214DF2F9" w14:textId="77777777" w:rsidR="00924C63" w:rsidRPr="00D71D75" w:rsidRDefault="00924C63" w:rsidP="00924C63"/>
    <w:p w14:paraId="466EF02E" w14:textId="77777777" w:rsidR="00924C63" w:rsidRPr="00D71D75" w:rsidRDefault="00924C63" w:rsidP="00924C63">
      <w:pPr>
        <w:tabs>
          <w:tab w:val="clear" w:pos="567"/>
        </w:tabs>
        <w:spacing w:line="240" w:lineRule="auto"/>
        <w:rPr>
          <w:bCs/>
        </w:rPr>
      </w:pPr>
      <w:r w:rsidRPr="00D71D75">
        <w:rPr>
          <w:b/>
        </w:rPr>
        <w:t>Дата на последно преразглеждане на листовката</w:t>
      </w:r>
    </w:p>
    <w:p w14:paraId="2900F79E" w14:textId="77777777" w:rsidR="00924C63" w:rsidRPr="00D71D75" w:rsidRDefault="00924C63" w:rsidP="00924C63">
      <w:pPr>
        <w:tabs>
          <w:tab w:val="clear" w:pos="567"/>
        </w:tabs>
        <w:spacing w:line="240" w:lineRule="auto"/>
        <w:rPr>
          <w:bCs/>
        </w:rPr>
      </w:pPr>
    </w:p>
    <w:p w14:paraId="2528393F" w14:textId="77777777" w:rsidR="00924C63" w:rsidRPr="00D71D75" w:rsidRDefault="00924C63" w:rsidP="00924C63">
      <w:pPr>
        <w:tabs>
          <w:tab w:val="clear" w:pos="567"/>
        </w:tabs>
        <w:spacing w:line="240" w:lineRule="auto"/>
      </w:pPr>
      <w:r w:rsidRPr="00D71D75">
        <w:t xml:space="preserve">Подробна информация за това лекарствo е предоставена на уебсайта на Европейската агенция по лекарствата </w:t>
      </w:r>
      <w:hyperlink r:id="rId25" w:history="1">
        <w:r w:rsidRPr="00D71D75">
          <w:rPr>
            <w:rStyle w:val="Hyperlink"/>
          </w:rPr>
          <w:t>https://www.ema.europa.eu</w:t>
        </w:r>
      </w:hyperlink>
      <w:r w:rsidRPr="00D71D75">
        <w:t>.</w:t>
      </w:r>
    </w:p>
    <w:p w14:paraId="1328FF5B" w14:textId="77777777" w:rsidR="00924C63" w:rsidRPr="00F07D45" w:rsidRDefault="00924C63">
      <w:pPr>
        <w:tabs>
          <w:tab w:val="clear" w:pos="567"/>
        </w:tabs>
        <w:suppressAutoHyphens w:val="0"/>
        <w:spacing w:line="240" w:lineRule="auto"/>
        <w:rPr>
          <w:lang w:val="en-US"/>
        </w:rPr>
      </w:pPr>
      <w:r w:rsidRPr="00D71D75">
        <w:br w:type="page"/>
      </w:r>
    </w:p>
    <w:p w14:paraId="26D8F4E4" w14:textId="77777777" w:rsidR="00924C63" w:rsidRPr="00F07D45" w:rsidRDefault="00924C63" w:rsidP="00924C63">
      <w:pPr>
        <w:jc w:val="center"/>
        <w:outlineLvl w:val="0"/>
        <w:rPr>
          <w:b/>
          <w:u w:val="single"/>
          <w:lang w:val="en-US"/>
        </w:rPr>
      </w:pPr>
      <w:r w:rsidRPr="00D71D75">
        <w:rPr>
          <w:b/>
          <w:u w:val="single"/>
        </w:rPr>
        <w:lastRenderedPageBreak/>
        <w:t>Указания за употреба</w:t>
      </w:r>
    </w:p>
    <w:p w14:paraId="6C379675" w14:textId="77777777" w:rsidR="00924C63" w:rsidRPr="00D71D75" w:rsidRDefault="00924C63" w:rsidP="00924C63">
      <w:pPr>
        <w:tabs>
          <w:tab w:val="clear" w:pos="567"/>
          <w:tab w:val="left" w:pos="708"/>
        </w:tabs>
      </w:pPr>
    </w:p>
    <w:tbl>
      <w:tblPr>
        <w:tblW w:w="9650" w:type="dxa"/>
        <w:tblLayout w:type="fixed"/>
        <w:tblLook w:val="04A0" w:firstRow="1" w:lastRow="0" w:firstColumn="1" w:lastColumn="0" w:noHBand="0" w:noVBand="1"/>
      </w:tblPr>
      <w:tblGrid>
        <w:gridCol w:w="567"/>
        <w:gridCol w:w="2982"/>
        <w:gridCol w:w="6101"/>
      </w:tblGrid>
      <w:tr w:rsidR="00924C63" w:rsidRPr="00D71D75" w14:paraId="26B5BF40" w14:textId="77777777" w:rsidTr="00F07D45">
        <w:tc>
          <w:tcPr>
            <w:tcW w:w="567" w:type="dxa"/>
          </w:tcPr>
          <w:p w14:paraId="2B93F938" w14:textId="77777777" w:rsidR="00924C63" w:rsidRPr="00D71D75" w:rsidRDefault="00924C63" w:rsidP="00226F10">
            <w:pPr>
              <w:tabs>
                <w:tab w:val="left" w:pos="176"/>
              </w:tabs>
              <w:ind w:right="318"/>
              <w:rPr>
                <w:b/>
              </w:rPr>
            </w:pPr>
          </w:p>
        </w:tc>
        <w:tc>
          <w:tcPr>
            <w:tcW w:w="2982" w:type="dxa"/>
          </w:tcPr>
          <w:p w14:paraId="66CCB6C7" w14:textId="77777777" w:rsidR="00924C63" w:rsidRPr="00D71D75" w:rsidRDefault="00924C63" w:rsidP="00226F10">
            <w:pPr>
              <w:rPr>
                <w:b/>
              </w:rPr>
            </w:pPr>
            <w:r w:rsidRPr="00D71D75">
              <w:rPr>
                <w:b/>
              </w:rPr>
              <w:t>Adempas 0,15 mg/ml</w:t>
            </w:r>
          </w:p>
          <w:p w14:paraId="568CDD8A" w14:textId="77777777" w:rsidR="00924C63" w:rsidRPr="00D71D75" w:rsidRDefault="00924C63" w:rsidP="00226F10">
            <w:pPr>
              <w:widowControl w:val="0"/>
              <w:autoSpaceDE w:val="0"/>
              <w:autoSpaceDN w:val="0"/>
              <w:adjustRightInd w:val="0"/>
              <w:ind w:right="120"/>
              <w:rPr>
                <w:b/>
                <w:bCs/>
              </w:rPr>
            </w:pPr>
          </w:p>
        </w:tc>
        <w:tc>
          <w:tcPr>
            <w:tcW w:w="6101" w:type="dxa"/>
          </w:tcPr>
          <w:p w14:paraId="751BCA86" w14:textId="77777777" w:rsidR="00924C63" w:rsidRPr="00D71D75" w:rsidRDefault="00924C63" w:rsidP="00226F10">
            <w:pPr>
              <w:rPr>
                <w:b/>
              </w:rPr>
            </w:pPr>
            <w:r w:rsidRPr="00D71D75">
              <w:rPr>
                <w:b/>
              </w:rPr>
              <w:t>Бутилка 250 ml, съдържаща 10,5 g Adempas гранули за приготвяне на перорална суспензия</w:t>
            </w:r>
          </w:p>
          <w:p w14:paraId="46357D40" w14:textId="77777777" w:rsidR="00924C63" w:rsidRPr="00D71D75" w:rsidRDefault="00924C63" w:rsidP="00226F10">
            <w:pPr>
              <w:rPr>
                <w:b/>
              </w:rPr>
            </w:pPr>
            <w:r w:rsidRPr="00D71D75">
              <w:rPr>
                <w:b/>
              </w:rPr>
              <w:t>Активна съставка: риоцигуат</w:t>
            </w:r>
          </w:p>
          <w:p w14:paraId="0D12E2C9" w14:textId="77777777" w:rsidR="00924C63" w:rsidRPr="00D71D75" w:rsidRDefault="00924C63" w:rsidP="00226F10">
            <w:pPr>
              <w:rPr>
                <w:b/>
              </w:rPr>
            </w:pPr>
            <w:r w:rsidRPr="00D71D75">
              <w:rPr>
                <w:b/>
              </w:rPr>
              <w:t>Приготвяне и приложение на пероралната суспензия (смес от гранули във вода)</w:t>
            </w:r>
          </w:p>
          <w:p w14:paraId="2892E707" w14:textId="77777777" w:rsidR="00924C63" w:rsidRPr="00D71D75" w:rsidRDefault="00924C63" w:rsidP="00226F10">
            <w:pPr>
              <w:widowControl w:val="0"/>
              <w:autoSpaceDE w:val="0"/>
              <w:autoSpaceDN w:val="0"/>
              <w:adjustRightInd w:val="0"/>
              <w:rPr>
                <w:b/>
                <w:bCs/>
              </w:rPr>
            </w:pPr>
          </w:p>
        </w:tc>
      </w:tr>
      <w:tr w:rsidR="00924C63" w:rsidRPr="00D71D75" w14:paraId="6F752B7C" w14:textId="77777777" w:rsidTr="00F07D45">
        <w:trPr>
          <w:trHeight w:val="64"/>
        </w:trPr>
        <w:tc>
          <w:tcPr>
            <w:tcW w:w="567" w:type="dxa"/>
          </w:tcPr>
          <w:p w14:paraId="2576CD92" w14:textId="77777777" w:rsidR="00924C63" w:rsidRPr="003D4A58" w:rsidRDefault="00924C63" w:rsidP="00226F10">
            <w:pPr>
              <w:keepNext/>
              <w:widowControl w:val="0"/>
              <w:tabs>
                <w:tab w:val="left" w:pos="176"/>
              </w:tabs>
              <w:autoSpaceDE w:val="0"/>
              <w:autoSpaceDN w:val="0"/>
              <w:adjustRightInd w:val="0"/>
              <w:ind w:right="318"/>
              <w:rPr>
                <w:b/>
                <w:bCs/>
              </w:rPr>
            </w:pPr>
          </w:p>
        </w:tc>
        <w:tc>
          <w:tcPr>
            <w:tcW w:w="2982" w:type="dxa"/>
            <w:tcBorders>
              <w:bottom w:val="single" w:sz="4" w:space="0" w:color="auto"/>
            </w:tcBorders>
          </w:tcPr>
          <w:p w14:paraId="59B93347" w14:textId="77777777" w:rsidR="00924C63" w:rsidRPr="00F07D45" w:rsidRDefault="00924C63" w:rsidP="00226F10">
            <w:pPr>
              <w:pStyle w:val="BayerBodyTextFull"/>
              <w:rPr>
                <w:b/>
                <w:sz w:val="22"/>
                <w:szCs w:val="22"/>
              </w:rPr>
            </w:pPr>
            <w:r w:rsidRPr="00F07D45">
              <w:rPr>
                <w:b/>
                <w:sz w:val="22"/>
                <w:szCs w:val="22"/>
              </w:rPr>
              <w:t>Преди да започнете</w:t>
            </w:r>
          </w:p>
          <w:p w14:paraId="30F11172" w14:textId="77777777" w:rsidR="00924C63" w:rsidRPr="003D4A58" w:rsidRDefault="00924C63" w:rsidP="00226F10">
            <w:pPr>
              <w:widowControl w:val="0"/>
              <w:autoSpaceDE w:val="0"/>
              <w:autoSpaceDN w:val="0"/>
              <w:adjustRightInd w:val="0"/>
              <w:ind w:right="120"/>
              <w:rPr>
                <w:b/>
                <w:bCs/>
              </w:rPr>
            </w:pPr>
          </w:p>
        </w:tc>
        <w:tc>
          <w:tcPr>
            <w:tcW w:w="6101" w:type="dxa"/>
            <w:tcBorders>
              <w:bottom w:val="single" w:sz="4" w:space="0" w:color="auto"/>
            </w:tcBorders>
          </w:tcPr>
          <w:p w14:paraId="2B371669" w14:textId="77777777" w:rsidR="00B45A45" w:rsidRDefault="00B45A45" w:rsidP="00924C63">
            <w:pPr>
              <w:keepNext/>
              <w:keepLines/>
              <w:widowControl w:val="0"/>
              <w:numPr>
                <w:ilvl w:val="0"/>
                <w:numId w:val="37"/>
              </w:numPr>
              <w:tabs>
                <w:tab w:val="left" w:pos="316"/>
              </w:tabs>
              <w:suppressAutoHyphens w:val="0"/>
              <w:autoSpaceDE w:val="0"/>
              <w:autoSpaceDN w:val="0"/>
              <w:spacing w:line="240" w:lineRule="auto"/>
              <w:ind w:left="316" w:right="616" w:hanging="316"/>
            </w:pPr>
            <w:r>
              <w:rPr>
                <w:lang w:val="en-US"/>
              </w:rPr>
              <w:t xml:space="preserve">Adempas </w:t>
            </w:r>
            <w:r>
              <w:t>суспензия е само за перорално приложение</w:t>
            </w:r>
            <w:r w:rsidR="00E21588">
              <w:t>.</w:t>
            </w:r>
          </w:p>
          <w:p w14:paraId="7B63855F" w14:textId="77777777" w:rsidR="006737E9" w:rsidRDefault="006737E9" w:rsidP="00924C63">
            <w:pPr>
              <w:keepNext/>
              <w:keepLines/>
              <w:widowControl w:val="0"/>
              <w:numPr>
                <w:ilvl w:val="0"/>
                <w:numId w:val="37"/>
              </w:numPr>
              <w:tabs>
                <w:tab w:val="left" w:pos="316"/>
              </w:tabs>
              <w:suppressAutoHyphens w:val="0"/>
              <w:autoSpaceDE w:val="0"/>
              <w:autoSpaceDN w:val="0"/>
              <w:spacing w:line="240" w:lineRule="auto"/>
              <w:ind w:left="316" w:right="616" w:hanging="316"/>
            </w:pPr>
            <w:r>
              <w:t>Лекарят на Вашето дете ще Ви каже правилните обем на дозата и честота на приложение.</w:t>
            </w:r>
          </w:p>
          <w:p w14:paraId="34007570" w14:textId="77777777" w:rsidR="001F12C6" w:rsidRPr="00F07D45" w:rsidRDefault="001F12C6" w:rsidP="00F07D45">
            <w:pPr>
              <w:keepNext/>
              <w:keepLines/>
              <w:widowControl w:val="0"/>
              <w:numPr>
                <w:ilvl w:val="1"/>
                <w:numId w:val="37"/>
              </w:numPr>
              <w:tabs>
                <w:tab w:val="left" w:pos="316"/>
              </w:tabs>
              <w:suppressAutoHyphens w:val="0"/>
              <w:autoSpaceDE w:val="0"/>
              <w:autoSpaceDN w:val="0"/>
              <w:spacing w:line="240" w:lineRule="auto"/>
              <w:ind w:left="993" w:right="616" w:hanging="425"/>
              <w:rPr>
                <w:b/>
                <w:bCs/>
              </w:rPr>
            </w:pPr>
            <w:r w:rsidRPr="00F07D45">
              <w:rPr>
                <w:b/>
                <w:bCs/>
              </w:rPr>
              <w:t>Винаги</w:t>
            </w:r>
            <w:r w:rsidRPr="001F12C6">
              <w:t xml:space="preserve"> </w:t>
            </w:r>
            <w:r w:rsidRPr="00F07D45">
              <w:t>използвайте</w:t>
            </w:r>
            <w:r w:rsidR="005F45CE">
              <w:t xml:space="preserve"> обема, предписан от лекаря на Вашето дете</w:t>
            </w:r>
            <w:r w:rsidR="00871C20">
              <w:t>,</w:t>
            </w:r>
            <w:r w:rsidR="00D20FEF">
              <w:t xml:space="preserve"> </w:t>
            </w:r>
            <w:r w:rsidR="00871C20">
              <w:t>като правилната доза и честотата на приложение трябва да са написани в определеното поле на външната страна на кутията. Съхранявайте кутията, докато продължава приложението.</w:t>
            </w:r>
            <w:r w:rsidR="00C73E2F">
              <w:t xml:space="preserve"> </w:t>
            </w:r>
            <w:r w:rsidR="00871C20">
              <w:t>Ако в полето не е написано нищо, помолете лекаря или фармацевта на Вашето дете да предостави съответната информация.</w:t>
            </w:r>
          </w:p>
          <w:p w14:paraId="10A62122" w14:textId="77777777" w:rsidR="00877BFB" w:rsidRPr="00F07D45" w:rsidRDefault="00877BFB" w:rsidP="00F07D45">
            <w:pPr>
              <w:keepNext/>
              <w:keepLines/>
              <w:widowControl w:val="0"/>
              <w:numPr>
                <w:ilvl w:val="1"/>
                <w:numId w:val="37"/>
              </w:numPr>
              <w:tabs>
                <w:tab w:val="left" w:pos="316"/>
              </w:tabs>
              <w:suppressAutoHyphens w:val="0"/>
              <w:autoSpaceDE w:val="0"/>
              <w:autoSpaceDN w:val="0"/>
              <w:spacing w:line="240" w:lineRule="auto"/>
              <w:ind w:left="993" w:right="616" w:hanging="425"/>
              <w:rPr>
                <w:b/>
                <w:bCs/>
              </w:rPr>
            </w:pPr>
            <w:r>
              <w:rPr>
                <w:b/>
                <w:bCs/>
              </w:rPr>
              <w:t>Не променяйте дозата сам</w:t>
            </w:r>
            <w:r w:rsidR="00FB4D9E">
              <w:rPr>
                <w:b/>
                <w:bCs/>
              </w:rPr>
              <w:t>остоятелно</w:t>
            </w:r>
            <w:r>
              <w:rPr>
                <w:b/>
                <w:bCs/>
              </w:rPr>
              <w:t>.</w:t>
            </w:r>
          </w:p>
          <w:p w14:paraId="5051C7DA" w14:textId="77777777" w:rsidR="00924C63" w:rsidRPr="00D71D75" w:rsidRDefault="00924C63" w:rsidP="00924C63">
            <w:pPr>
              <w:keepNext/>
              <w:keepLines/>
              <w:widowControl w:val="0"/>
              <w:numPr>
                <w:ilvl w:val="0"/>
                <w:numId w:val="37"/>
              </w:numPr>
              <w:tabs>
                <w:tab w:val="left" w:pos="316"/>
              </w:tabs>
              <w:suppressAutoHyphens w:val="0"/>
              <w:autoSpaceDE w:val="0"/>
              <w:autoSpaceDN w:val="0"/>
              <w:spacing w:line="240" w:lineRule="auto"/>
              <w:ind w:left="316" w:right="616" w:hanging="316"/>
            </w:pPr>
            <w:r w:rsidRPr="00D71D75">
              <w:t>Прочетете внимателно всички точки на Указанията за употреба, преди да използвате Adempas за първи път и преди приложението на всяка доза.</w:t>
            </w:r>
          </w:p>
          <w:p w14:paraId="6C6CE05E" w14:textId="77777777" w:rsidR="00924C63" w:rsidRDefault="00924C63" w:rsidP="00924C63">
            <w:pPr>
              <w:widowControl w:val="0"/>
              <w:numPr>
                <w:ilvl w:val="0"/>
                <w:numId w:val="37"/>
              </w:numPr>
              <w:tabs>
                <w:tab w:val="left" w:pos="316"/>
              </w:tabs>
              <w:suppressAutoHyphens w:val="0"/>
              <w:autoSpaceDE w:val="0"/>
              <w:autoSpaceDN w:val="0"/>
              <w:spacing w:line="240" w:lineRule="auto"/>
              <w:ind w:left="316" w:right="616" w:hanging="316"/>
            </w:pPr>
            <w:r w:rsidRPr="00D71D75">
              <w:t>Трябва да сте сигурен(а), че разбирате указанията, преди да започнете. Ако това не е така, обадете се на Вашия лекар или фармацевт.</w:t>
            </w:r>
          </w:p>
          <w:p w14:paraId="27E85EC0" w14:textId="77777777" w:rsidR="006141F4" w:rsidRPr="00D71D75" w:rsidRDefault="00F8240B" w:rsidP="00924C63">
            <w:pPr>
              <w:widowControl w:val="0"/>
              <w:numPr>
                <w:ilvl w:val="0"/>
                <w:numId w:val="37"/>
              </w:numPr>
              <w:tabs>
                <w:tab w:val="left" w:pos="316"/>
              </w:tabs>
              <w:suppressAutoHyphens w:val="0"/>
              <w:autoSpaceDE w:val="0"/>
              <w:autoSpaceDN w:val="0"/>
              <w:spacing w:line="240" w:lineRule="auto"/>
              <w:ind w:left="316" w:right="616" w:hanging="316"/>
            </w:pPr>
            <w:r w:rsidRPr="00D71D75">
              <w:t>Запазете Указанията за употреба, така че да можете да правите справка с тях по-късно по време на употребата на Adempas.</w:t>
            </w:r>
          </w:p>
          <w:p w14:paraId="1887B51C" w14:textId="77777777" w:rsidR="00924C63" w:rsidRPr="00D71D75" w:rsidRDefault="00924C63" w:rsidP="00924C63">
            <w:pPr>
              <w:widowControl w:val="0"/>
              <w:numPr>
                <w:ilvl w:val="0"/>
                <w:numId w:val="37"/>
              </w:numPr>
              <w:tabs>
                <w:tab w:val="left" w:pos="316"/>
              </w:tabs>
              <w:suppressAutoHyphens w:val="0"/>
              <w:autoSpaceDE w:val="0"/>
              <w:autoSpaceDN w:val="0"/>
              <w:adjustRightInd w:val="0"/>
              <w:spacing w:line="240" w:lineRule="auto"/>
              <w:ind w:left="316" w:right="120" w:hanging="316"/>
              <w:rPr>
                <w:b/>
                <w:bCs/>
              </w:rPr>
            </w:pPr>
            <w:r w:rsidRPr="00D71D75">
              <w:t>Допълнителна информация относно Adempas може да се намери в листовката.</w:t>
            </w:r>
          </w:p>
          <w:p w14:paraId="293B9FFB" w14:textId="77777777" w:rsidR="00924C63" w:rsidRPr="00D71D75" w:rsidRDefault="00924C63" w:rsidP="00226F10">
            <w:pPr>
              <w:widowControl w:val="0"/>
              <w:autoSpaceDE w:val="0"/>
              <w:autoSpaceDN w:val="0"/>
              <w:adjustRightInd w:val="0"/>
            </w:pPr>
          </w:p>
        </w:tc>
      </w:tr>
      <w:tr w:rsidR="001A172F" w:rsidRPr="00D71D75" w14:paraId="1BC86CEC" w14:textId="77777777" w:rsidTr="00F07D45">
        <w:trPr>
          <w:trHeight w:val="64"/>
        </w:trPr>
        <w:tc>
          <w:tcPr>
            <w:tcW w:w="567" w:type="dxa"/>
            <w:tcBorders>
              <w:right w:val="single" w:sz="4" w:space="0" w:color="auto"/>
            </w:tcBorders>
          </w:tcPr>
          <w:p w14:paraId="7D1222F0" w14:textId="77777777" w:rsidR="001A172F" w:rsidRPr="003D4A58" w:rsidRDefault="001A172F" w:rsidP="00226F10">
            <w:pPr>
              <w:keepNext/>
              <w:widowControl w:val="0"/>
              <w:tabs>
                <w:tab w:val="left" w:pos="176"/>
              </w:tabs>
              <w:autoSpaceDE w:val="0"/>
              <w:autoSpaceDN w:val="0"/>
              <w:adjustRightInd w:val="0"/>
              <w:ind w:right="318"/>
              <w:rPr>
                <w:b/>
                <w:bCs/>
              </w:rPr>
            </w:pPr>
          </w:p>
        </w:tc>
        <w:tc>
          <w:tcPr>
            <w:tcW w:w="2982"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BD34ACC" w14:textId="77777777" w:rsidR="001A172F" w:rsidRPr="00974AB3" w:rsidRDefault="00974AB3" w:rsidP="00F07D45">
            <w:pPr>
              <w:widowControl w:val="0"/>
              <w:suppressAutoHyphens w:val="0"/>
              <w:autoSpaceDE w:val="0"/>
              <w:autoSpaceDN w:val="0"/>
              <w:adjustRightInd w:val="0"/>
              <w:ind w:right="120"/>
              <w:rPr>
                <w:b/>
                <w:bCs/>
              </w:rPr>
            </w:pPr>
            <w:r>
              <w:rPr>
                <w:b/>
                <w:bCs/>
              </w:rPr>
              <w:t xml:space="preserve">Предупредителна </w:t>
            </w:r>
            <w:r w:rsidR="0006534F" w:rsidRPr="00F07D45">
              <w:rPr>
                <w:rFonts w:eastAsia="MS Mincho"/>
                <w:b/>
                <w:noProof/>
                <w:color w:val="auto"/>
                <w:lang w:val="en-US" w:eastAsia="en-US"/>
              </w:rPr>
              <mc:AlternateContent>
                <mc:Choice Requires="wpg">
                  <w:drawing>
                    <wp:anchor distT="0" distB="0" distL="114300" distR="114300" simplePos="0" relativeHeight="251666944" behindDoc="0" locked="0" layoutInCell="1" allowOverlap="1" wp14:anchorId="39C6A349" wp14:editId="14730974">
                      <wp:simplePos x="0" y="0"/>
                      <wp:positionH relativeFrom="character">
                        <wp:posOffset>225177</wp:posOffset>
                      </wp:positionH>
                      <wp:positionV relativeFrom="line">
                        <wp:posOffset>962743</wp:posOffset>
                      </wp:positionV>
                      <wp:extent cx="681069" cy="523038"/>
                      <wp:effectExtent l="0" t="0" r="5080" b="0"/>
                      <wp:wrapNone/>
                      <wp:docPr id="29829555" name="Group 29829555"/>
                      <wp:cNvGraphicFramePr/>
                      <a:graphic xmlns:a="http://schemas.openxmlformats.org/drawingml/2006/main">
                        <a:graphicData uri="http://schemas.microsoft.com/office/word/2010/wordprocessingGroup">
                          <wpg:wgp>
                            <wpg:cNvGrpSpPr/>
                            <wpg:grpSpPr>
                              <a:xfrm>
                                <a:off x="0" y="0"/>
                                <a:ext cx="681069" cy="523038"/>
                                <a:chOff x="0" y="0"/>
                                <a:chExt cx="567" cy="539"/>
                              </a:xfrm>
                            </wpg:grpSpPr>
                            <wps:wsp>
                              <wps:cNvPr id="1715878595"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67064551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151CF2C1" id="Group 29829555" o:spid="_x0000_s1026" style="position:absolute;margin-left:17.75pt;margin-top:75.8pt;width:53.65pt;height:41.2pt;z-index:25166694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ctVzwcAAL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F07D45">
              <w:rPr>
                <w:rFonts w:eastAsia="MS Mincho"/>
                <w:b/>
                <w:bCs/>
                <w:color w:val="auto"/>
                <w:lang w:eastAsia="de-DE"/>
              </w:rPr>
              <w:t>информация</w:t>
            </w:r>
            <w:r>
              <w:rPr>
                <w:b/>
                <w:bCs/>
              </w:rPr>
              <w:t>:</w:t>
            </w:r>
          </w:p>
        </w:tc>
        <w:tc>
          <w:tcPr>
            <w:tcW w:w="6101" w:type="dxa"/>
            <w:tcBorders>
              <w:top w:val="single" w:sz="4" w:space="0" w:color="auto"/>
              <w:left w:val="single" w:sz="4" w:space="0" w:color="auto"/>
              <w:bottom w:val="single" w:sz="4" w:space="0" w:color="auto"/>
              <w:right w:val="single" w:sz="4" w:space="0" w:color="auto"/>
            </w:tcBorders>
          </w:tcPr>
          <w:p w14:paraId="33E94675" w14:textId="77777777" w:rsidR="008E458D" w:rsidRPr="008E458D" w:rsidRDefault="008E458D" w:rsidP="008E458D">
            <w:pPr>
              <w:keepNext/>
              <w:keepLines/>
              <w:widowControl w:val="0"/>
              <w:tabs>
                <w:tab w:val="left" w:pos="316"/>
              </w:tabs>
              <w:suppressAutoHyphens w:val="0"/>
              <w:autoSpaceDE w:val="0"/>
              <w:autoSpaceDN w:val="0"/>
              <w:spacing w:line="240" w:lineRule="auto"/>
              <w:ind w:right="616"/>
            </w:pPr>
            <w:r w:rsidRPr="00F07D45">
              <w:rPr>
                <w:b/>
                <w:bCs/>
              </w:rPr>
              <w:t>Не</w:t>
            </w:r>
            <w:r w:rsidRPr="008E458D">
              <w:t xml:space="preserve"> разопаковайте отделните компоненти, докато </w:t>
            </w:r>
            <w:r w:rsidR="00B21AE7">
              <w:t>в указанията</w:t>
            </w:r>
            <w:r w:rsidRPr="008E458D">
              <w:t xml:space="preserve"> не </w:t>
            </w:r>
            <w:r w:rsidR="007842AE">
              <w:t xml:space="preserve">бъде </w:t>
            </w:r>
            <w:r w:rsidR="00306C99">
              <w:t>указано да го направите</w:t>
            </w:r>
            <w:r w:rsidRPr="008E458D">
              <w:t>.</w:t>
            </w:r>
          </w:p>
          <w:p w14:paraId="1740C1E2" w14:textId="77777777" w:rsidR="008E458D" w:rsidRPr="008E458D" w:rsidRDefault="008E458D" w:rsidP="008E458D">
            <w:pPr>
              <w:keepNext/>
              <w:keepLines/>
              <w:widowControl w:val="0"/>
              <w:tabs>
                <w:tab w:val="left" w:pos="316"/>
              </w:tabs>
              <w:suppressAutoHyphens w:val="0"/>
              <w:autoSpaceDE w:val="0"/>
              <w:autoSpaceDN w:val="0"/>
              <w:spacing w:line="240" w:lineRule="auto"/>
              <w:ind w:right="616"/>
            </w:pPr>
            <w:r w:rsidRPr="00F07D45">
              <w:rPr>
                <w:b/>
                <w:bCs/>
              </w:rPr>
              <w:t>Не</w:t>
            </w:r>
            <w:r w:rsidRPr="008E458D">
              <w:t xml:space="preserve"> използвайте Adempas, ако някоя от частите е отворена или повредена.</w:t>
            </w:r>
          </w:p>
          <w:p w14:paraId="2A5ACA9A" w14:textId="77777777" w:rsidR="008E458D" w:rsidRPr="008E458D" w:rsidRDefault="008E458D" w:rsidP="008E458D">
            <w:pPr>
              <w:keepNext/>
              <w:keepLines/>
              <w:widowControl w:val="0"/>
              <w:tabs>
                <w:tab w:val="left" w:pos="316"/>
              </w:tabs>
              <w:suppressAutoHyphens w:val="0"/>
              <w:autoSpaceDE w:val="0"/>
              <w:autoSpaceDN w:val="0"/>
              <w:spacing w:line="240" w:lineRule="auto"/>
              <w:ind w:right="616"/>
            </w:pPr>
            <w:r w:rsidRPr="00F07D45">
              <w:rPr>
                <w:b/>
                <w:bCs/>
              </w:rPr>
              <w:t>Не</w:t>
            </w:r>
            <w:r w:rsidRPr="008E458D">
              <w:t xml:space="preserve"> използвайте Adempas след срока на годност, отбелязан върху кутията.</w:t>
            </w:r>
          </w:p>
          <w:p w14:paraId="781B4511" w14:textId="77777777" w:rsidR="008E458D" w:rsidRPr="008E458D" w:rsidRDefault="008E458D" w:rsidP="008E458D">
            <w:pPr>
              <w:keepNext/>
              <w:keepLines/>
              <w:widowControl w:val="0"/>
              <w:tabs>
                <w:tab w:val="left" w:pos="316"/>
              </w:tabs>
              <w:suppressAutoHyphens w:val="0"/>
              <w:autoSpaceDE w:val="0"/>
              <w:autoSpaceDN w:val="0"/>
              <w:spacing w:line="240" w:lineRule="auto"/>
              <w:ind w:right="616"/>
            </w:pPr>
            <w:r w:rsidRPr="008E458D">
              <w:t xml:space="preserve">Кутията съдържа малки части. Те могат да </w:t>
            </w:r>
            <w:r w:rsidR="004806C1">
              <w:t>запушат</w:t>
            </w:r>
            <w:r w:rsidRPr="008E458D">
              <w:t xml:space="preserve"> дихателните пътища и да доведат до риск от задушаване. </w:t>
            </w:r>
            <w:r w:rsidRPr="00F07D45">
              <w:rPr>
                <w:b/>
                <w:bCs/>
              </w:rPr>
              <w:t xml:space="preserve">Да се </w:t>
            </w:r>
            <w:r w:rsidR="004806C1">
              <w:rPr>
                <w:b/>
                <w:bCs/>
              </w:rPr>
              <w:t xml:space="preserve">съхранява на място, недостъпно за </w:t>
            </w:r>
            <w:r w:rsidRPr="00F07D45">
              <w:rPr>
                <w:b/>
                <w:bCs/>
              </w:rPr>
              <w:t>бебета и малки деца.</w:t>
            </w:r>
          </w:p>
          <w:p w14:paraId="4935962F" w14:textId="77777777" w:rsidR="008E458D" w:rsidRPr="008E458D" w:rsidRDefault="008E458D" w:rsidP="008E458D">
            <w:pPr>
              <w:keepNext/>
              <w:keepLines/>
              <w:widowControl w:val="0"/>
              <w:tabs>
                <w:tab w:val="left" w:pos="316"/>
              </w:tabs>
              <w:suppressAutoHyphens w:val="0"/>
              <w:autoSpaceDE w:val="0"/>
              <w:autoSpaceDN w:val="0"/>
              <w:spacing w:line="240" w:lineRule="auto"/>
              <w:ind w:right="616"/>
            </w:pPr>
            <w:r w:rsidRPr="00F07D45">
              <w:rPr>
                <w:b/>
                <w:bCs/>
              </w:rPr>
              <w:t>Не</w:t>
            </w:r>
            <w:r w:rsidRPr="008E458D">
              <w:t xml:space="preserve"> използвайте сините спринцовки за няколко пациенти, тъй като това може да доведе до инфекции.</w:t>
            </w:r>
          </w:p>
          <w:p w14:paraId="27CF7067" w14:textId="77777777" w:rsidR="008E458D" w:rsidRPr="008E458D" w:rsidRDefault="008E458D" w:rsidP="008E458D">
            <w:pPr>
              <w:keepNext/>
              <w:keepLines/>
              <w:widowControl w:val="0"/>
              <w:tabs>
                <w:tab w:val="left" w:pos="316"/>
              </w:tabs>
              <w:suppressAutoHyphens w:val="0"/>
              <w:autoSpaceDE w:val="0"/>
              <w:autoSpaceDN w:val="0"/>
              <w:spacing w:line="240" w:lineRule="auto"/>
              <w:ind w:right="616"/>
              <w:rPr>
                <w:lang w:val="en-US"/>
              </w:rPr>
            </w:pPr>
            <w:r w:rsidRPr="008E458D">
              <w:t>Следвайте тези „</w:t>
            </w:r>
            <w:r>
              <w:t>Указания</w:t>
            </w:r>
            <w:r w:rsidRPr="008E458D">
              <w:t xml:space="preserve"> за употреба“ </w:t>
            </w:r>
            <w:r w:rsidR="00081B6C">
              <w:t xml:space="preserve">за това </w:t>
            </w:r>
            <w:r w:rsidRPr="008E458D">
              <w:t xml:space="preserve">как да приготвите и използвате Adempas перорална суспензия и за </w:t>
            </w:r>
            <w:r w:rsidRPr="00F07D45">
              <w:rPr>
                <w:b/>
                <w:bCs/>
              </w:rPr>
              <w:t>всякакви въпроси</w:t>
            </w:r>
            <w:r w:rsidRPr="008E458D">
              <w:t xml:space="preserve"> се свържете с Вашия лекар, фармацевт или </w:t>
            </w:r>
            <w:r w:rsidR="009747EC">
              <w:t>локалния</w:t>
            </w:r>
            <w:r w:rsidRPr="008E458D">
              <w:t xml:space="preserve"> представител, посочен в края на листовката на Adempas.</w:t>
            </w:r>
          </w:p>
          <w:p w14:paraId="5C17E566" w14:textId="77777777" w:rsidR="001A172F" w:rsidRDefault="001A172F" w:rsidP="00F07D45">
            <w:pPr>
              <w:keepNext/>
              <w:keepLines/>
              <w:widowControl w:val="0"/>
              <w:tabs>
                <w:tab w:val="left" w:pos="316"/>
              </w:tabs>
              <w:suppressAutoHyphens w:val="0"/>
              <w:autoSpaceDE w:val="0"/>
              <w:autoSpaceDN w:val="0"/>
              <w:spacing w:line="240" w:lineRule="auto"/>
              <w:ind w:right="616"/>
              <w:rPr>
                <w:lang w:val="en-US"/>
              </w:rPr>
            </w:pPr>
          </w:p>
        </w:tc>
      </w:tr>
      <w:tr w:rsidR="00924C63" w:rsidRPr="00D71D75" w14:paraId="41C86085" w14:textId="77777777" w:rsidTr="00F07D45">
        <w:trPr>
          <w:cantSplit/>
          <w:trHeight w:val="64"/>
        </w:trPr>
        <w:tc>
          <w:tcPr>
            <w:tcW w:w="567" w:type="dxa"/>
          </w:tcPr>
          <w:p w14:paraId="73075EAA" w14:textId="77777777" w:rsidR="00924C63" w:rsidRPr="00D71D75" w:rsidRDefault="00924C63" w:rsidP="00226F10">
            <w:pPr>
              <w:widowControl w:val="0"/>
              <w:tabs>
                <w:tab w:val="left" w:pos="176"/>
              </w:tabs>
              <w:autoSpaceDE w:val="0"/>
              <w:autoSpaceDN w:val="0"/>
              <w:adjustRightInd w:val="0"/>
              <w:ind w:right="318"/>
              <w:rPr>
                <w:b/>
                <w:bCs/>
              </w:rPr>
            </w:pPr>
          </w:p>
        </w:tc>
        <w:tc>
          <w:tcPr>
            <w:tcW w:w="2982" w:type="dxa"/>
            <w:tcBorders>
              <w:top w:val="single" w:sz="4" w:space="0" w:color="auto"/>
            </w:tcBorders>
            <w:vAlign w:val="bottom"/>
          </w:tcPr>
          <w:p w14:paraId="7CC7A427" w14:textId="77777777" w:rsidR="00924C63" w:rsidRPr="00D71D75" w:rsidRDefault="00924C63" w:rsidP="00226F10">
            <w:pPr>
              <w:widowControl w:val="0"/>
              <w:autoSpaceDE w:val="0"/>
              <w:autoSpaceDN w:val="0"/>
              <w:adjustRightInd w:val="0"/>
              <w:ind w:right="120"/>
              <w:rPr>
                <w:b/>
                <w:bCs/>
              </w:rPr>
            </w:pPr>
            <w:r w:rsidRPr="00D71D75">
              <w:rPr>
                <w:b/>
              </w:rPr>
              <w:t>Съдържание на опаковката</w:t>
            </w:r>
          </w:p>
          <w:p w14:paraId="11F16AE0" w14:textId="77777777" w:rsidR="00924C63" w:rsidRPr="00D71D75" w:rsidRDefault="00924C63" w:rsidP="00226F10">
            <w:pPr>
              <w:widowControl w:val="0"/>
              <w:autoSpaceDE w:val="0"/>
              <w:autoSpaceDN w:val="0"/>
              <w:adjustRightInd w:val="0"/>
              <w:ind w:right="120"/>
              <w:rPr>
                <w:b/>
                <w:bCs/>
              </w:rPr>
            </w:pPr>
          </w:p>
        </w:tc>
        <w:tc>
          <w:tcPr>
            <w:tcW w:w="6101" w:type="dxa"/>
            <w:tcBorders>
              <w:top w:val="single" w:sz="4" w:space="0" w:color="auto"/>
            </w:tcBorders>
            <w:hideMark/>
          </w:tcPr>
          <w:p w14:paraId="759DCCD8" w14:textId="77777777" w:rsidR="00924C63" w:rsidRPr="00D71D75" w:rsidRDefault="00924C63" w:rsidP="00226F10">
            <w:pPr>
              <w:widowControl w:val="0"/>
              <w:autoSpaceDE w:val="0"/>
              <w:autoSpaceDN w:val="0"/>
              <w:adjustRightInd w:val="0"/>
            </w:pPr>
            <w:r w:rsidRPr="00D71D75">
              <w:t>Всяка кутия съдържа следните компоненти:</w:t>
            </w:r>
          </w:p>
        </w:tc>
      </w:tr>
      <w:tr w:rsidR="00924C63" w:rsidRPr="00D71D75" w14:paraId="64CC4EA1" w14:textId="77777777" w:rsidTr="00F07D45">
        <w:trPr>
          <w:cantSplit/>
          <w:trHeight w:val="20"/>
        </w:trPr>
        <w:tc>
          <w:tcPr>
            <w:tcW w:w="567" w:type="dxa"/>
          </w:tcPr>
          <w:p w14:paraId="3F2BB771" w14:textId="77777777" w:rsidR="00924C63" w:rsidRPr="00D71D75" w:rsidRDefault="00924C63" w:rsidP="00226F10">
            <w:pPr>
              <w:widowControl w:val="0"/>
              <w:tabs>
                <w:tab w:val="left" w:pos="176"/>
              </w:tabs>
              <w:autoSpaceDE w:val="0"/>
              <w:autoSpaceDN w:val="0"/>
              <w:adjustRightInd w:val="0"/>
              <w:ind w:right="318"/>
              <w:rPr>
                <w:noProof/>
              </w:rPr>
            </w:pPr>
          </w:p>
        </w:tc>
        <w:tc>
          <w:tcPr>
            <w:tcW w:w="2982" w:type="dxa"/>
            <w:noWrap/>
            <w:tcFitText/>
            <w:vAlign w:val="bottom"/>
            <w:hideMark/>
          </w:tcPr>
          <w:p w14:paraId="0B293DD3" w14:textId="77777777" w:rsidR="00924C63" w:rsidRPr="00D71D75" w:rsidRDefault="00924C63" w:rsidP="00226F10">
            <w:pPr>
              <w:widowControl w:val="0"/>
              <w:autoSpaceDE w:val="0"/>
              <w:autoSpaceDN w:val="0"/>
              <w:adjustRightInd w:val="0"/>
              <w:spacing w:before="960"/>
              <w:ind w:right="119"/>
              <w:rPr>
                <w:noProof/>
              </w:rPr>
            </w:pPr>
            <w:r w:rsidRPr="00D71D75">
              <w:rPr>
                <w:noProof/>
                <w:lang w:val="en-US" w:eastAsia="en-US"/>
              </w:rPr>
              <w:drawing>
                <wp:inline distT="0" distB="0" distL="0" distR="0" wp14:anchorId="1C3E6A21" wp14:editId="217A364D">
                  <wp:extent cx="714375" cy="714375"/>
                  <wp:effectExtent l="0" t="0" r="9525" b="952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6101" w:type="dxa"/>
          </w:tcPr>
          <w:p w14:paraId="48357DFA" w14:textId="77777777" w:rsidR="00924C63" w:rsidRPr="00D71D75" w:rsidRDefault="00924C63" w:rsidP="00226F10">
            <w:r w:rsidRPr="00D71D75">
              <w:rPr>
                <w:b/>
              </w:rPr>
              <w:t>1 бутилка със защитена от деца капачка на винт</w:t>
            </w:r>
            <w:r w:rsidRPr="00D71D75">
              <w:t>, съдържаща Adempas гранули</w:t>
            </w:r>
          </w:p>
          <w:p w14:paraId="472EADBF" w14:textId="77777777" w:rsidR="00924C63" w:rsidRPr="00D71D75" w:rsidRDefault="00924C63" w:rsidP="00226F10">
            <w:pPr>
              <w:rPr>
                <w:b/>
                <w:lang w:eastAsia="de-DE"/>
              </w:rPr>
            </w:pPr>
          </w:p>
        </w:tc>
      </w:tr>
      <w:tr w:rsidR="00924C63" w:rsidRPr="00D71D75" w14:paraId="45262131" w14:textId="77777777" w:rsidTr="00F07D45">
        <w:trPr>
          <w:cantSplit/>
          <w:trHeight w:val="20"/>
        </w:trPr>
        <w:tc>
          <w:tcPr>
            <w:tcW w:w="567" w:type="dxa"/>
          </w:tcPr>
          <w:p w14:paraId="0CF152F4" w14:textId="77777777" w:rsidR="00924C63" w:rsidRPr="00D71D75" w:rsidRDefault="00924C63" w:rsidP="00226F10">
            <w:pPr>
              <w:widowControl w:val="0"/>
              <w:tabs>
                <w:tab w:val="left" w:pos="176"/>
              </w:tabs>
              <w:autoSpaceDE w:val="0"/>
              <w:autoSpaceDN w:val="0"/>
              <w:adjustRightInd w:val="0"/>
              <w:ind w:right="318"/>
              <w:rPr>
                <w:noProof/>
              </w:rPr>
            </w:pPr>
          </w:p>
        </w:tc>
        <w:tc>
          <w:tcPr>
            <w:tcW w:w="2982" w:type="dxa"/>
            <w:noWrap/>
            <w:tcFitText/>
            <w:vAlign w:val="bottom"/>
            <w:hideMark/>
          </w:tcPr>
          <w:p w14:paraId="210813AA" w14:textId="77777777" w:rsidR="00924C63" w:rsidRPr="00D71D75" w:rsidRDefault="00924C63" w:rsidP="00226F10">
            <w:pPr>
              <w:widowControl w:val="0"/>
              <w:autoSpaceDE w:val="0"/>
              <w:autoSpaceDN w:val="0"/>
              <w:adjustRightInd w:val="0"/>
              <w:spacing w:before="960"/>
              <w:ind w:right="119"/>
              <w:rPr>
                <w:b/>
                <w:bCs/>
              </w:rPr>
            </w:pPr>
            <w:r w:rsidRPr="00D71D75">
              <w:rPr>
                <w:noProof/>
                <w:lang w:val="en-US" w:eastAsia="en-US"/>
              </w:rPr>
              <w:drawing>
                <wp:inline distT="0" distB="0" distL="0" distR="0" wp14:anchorId="6881F84B" wp14:editId="5D1F4AA8">
                  <wp:extent cx="714375" cy="723900"/>
                  <wp:effectExtent l="0" t="0" r="9525"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01" w:type="dxa"/>
          </w:tcPr>
          <w:p w14:paraId="4DE71D00" w14:textId="77777777" w:rsidR="00924C63" w:rsidRPr="00D71D75" w:rsidRDefault="00924C63" w:rsidP="00226F10">
            <w:pPr>
              <w:widowControl w:val="0"/>
              <w:autoSpaceDE w:val="0"/>
              <w:autoSpaceDN w:val="0"/>
              <w:adjustRightInd w:val="0"/>
            </w:pPr>
            <w:r w:rsidRPr="00D71D75">
              <w:rPr>
                <w:b/>
              </w:rPr>
              <w:t>1 опакована спринцовка 100 ml за вода</w:t>
            </w:r>
            <w:r w:rsidRPr="00D71D75">
              <w:rPr>
                <w:bCs/>
              </w:rPr>
              <w:t xml:space="preserve"> </w:t>
            </w:r>
            <w:r w:rsidRPr="00D71D75">
              <w:t>(само за еднократна употреба)</w:t>
            </w:r>
          </w:p>
          <w:p w14:paraId="36506457" w14:textId="77777777" w:rsidR="00924C63" w:rsidRPr="00D71D75" w:rsidRDefault="00924C63" w:rsidP="00226F10">
            <w:pPr>
              <w:widowControl w:val="0"/>
              <w:autoSpaceDE w:val="0"/>
              <w:autoSpaceDN w:val="0"/>
              <w:adjustRightInd w:val="0"/>
              <w:rPr>
                <w:b/>
                <w:bCs/>
              </w:rPr>
            </w:pPr>
          </w:p>
        </w:tc>
      </w:tr>
      <w:tr w:rsidR="00924C63" w:rsidRPr="00D71D75" w14:paraId="154D70B8" w14:textId="77777777" w:rsidTr="00F07D45">
        <w:trPr>
          <w:cantSplit/>
          <w:trHeight w:val="20"/>
        </w:trPr>
        <w:tc>
          <w:tcPr>
            <w:tcW w:w="567" w:type="dxa"/>
          </w:tcPr>
          <w:p w14:paraId="62D4287E" w14:textId="77777777" w:rsidR="00924C63" w:rsidRPr="00D71D75" w:rsidRDefault="00924C63" w:rsidP="00226F10">
            <w:pPr>
              <w:widowControl w:val="0"/>
              <w:tabs>
                <w:tab w:val="left" w:pos="176"/>
              </w:tabs>
              <w:autoSpaceDE w:val="0"/>
              <w:autoSpaceDN w:val="0"/>
              <w:adjustRightInd w:val="0"/>
              <w:ind w:right="318"/>
              <w:rPr>
                <w:noProof/>
              </w:rPr>
            </w:pPr>
          </w:p>
        </w:tc>
        <w:tc>
          <w:tcPr>
            <w:tcW w:w="2982" w:type="dxa"/>
            <w:noWrap/>
            <w:tcFitText/>
            <w:vAlign w:val="bottom"/>
            <w:hideMark/>
          </w:tcPr>
          <w:p w14:paraId="002265DC" w14:textId="77777777" w:rsidR="00924C63" w:rsidRPr="00D71D75" w:rsidRDefault="00924C63" w:rsidP="00226F10">
            <w:pPr>
              <w:widowControl w:val="0"/>
              <w:autoSpaceDE w:val="0"/>
              <w:autoSpaceDN w:val="0"/>
              <w:adjustRightInd w:val="0"/>
              <w:spacing w:before="960"/>
              <w:ind w:right="119"/>
              <w:rPr>
                <w:b/>
                <w:bCs/>
              </w:rPr>
            </w:pPr>
            <w:r w:rsidRPr="002463FE">
              <w:rPr>
                <w:noProof/>
                <w:lang w:val="en-US" w:eastAsia="en-US"/>
              </w:rPr>
              <w:drawing>
                <wp:inline distT="0" distB="0" distL="0" distR="0" wp14:anchorId="14800113" wp14:editId="0DB5FAEA">
                  <wp:extent cx="714375" cy="695325"/>
                  <wp:effectExtent l="0" t="0" r="9525" b="952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tc>
        <w:tc>
          <w:tcPr>
            <w:tcW w:w="6101" w:type="dxa"/>
          </w:tcPr>
          <w:p w14:paraId="42AA549B" w14:textId="77777777" w:rsidR="00924C63" w:rsidRPr="00D71D75" w:rsidRDefault="00924C63" w:rsidP="00226F10">
            <w:pPr>
              <w:tabs>
                <w:tab w:val="clear" w:pos="567"/>
                <w:tab w:val="left" w:pos="1519"/>
              </w:tabs>
              <w:autoSpaceDE w:val="0"/>
              <w:autoSpaceDN w:val="0"/>
              <w:rPr>
                <w:b/>
              </w:rPr>
            </w:pPr>
            <w:r w:rsidRPr="00D71D75">
              <w:rPr>
                <w:b/>
              </w:rPr>
              <w:t>1 опакован адаптер за бутилка</w:t>
            </w:r>
          </w:p>
          <w:p w14:paraId="1B7C942E" w14:textId="77777777" w:rsidR="00924C63" w:rsidRPr="00D71D75" w:rsidRDefault="00924C63" w:rsidP="00226F10">
            <w:pPr>
              <w:widowControl w:val="0"/>
              <w:autoSpaceDE w:val="0"/>
              <w:autoSpaceDN w:val="0"/>
              <w:adjustRightInd w:val="0"/>
              <w:rPr>
                <w:b/>
                <w:bCs/>
              </w:rPr>
            </w:pPr>
          </w:p>
        </w:tc>
      </w:tr>
      <w:tr w:rsidR="00924C63" w:rsidRPr="00D71D75" w14:paraId="3BC6E9A0" w14:textId="77777777" w:rsidTr="00F07D45">
        <w:trPr>
          <w:cantSplit/>
          <w:trHeight w:val="20"/>
        </w:trPr>
        <w:tc>
          <w:tcPr>
            <w:tcW w:w="567" w:type="dxa"/>
          </w:tcPr>
          <w:p w14:paraId="56EA0BAC" w14:textId="77777777" w:rsidR="00924C63" w:rsidRPr="00D71D75" w:rsidRDefault="00924C63" w:rsidP="00226F10">
            <w:pPr>
              <w:widowControl w:val="0"/>
              <w:tabs>
                <w:tab w:val="left" w:pos="176"/>
              </w:tabs>
              <w:autoSpaceDE w:val="0"/>
              <w:autoSpaceDN w:val="0"/>
              <w:adjustRightInd w:val="0"/>
              <w:ind w:right="318"/>
              <w:rPr>
                <w:noProof/>
              </w:rPr>
            </w:pPr>
          </w:p>
        </w:tc>
        <w:tc>
          <w:tcPr>
            <w:tcW w:w="2982" w:type="dxa"/>
            <w:noWrap/>
            <w:tcFitText/>
            <w:vAlign w:val="bottom"/>
            <w:hideMark/>
          </w:tcPr>
          <w:p w14:paraId="6BCEB49A" w14:textId="77777777" w:rsidR="00924C63" w:rsidRPr="00D71D75" w:rsidRDefault="00924C63" w:rsidP="00226F10">
            <w:pPr>
              <w:widowControl w:val="0"/>
              <w:autoSpaceDE w:val="0"/>
              <w:autoSpaceDN w:val="0"/>
              <w:adjustRightInd w:val="0"/>
              <w:spacing w:before="960"/>
              <w:ind w:right="119"/>
              <w:rPr>
                <w:b/>
                <w:bCs/>
              </w:rPr>
            </w:pPr>
            <w:r w:rsidRPr="00D71D75">
              <w:rPr>
                <w:noProof/>
                <w:lang w:val="en-US" w:eastAsia="en-US"/>
              </w:rPr>
              <w:drawing>
                <wp:inline distT="0" distB="0" distL="0" distR="0" wp14:anchorId="1967A1A7" wp14:editId="37B13173">
                  <wp:extent cx="714375" cy="723900"/>
                  <wp:effectExtent l="0" t="0" r="9525"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tc>
        <w:tc>
          <w:tcPr>
            <w:tcW w:w="6101" w:type="dxa"/>
          </w:tcPr>
          <w:p w14:paraId="73F36018" w14:textId="77777777" w:rsidR="00924C63" w:rsidRPr="00D71D75" w:rsidRDefault="00924C63" w:rsidP="00226F10">
            <w:pPr>
              <w:tabs>
                <w:tab w:val="clear" w:pos="567"/>
                <w:tab w:val="left" w:pos="1519"/>
              </w:tabs>
              <w:autoSpaceDE w:val="0"/>
              <w:autoSpaceDN w:val="0"/>
            </w:pPr>
            <w:r w:rsidRPr="00D71D75">
              <w:rPr>
                <w:b/>
              </w:rPr>
              <w:t>2 опаковани сини спринцовки 5 ml</w:t>
            </w:r>
            <w:r w:rsidRPr="00D71D75">
              <w:rPr>
                <w:bCs/>
              </w:rPr>
              <w:t xml:space="preserve"> </w:t>
            </w:r>
            <w:r w:rsidRPr="00D71D75">
              <w:t>(</w:t>
            </w:r>
            <w:r w:rsidR="005D43CA">
              <w:t>една</w:t>
            </w:r>
            <w:r w:rsidRPr="00D71D75">
              <w:t>та спринцовка е резервна)</w:t>
            </w:r>
          </w:p>
          <w:p w14:paraId="5ABA6524" w14:textId="77777777" w:rsidR="00924C63" w:rsidRPr="00D71D75" w:rsidRDefault="00924C63" w:rsidP="00226F10">
            <w:pPr>
              <w:tabs>
                <w:tab w:val="clear" w:pos="567"/>
                <w:tab w:val="left" w:pos="708"/>
              </w:tabs>
              <w:rPr>
                <w:b/>
                <w:bCs/>
              </w:rPr>
            </w:pPr>
          </w:p>
        </w:tc>
      </w:tr>
      <w:tr w:rsidR="00924C63" w:rsidRPr="00D71D75" w14:paraId="47E4B16C" w14:textId="77777777" w:rsidTr="00F07D45">
        <w:trPr>
          <w:cantSplit/>
          <w:trHeight w:val="20"/>
        </w:trPr>
        <w:tc>
          <w:tcPr>
            <w:tcW w:w="567" w:type="dxa"/>
          </w:tcPr>
          <w:p w14:paraId="58FD66E8" w14:textId="77777777" w:rsidR="00924C63" w:rsidRPr="00D71D75" w:rsidRDefault="00924C63" w:rsidP="00226F10">
            <w:pPr>
              <w:widowControl w:val="0"/>
              <w:tabs>
                <w:tab w:val="left" w:pos="176"/>
              </w:tabs>
              <w:autoSpaceDE w:val="0"/>
              <w:autoSpaceDN w:val="0"/>
              <w:adjustRightInd w:val="0"/>
              <w:ind w:right="318"/>
              <w:rPr>
                <w:noProof/>
              </w:rPr>
            </w:pPr>
          </w:p>
        </w:tc>
        <w:tc>
          <w:tcPr>
            <w:tcW w:w="2982" w:type="dxa"/>
            <w:noWrap/>
            <w:tcFitText/>
            <w:vAlign w:val="bottom"/>
            <w:hideMark/>
          </w:tcPr>
          <w:p w14:paraId="0C61AC93" w14:textId="77777777" w:rsidR="00924C63" w:rsidRPr="00D71D75" w:rsidRDefault="00924C63" w:rsidP="00226F10">
            <w:pPr>
              <w:widowControl w:val="0"/>
              <w:autoSpaceDE w:val="0"/>
              <w:autoSpaceDN w:val="0"/>
              <w:adjustRightInd w:val="0"/>
              <w:spacing w:before="960"/>
              <w:ind w:right="119"/>
              <w:rPr>
                <w:b/>
                <w:bCs/>
              </w:rPr>
            </w:pPr>
            <w:r w:rsidRPr="00D71D75">
              <w:rPr>
                <w:noProof/>
                <w:lang w:val="en-US" w:eastAsia="en-US"/>
              </w:rPr>
              <w:drawing>
                <wp:inline distT="0" distB="0" distL="0" distR="0" wp14:anchorId="23C2E1F2" wp14:editId="0662BA3D">
                  <wp:extent cx="714375" cy="752475"/>
                  <wp:effectExtent l="0" t="0" r="952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4375" cy="752475"/>
                          </a:xfrm>
                          <a:prstGeom prst="rect">
                            <a:avLst/>
                          </a:prstGeom>
                          <a:noFill/>
                          <a:ln>
                            <a:noFill/>
                          </a:ln>
                        </pic:spPr>
                      </pic:pic>
                    </a:graphicData>
                  </a:graphic>
                </wp:inline>
              </w:drawing>
            </w:r>
          </w:p>
        </w:tc>
        <w:tc>
          <w:tcPr>
            <w:tcW w:w="6101" w:type="dxa"/>
          </w:tcPr>
          <w:p w14:paraId="1A263229" w14:textId="77777777" w:rsidR="00924C63" w:rsidRPr="00D71D75" w:rsidRDefault="00924C63" w:rsidP="00226F10">
            <w:pPr>
              <w:tabs>
                <w:tab w:val="clear" w:pos="567"/>
                <w:tab w:val="left" w:pos="708"/>
              </w:tabs>
            </w:pPr>
            <w:r w:rsidRPr="00D71D75">
              <w:rPr>
                <w:b/>
              </w:rPr>
              <w:t>2 опаковани сини спринцовки 10 ml</w:t>
            </w:r>
            <w:r w:rsidRPr="00D71D75">
              <w:rPr>
                <w:bCs/>
              </w:rPr>
              <w:t xml:space="preserve"> </w:t>
            </w:r>
            <w:r w:rsidRPr="00D71D75">
              <w:t>(</w:t>
            </w:r>
            <w:r w:rsidR="007B1855">
              <w:t>една</w:t>
            </w:r>
            <w:r w:rsidRPr="00D71D75">
              <w:t>та спринцовка е резервна)</w:t>
            </w:r>
          </w:p>
          <w:p w14:paraId="465F0F8F" w14:textId="77777777" w:rsidR="00924C63" w:rsidRPr="00D71D75" w:rsidRDefault="00924C63" w:rsidP="00226F10">
            <w:pPr>
              <w:tabs>
                <w:tab w:val="clear" w:pos="567"/>
                <w:tab w:val="left" w:pos="708"/>
              </w:tabs>
              <w:rPr>
                <w:b/>
                <w:bCs/>
              </w:rPr>
            </w:pPr>
          </w:p>
        </w:tc>
      </w:tr>
      <w:tr w:rsidR="00924C63" w:rsidRPr="00D71D75" w14:paraId="069E23CB" w14:textId="77777777" w:rsidTr="00F07D45">
        <w:trPr>
          <w:trHeight w:val="841"/>
        </w:trPr>
        <w:tc>
          <w:tcPr>
            <w:tcW w:w="567" w:type="dxa"/>
            <w:tcBorders>
              <w:top w:val="single" w:sz="4" w:space="0" w:color="auto"/>
              <w:left w:val="nil"/>
              <w:bottom w:val="nil"/>
              <w:right w:val="nil"/>
            </w:tcBorders>
          </w:tcPr>
          <w:p w14:paraId="2B775939" w14:textId="77777777" w:rsidR="00924C63" w:rsidRPr="00D71D75" w:rsidRDefault="00924C63" w:rsidP="00226F10">
            <w:pPr>
              <w:keepNext/>
              <w:widowControl w:val="0"/>
              <w:tabs>
                <w:tab w:val="left" w:pos="176"/>
              </w:tabs>
              <w:autoSpaceDE w:val="0"/>
              <w:autoSpaceDN w:val="0"/>
              <w:adjustRightInd w:val="0"/>
              <w:ind w:right="318"/>
              <w:rPr>
                <w:b/>
                <w:bCs/>
              </w:rPr>
            </w:pPr>
          </w:p>
        </w:tc>
        <w:tc>
          <w:tcPr>
            <w:tcW w:w="2982" w:type="dxa"/>
            <w:tcBorders>
              <w:top w:val="single" w:sz="4" w:space="0" w:color="auto"/>
              <w:left w:val="nil"/>
              <w:bottom w:val="nil"/>
              <w:right w:val="nil"/>
            </w:tcBorders>
          </w:tcPr>
          <w:p w14:paraId="1CA6A325" w14:textId="77777777" w:rsidR="00924C63" w:rsidRPr="00D71D75" w:rsidRDefault="00924C63" w:rsidP="00226F10">
            <w:pPr>
              <w:keepNext/>
              <w:widowControl w:val="0"/>
              <w:autoSpaceDE w:val="0"/>
              <w:autoSpaceDN w:val="0"/>
              <w:adjustRightInd w:val="0"/>
              <w:ind w:right="120"/>
              <w:rPr>
                <w:b/>
                <w:bCs/>
              </w:rPr>
            </w:pPr>
          </w:p>
          <w:p w14:paraId="3FCD8833" w14:textId="77777777" w:rsidR="00924C63" w:rsidRPr="00D71D75" w:rsidRDefault="00924C63" w:rsidP="00226F10">
            <w:pPr>
              <w:keepNext/>
              <w:widowControl w:val="0"/>
              <w:autoSpaceDE w:val="0"/>
              <w:autoSpaceDN w:val="0"/>
              <w:adjustRightInd w:val="0"/>
              <w:ind w:right="120"/>
              <w:rPr>
                <w:b/>
              </w:rPr>
            </w:pPr>
            <w:r w:rsidRPr="00D71D75">
              <w:rPr>
                <w:b/>
              </w:rPr>
              <w:t>Употреба на Adempas</w:t>
            </w:r>
          </w:p>
          <w:p w14:paraId="4AEEEA7D" w14:textId="77777777" w:rsidR="00924C63" w:rsidRPr="00D71D75" w:rsidRDefault="00924C63" w:rsidP="00226F10">
            <w:pPr>
              <w:keepNext/>
              <w:tabs>
                <w:tab w:val="clear" w:pos="567"/>
                <w:tab w:val="left" w:pos="708"/>
              </w:tabs>
              <w:ind w:right="847"/>
              <w:rPr>
                <w:lang w:eastAsia="de-DE"/>
              </w:rPr>
            </w:pPr>
          </w:p>
        </w:tc>
        <w:tc>
          <w:tcPr>
            <w:tcW w:w="6101" w:type="dxa"/>
            <w:tcBorders>
              <w:top w:val="single" w:sz="4" w:space="0" w:color="auto"/>
              <w:left w:val="nil"/>
              <w:bottom w:val="nil"/>
              <w:right w:val="nil"/>
            </w:tcBorders>
          </w:tcPr>
          <w:p w14:paraId="4AA68EB5" w14:textId="77777777" w:rsidR="00924C63" w:rsidRPr="00D71D75" w:rsidRDefault="00924C63" w:rsidP="00226F10">
            <w:pPr>
              <w:keepNext/>
              <w:widowControl w:val="0"/>
              <w:tabs>
                <w:tab w:val="left" w:pos="326"/>
              </w:tabs>
              <w:autoSpaceDE w:val="0"/>
              <w:autoSpaceDN w:val="0"/>
              <w:ind w:left="43" w:right="470"/>
            </w:pPr>
          </w:p>
          <w:p w14:paraId="72BD92AA" w14:textId="77777777" w:rsidR="00924C63" w:rsidRPr="00D71D75" w:rsidRDefault="00924C63" w:rsidP="00924C63">
            <w:pPr>
              <w:keepNext/>
              <w:widowControl w:val="0"/>
              <w:numPr>
                <w:ilvl w:val="0"/>
                <w:numId w:val="63"/>
              </w:numPr>
              <w:tabs>
                <w:tab w:val="left" w:pos="455"/>
              </w:tabs>
              <w:suppressAutoHyphens w:val="0"/>
              <w:autoSpaceDE w:val="0"/>
              <w:autoSpaceDN w:val="0"/>
              <w:spacing w:line="240" w:lineRule="auto"/>
              <w:ind w:left="455" w:right="470" w:hanging="283"/>
            </w:pPr>
            <w:r w:rsidRPr="00D71D75">
              <w:t>Adempas суспензия е само за перорално приложение.</w:t>
            </w:r>
          </w:p>
          <w:p w14:paraId="6DB06696" w14:textId="77777777" w:rsidR="00924C63" w:rsidRPr="00D71D75" w:rsidRDefault="00924C63" w:rsidP="00924C63">
            <w:pPr>
              <w:keepNext/>
              <w:widowControl w:val="0"/>
              <w:numPr>
                <w:ilvl w:val="2"/>
                <w:numId w:val="63"/>
              </w:numPr>
              <w:tabs>
                <w:tab w:val="clear" w:pos="567"/>
                <w:tab w:val="left" w:pos="455"/>
                <w:tab w:val="left" w:pos="739"/>
              </w:tabs>
              <w:suppressAutoHyphens w:val="0"/>
              <w:autoSpaceDE w:val="0"/>
              <w:autoSpaceDN w:val="0"/>
              <w:spacing w:line="240" w:lineRule="auto"/>
              <w:ind w:left="455" w:hanging="283"/>
            </w:pPr>
            <w:r w:rsidRPr="00D71D75">
              <w:t>Лекарят на Вашето дете ще Ви каже правилния обем на дозата и честотата на приложение.</w:t>
            </w:r>
          </w:p>
          <w:p w14:paraId="235C78D0" w14:textId="77777777" w:rsidR="00924C63" w:rsidRPr="00D71D75" w:rsidRDefault="00924C63" w:rsidP="00924C63">
            <w:pPr>
              <w:keepNext/>
              <w:widowControl w:val="0"/>
              <w:numPr>
                <w:ilvl w:val="2"/>
                <w:numId w:val="63"/>
              </w:numPr>
              <w:tabs>
                <w:tab w:val="clear" w:pos="567"/>
                <w:tab w:val="left" w:pos="739"/>
                <w:tab w:val="left" w:pos="1134"/>
              </w:tabs>
              <w:suppressAutoHyphens w:val="0"/>
              <w:autoSpaceDE w:val="0"/>
              <w:autoSpaceDN w:val="0"/>
              <w:spacing w:line="240" w:lineRule="auto"/>
              <w:ind w:left="739" w:hanging="284"/>
            </w:pPr>
            <w:r w:rsidRPr="00D71D75">
              <w:rPr>
                <w:b/>
              </w:rPr>
              <w:t>Винаги</w:t>
            </w:r>
            <w:r w:rsidRPr="00D71D75">
              <w:t xml:space="preserve"> използвайте обема, предписан от лекаря на Вашето дете, като правилната доза и честотата на приложение трябва да са написани в определеното поле на външната страна на кутията. Съхранявайте кутията, докато продължава приложението.</w:t>
            </w:r>
          </w:p>
          <w:p w14:paraId="2D9381D4" w14:textId="77777777" w:rsidR="00924C63" w:rsidRPr="00D71D75" w:rsidRDefault="00924C63" w:rsidP="00226F10">
            <w:pPr>
              <w:keepNext/>
              <w:tabs>
                <w:tab w:val="clear" w:pos="567"/>
                <w:tab w:val="left" w:pos="739"/>
                <w:tab w:val="left" w:pos="1134"/>
              </w:tabs>
              <w:ind w:left="739"/>
            </w:pPr>
            <w:r w:rsidRPr="00D71D75">
              <w:t>Ако в полето не е написано нищо, помолете лекаря или фармацевта на Вашето дете да предостави съответната информация.</w:t>
            </w:r>
          </w:p>
          <w:p w14:paraId="0EE879AF" w14:textId="77777777" w:rsidR="00924C63" w:rsidRPr="00D71D75" w:rsidRDefault="00924C63" w:rsidP="00924C63">
            <w:pPr>
              <w:keepNext/>
              <w:widowControl w:val="0"/>
              <w:numPr>
                <w:ilvl w:val="0"/>
                <w:numId w:val="63"/>
              </w:numPr>
              <w:tabs>
                <w:tab w:val="left" w:pos="326"/>
              </w:tabs>
              <w:suppressAutoHyphens w:val="0"/>
              <w:autoSpaceDE w:val="0"/>
              <w:autoSpaceDN w:val="0"/>
              <w:spacing w:line="240" w:lineRule="auto"/>
              <w:ind w:right="470" w:hanging="284"/>
              <w:rPr>
                <w:b/>
                <w:bCs/>
              </w:rPr>
            </w:pPr>
            <w:r w:rsidRPr="00D71D75">
              <w:rPr>
                <w:b/>
              </w:rPr>
              <w:t>Не променяйте дозата самостоятелно.</w:t>
            </w:r>
          </w:p>
          <w:p w14:paraId="0790F5FC" w14:textId="77777777" w:rsidR="00924C63" w:rsidRPr="00D71D75" w:rsidRDefault="00924C63" w:rsidP="00924C63">
            <w:pPr>
              <w:keepNext/>
              <w:widowControl w:val="0"/>
              <w:numPr>
                <w:ilvl w:val="0"/>
                <w:numId w:val="63"/>
              </w:numPr>
              <w:tabs>
                <w:tab w:val="left" w:pos="326"/>
              </w:tabs>
              <w:suppressAutoHyphens w:val="0"/>
              <w:autoSpaceDE w:val="0"/>
              <w:autoSpaceDN w:val="0"/>
              <w:spacing w:line="240" w:lineRule="auto"/>
              <w:ind w:left="313" w:right="470" w:hanging="313"/>
            </w:pPr>
            <w:r w:rsidRPr="00D71D75">
              <w:t>Следвайте подробните Указания за употреба, дадени в главите по-долу.</w:t>
            </w:r>
          </w:p>
          <w:p w14:paraId="5F397BFE" w14:textId="77777777" w:rsidR="00924C63" w:rsidRPr="00D71D75" w:rsidRDefault="00924C63" w:rsidP="00924C63">
            <w:pPr>
              <w:keepNext/>
              <w:widowControl w:val="0"/>
              <w:numPr>
                <w:ilvl w:val="0"/>
                <w:numId w:val="63"/>
              </w:numPr>
              <w:tabs>
                <w:tab w:val="left" w:pos="326"/>
              </w:tabs>
              <w:suppressAutoHyphens w:val="0"/>
              <w:autoSpaceDE w:val="0"/>
              <w:autoSpaceDN w:val="0"/>
              <w:spacing w:line="240" w:lineRule="auto"/>
              <w:ind w:left="313" w:right="470" w:hanging="313"/>
            </w:pPr>
            <w:r w:rsidRPr="00D71D75">
              <w:t>Запазете Указанията за употреба, така че да можете да правите справка с тях по-късно по време на употребата на Adempas.</w:t>
            </w:r>
          </w:p>
          <w:p w14:paraId="3B56A8FF" w14:textId="77777777" w:rsidR="00924C63" w:rsidRPr="00D71D75" w:rsidRDefault="00924C63" w:rsidP="00924C63">
            <w:pPr>
              <w:keepNext/>
              <w:widowControl w:val="0"/>
              <w:numPr>
                <w:ilvl w:val="0"/>
                <w:numId w:val="63"/>
              </w:numPr>
              <w:tabs>
                <w:tab w:val="left" w:pos="326"/>
              </w:tabs>
              <w:suppressAutoHyphens w:val="0"/>
              <w:autoSpaceDE w:val="0"/>
              <w:autoSpaceDN w:val="0"/>
              <w:spacing w:line="240" w:lineRule="auto"/>
              <w:ind w:left="313" w:right="470" w:hanging="313"/>
            </w:pPr>
            <w:r w:rsidRPr="00D71D75">
              <w:t>Внимавайте да се придържате към указанията относно приложението.</w:t>
            </w:r>
          </w:p>
        </w:tc>
      </w:tr>
      <w:tr w:rsidR="00924C63" w:rsidRPr="00D71D75" w14:paraId="68F28CB1" w14:textId="77777777" w:rsidTr="00F07D45">
        <w:trPr>
          <w:trHeight w:val="414"/>
        </w:trPr>
        <w:tc>
          <w:tcPr>
            <w:tcW w:w="567" w:type="dxa"/>
          </w:tcPr>
          <w:p w14:paraId="7BCFDE76" w14:textId="77777777" w:rsidR="00924C63" w:rsidRPr="00F07D45" w:rsidRDefault="00924C63" w:rsidP="00226F10">
            <w:pPr>
              <w:widowControl w:val="0"/>
              <w:tabs>
                <w:tab w:val="left" w:pos="176"/>
              </w:tabs>
              <w:autoSpaceDE w:val="0"/>
              <w:autoSpaceDN w:val="0"/>
              <w:adjustRightInd w:val="0"/>
              <w:ind w:right="318"/>
              <w:rPr>
                <w:b/>
                <w:bCs/>
              </w:rPr>
            </w:pPr>
          </w:p>
        </w:tc>
        <w:tc>
          <w:tcPr>
            <w:tcW w:w="9083" w:type="dxa"/>
            <w:gridSpan w:val="2"/>
          </w:tcPr>
          <w:p w14:paraId="70964C26" w14:textId="77777777" w:rsidR="00924C63" w:rsidRPr="00F07D45" w:rsidRDefault="00924C63" w:rsidP="00226F10">
            <w:pPr>
              <w:widowControl w:val="0"/>
              <w:tabs>
                <w:tab w:val="left" w:pos="33"/>
              </w:tabs>
              <w:autoSpaceDE w:val="0"/>
              <w:autoSpaceDN w:val="0"/>
              <w:ind w:left="33"/>
              <w:rPr>
                <w:b/>
                <w:bCs/>
              </w:rPr>
            </w:pPr>
          </w:p>
          <w:p w14:paraId="50F4549A" w14:textId="77777777" w:rsidR="00924C63" w:rsidRPr="00F07D45" w:rsidRDefault="00924C63" w:rsidP="00226F10">
            <w:pPr>
              <w:widowControl w:val="0"/>
              <w:tabs>
                <w:tab w:val="left" w:pos="33"/>
              </w:tabs>
              <w:autoSpaceDE w:val="0"/>
              <w:autoSpaceDN w:val="0"/>
              <w:ind w:left="33"/>
              <w:rPr>
                <w:b/>
                <w:bCs/>
                <w:u w:val="single"/>
              </w:rPr>
            </w:pPr>
            <w:r w:rsidRPr="00F07D45">
              <w:rPr>
                <w:b/>
                <w:u w:val="single"/>
              </w:rPr>
              <w:t>Приготвяне на пероралната суспензия</w:t>
            </w:r>
          </w:p>
          <w:p w14:paraId="485E6918" w14:textId="77777777" w:rsidR="00924C63" w:rsidRPr="00F8240B" w:rsidRDefault="00924C63" w:rsidP="00226F10">
            <w:pPr>
              <w:widowControl w:val="0"/>
              <w:tabs>
                <w:tab w:val="left" w:pos="33"/>
              </w:tabs>
              <w:autoSpaceDE w:val="0"/>
              <w:autoSpaceDN w:val="0"/>
              <w:ind w:left="33"/>
              <w:rPr>
                <w:rFonts w:eastAsia="Calibri"/>
              </w:rPr>
            </w:pPr>
          </w:p>
        </w:tc>
      </w:tr>
      <w:tr w:rsidR="00924C63" w:rsidRPr="00D71D75" w14:paraId="539594AC" w14:textId="77777777" w:rsidTr="00F07D45">
        <w:trPr>
          <w:trHeight w:val="851"/>
        </w:trPr>
        <w:tc>
          <w:tcPr>
            <w:tcW w:w="567" w:type="dxa"/>
          </w:tcPr>
          <w:p w14:paraId="3C0C4D60" w14:textId="77777777" w:rsidR="00924C63" w:rsidRPr="00D71D75" w:rsidRDefault="00924C63" w:rsidP="00226F10">
            <w:pPr>
              <w:pStyle w:val="BayerBodyTextFull"/>
              <w:tabs>
                <w:tab w:val="left" w:pos="176"/>
              </w:tabs>
              <w:ind w:right="318"/>
              <w:rPr>
                <w:b/>
                <w:bCs/>
              </w:rPr>
            </w:pPr>
          </w:p>
        </w:tc>
        <w:tc>
          <w:tcPr>
            <w:tcW w:w="2982" w:type="dxa"/>
            <w:vAlign w:val="bottom"/>
            <w:hideMark/>
          </w:tcPr>
          <w:p w14:paraId="3F012501" w14:textId="77777777" w:rsidR="00B55F46" w:rsidRDefault="00B55F46" w:rsidP="00226F10">
            <w:pPr>
              <w:pStyle w:val="BayerBodyTextFull"/>
              <w:rPr>
                <w:b/>
                <w:sz w:val="22"/>
                <w:szCs w:val="22"/>
              </w:rPr>
            </w:pPr>
          </w:p>
          <w:p w14:paraId="29F57BFE" w14:textId="77777777" w:rsidR="00B55F46" w:rsidRDefault="00B55F46" w:rsidP="00226F10">
            <w:pPr>
              <w:pStyle w:val="BayerBodyTextFull"/>
              <w:rPr>
                <w:b/>
                <w:sz w:val="22"/>
                <w:szCs w:val="22"/>
              </w:rPr>
            </w:pPr>
          </w:p>
          <w:p w14:paraId="49A296F0" w14:textId="77777777" w:rsidR="00924C63" w:rsidRPr="00F07D45" w:rsidRDefault="00924C63" w:rsidP="00F07D45">
            <w:pPr>
              <w:pStyle w:val="BayerBodyTextFull"/>
              <w:ind w:right="-72"/>
              <w:rPr>
                <w:b/>
                <w:bCs/>
                <w:sz w:val="22"/>
                <w:szCs w:val="22"/>
                <w:u w:val="single"/>
              </w:rPr>
            </w:pPr>
            <w:r w:rsidRPr="00F07D45">
              <w:rPr>
                <w:b/>
                <w:sz w:val="22"/>
                <w:szCs w:val="22"/>
                <w:u w:val="single"/>
              </w:rPr>
              <w:t>Приготвяне – Подгответе се</w:t>
            </w:r>
          </w:p>
        </w:tc>
        <w:tc>
          <w:tcPr>
            <w:tcW w:w="6101" w:type="dxa"/>
          </w:tcPr>
          <w:p w14:paraId="7D8562F4" w14:textId="77777777" w:rsidR="00924C63" w:rsidRPr="00D71D75" w:rsidRDefault="00924C63" w:rsidP="00226F10">
            <w:pPr>
              <w:tabs>
                <w:tab w:val="clear" w:pos="567"/>
                <w:tab w:val="left" w:pos="708"/>
              </w:tabs>
              <w:ind w:right="847"/>
            </w:pPr>
            <w:r w:rsidRPr="00D71D75">
              <w:t>Приготвянето на суспензията се извършва еднократно при всяка нова кутия.</w:t>
            </w:r>
          </w:p>
          <w:p w14:paraId="01322ED1" w14:textId="77777777" w:rsidR="00924C63" w:rsidRPr="00D71D75" w:rsidRDefault="00924C63" w:rsidP="00226F10">
            <w:pPr>
              <w:tabs>
                <w:tab w:val="clear" w:pos="567"/>
                <w:tab w:val="left" w:pos="708"/>
              </w:tabs>
              <w:ind w:right="847"/>
            </w:pPr>
            <w:r w:rsidRPr="00D71D75">
              <w:t>Преди приготвяне на пероралната суспензия:</w:t>
            </w:r>
          </w:p>
          <w:p w14:paraId="7D3ACB48" w14:textId="77777777" w:rsidR="00924C63" w:rsidRPr="00D71D75" w:rsidRDefault="00924C63" w:rsidP="00226F10">
            <w:pPr>
              <w:tabs>
                <w:tab w:val="clear" w:pos="567"/>
                <w:tab w:val="left" w:pos="708"/>
              </w:tabs>
              <w:ind w:right="847"/>
              <w:rPr>
                <w:rFonts w:eastAsia="Calibri"/>
              </w:rPr>
            </w:pPr>
          </w:p>
        </w:tc>
      </w:tr>
      <w:tr w:rsidR="00111F3D" w:rsidRPr="00D71D75" w14:paraId="15526D48" w14:textId="77777777" w:rsidTr="00F07D45">
        <w:trPr>
          <w:trHeight w:val="1611"/>
        </w:trPr>
        <w:tc>
          <w:tcPr>
            <w:tcW w:w="567" w:type="dxa"/>
          </w:tcPr>
          <w:p w14:paraId="2C75781B" w14:textId="77777777" w:rsidR="00111F3D" w:rsidRPr="00D71D75" w:rsidRDefault="00111F3D" w:rsidP="00226F10">
            <w:pPr>
              <w:tabs>
                <w:tab w:val="left" w:pos="176"/>
              </w:tabs>
              <w:ind w:right="318"/>
              <w:rPr>
                <w:noProof/>
              </w:rPr>
            </w:pPr>
          </w:p>
        </w:tc>
        <w:tc>
          <w:tcPr>
            <w:tcW w:w="2982" w:type="dxa"/>
          </w:tcPr>
          <w:p w14:paraId="318D73AF" w14:textId="77777777" w:rsidR="00111F3D" w:rsidRPr="00D71D75" w:rsidRDefault="00111F3D" w:rsidP="00226F10">
            <w:pPr>
              <w:tabs>
                <w:tab w:val="clear" w:pos="567"/>
                <w:tab w:val="left" w:pos="708"/>
              </w:tabs>
              <w:spacing w:before="360" w:line="240" w:lineRule="auto"/>
              <w:ind w:right="845"/>
              <w:rPr>
                <w:noProof/>
              </w:rPr>
            </w:pPr>
          </w:p>
        </w:tc>
        <w:tc>
          <w:tcPr>
            <w:tcW w:w="6101" w:type="dxa"/>
          </w:tcPr>
          <w:p w14:paraId="1A9BCC2E" w14:textId="77777777" w:rsidR="00111F3D" w:rsidRDefault="00F70E80" w:rsidP="00F70E80">
            <w:pPr>
              <w:pStyle w:val="ListParagraph"/>
              <w:numPr>
                <w:ilvl w:val="0"/>
                <w:numId w:val="64"/>
              </w:numPr>
              <w:tabs>
                <w:tab w:val="left" w:pos="451"/>
              </w:tabs>
              <w:suppressAutoHyphens w:val="0"/>
              <w:autoSpaceDE w:val="0"/>
              <w:autoSpaceDN w:val="0"/>
              <w:spacing w:line="240" w:lineRule="auto"/>
              <w:ind w:left="451" w:hanging="425"/>
              <w:rPr>
                <w:lang w:eastAsia="de-DE"/>
              </w:rPr>
            </w:pPr>
            <w:r>
              <w:rPr>
                <w:lang w:eastAsia="de-DE"/>
              </w:rPr>
              <w:t xml:space="preserve">Преди да започнете, ще Ви е необходимо следното </w:t>
            </w:r>
            <w:r w:rsidR="00D93ECD">
              <w:rPr>
                <w:lang w:eastAsia="de-DE"/>
              </w:rPr>
              <w:t>оборудване</w:t>
            </w:r>
            <w:r>
              <w:rPr>
                <w:lang w:eastAsia="de-DE"/>
              </w:rPr>
              <w:t>:</w:t>
            </w:r>
          </w:p>
          <w:p w14:paraId="65F4BEC0" w14:textId="77777777" w:rsidR="00F70E80" w:rsidRDefault="00ED7F04" w:rsidP="00D93ECD">
            <w:pPr>
              <w:pStyle w:val="ListParagraph"/>
              <w:numPr>
                <w:ilvl w:val="1"/>
                <w:numId w:val="64"/>
              </w:numPr>
              <w:tabs>
                <w:tab w:val="left" w:pos="451"/>
              </w:tabs>
              <w:suppressAutoHyphens w:val="0"/>
              <w:autoSpaceDE w:val="0"/>
              <w:autoSpaceDN w:val="0"/>
              <w:spacing w:line="240" w:lineRule="auto"/>
              <w:ind w:left="852"/>
              <w:rPr>
                <w:lang w:eastAsia="de-DE"/>
              </w:rPr>
            </w:pPr>
            <w:r w:rsidRPr="00ED7F04">
              <w:rPr>
                <w:lang w:eastAsia="de-DE"/>
              </w:rPr>
              <w:t>Вземете два контейнера (като чаша или купа)</w:t>
            </w:r>
          </w:p>
          <w:p w14:paraId="7946B4DF" w14:textId="77777777" w:rsidR="00F913FC" w:rsidRDefault="00F913FC" w:rsidP="00D93ECD">
            <w:pPr>
              <w:pStyle w:val="ListParagraph"/>
              <w:numPr>
                <w:ilvl w:val="1"/>
                <w:numId w:val="64"/>
              </w:numPr>
              <w:tabs>
                <w:tab w:val="left" w:pos="451"/>
              </w:tabs>
              <w:suppressAutoHyphens w:val="0"/>
              <w:autoSpaceDE w:val="0"/>
              <w:autoSpaceDN w:val="0"/>
              <w:spacing w:line="240" w:lineRule="auto"/>
              <w:ind w:left="852"/>
              <w:rPr>
                <w:lang w:eastAsia="de-DE"/>
              </w:rPr>
            </w:pPr>
            <w:r>
              <w:rPr>
                <w:lang w:eastAsia="de-DE"/>
              </w:rPr>
              <w:t>Един</w:t>
            </w:r>
            <w:r w:rsidR="007C0B79">
              <w:rPr>
                <w:lang w:eastAsia="de-DE"/>
              </w:rPr>
              <w:t>ият</w:t>
            </w:r>
            <w:r>
              <w:rPr>
                <w:lang w:eastAsia="de-DE"/>
              </w:rPr>
              <w:t xml:space="preserve"> контейнер, напълнен с питейна вода,</w:t>
            </w:r>
          </w:p>
          <w:p w14:paraId="2895C926" w14:textId="77777777" w:rsidR="00F913FC" w:rsidRPr="00D71D75" w:rsidRDefault="00F913FC" w:rsidP="00F07D45">
            <w:pPr>
              <w:pStyle w:val="ListParagraph"/>
              <w:numPr>
                <w:ilvl w:val="1"/>
                <w:numId w:val="64"/>
              </w:numPr>
              <w:tabs>
                <w:tab w:val="left" w:pos="451"/>
              </w:tabs>
              <w:suppressAutoHyphens w:val="0"/>
              <w:autoSpaceDE w:val="0"/>
              <w:autoSpaceDN w:val="0"/>
              <w:spacing w:line="240" w:lineRule="auto"/>
              <w:ind w:left="852"/>
              <w:rPr>
                <w:lang w:eastAsia="de-DE"/>
              </w:rPr>
            </w:pPr>
            <w:r>
              <w:rPr>
                <w:lang w:eastAsia="de-DE"/>
              </w:rPr>
              <w:t>Другият контейнер</w:t>
            </w:r>
            <w:r w:rsidR="004138D3">
              <w:rPr>
                <w:lang w:eastAsia="de-DE"/>
              </w:rPr>
              <w:t xml:space="preserve"> – празен.</w:t>
            </w:r>
          </w:p>
        </w:tc>
      </w:tr>
      <w:tr w:rsidR="004138D3" w:rsidRPr="00D71D75" w14:paraId="09DFEF75" w14:textId="77777777" w:rsidTr="00F07D45">
        <w:trPr>
          <w:trHeight w:val="1311"/>
        </w:trPr>
        <w:tc>
          <w:tcPr>
            <w:tcW w:w="567" w:type="dxa"/>
          </w:tcPr>
          <w:p w14:paraId="163718A8" w14:textId="77777777" w:rsidR="004138D3" w:rsidRPr="00D71D75" w:rsidRDefault="004138D3" w:rsidP="00226F10">
            <w:pPr>
              <w:tabs>
                <w:tab w:val="left" w:pos="176"/>
              </w:tabs>
              <w:ind w:right="318"/>
              <w:rPr>
                <w:noProof/>
              </w:rPr>
            </w:pPr>
          </w:p>
        </w:tc>
        <w:tc>
          <w:tcPr>
            <w:tcW w:w="2982" w:type="dxa"/>
          </w:tcPr>
          <w:p w14:paraId="5AB9B308" w14:textId="77777777" w:rsidR="004138D3" w:rsidRPr="00D71D75" w:rsidRDefault="004138D3" w:rsidP="00226F10">
            <w:pPr>
              <w:tabs>
                <w:tab w:val="clear" w:pos="567"/>
                <w:tab w:val="left" w:pos="708"/>
              </w:tabs>
              <w:spacing w:before="360" w:line="240" w:lineRule="auto"/>
              <w:ind w:right="845"/>
              <w:rPr>
                <w:noProof/>
              </w:rPr>
            </w:pPr>
          </w:p>
        </w:tc>
        <w:tc>
          <w:tcPr>
            <w:tcW w:w="6101" w:type="dxa"/>
          </w:tcPr>
          <w:p w14:paraId="2116171F" w14:textId="77777777" w:rsidR="004138D3" w:rsidRDefault="00E60638" w:rsidP="00F70E80">
            <w:pPr>
              <w:pStyle w:val="ListParagraph"/>
              <w:numPr>
                <w:ilvl w:val="0"/>
                <w:numId w:val="64"/>
              </w:numPr>
              <w:tabs>
                <w:tab w:val="left" w:pos="451"/>
              </w:tabs>
              <w:suppressAutoHyphens w:val="0"/>
              <w:autoSpaceDE w:val="0"/>
              <w:autoSpaceDN w:val="0"/>
              <w:spacing w:line="240" w:lineRule="auto"/>
              <w:ind w:left="451" w:hanging="425"/>
              <w:rPr>
                <w:lang w:eastAsia="de-DE"/>
              </w:rPr>
            </w:pPr>
            <w:r>
              <w:rPr>
                <w:lang w:eastAsia="de-DE"/>
              </w:rPr>
              <w:t xml:space="preserve">Снабдете се </w:t>
            </w:r>
            <w:r w:rsidR="00165963">
              <w:rPr>
                <w:lang w:eastAsia="de-DE"/>
              </w:rPr>
              <w:t xml:space="preserve">със следните допълнителни </w:t>
            </w:r>
            <w:r w:rsidR="00585D65">
              <w:rPr>
                <w:lang w:eastAsia="de-DE"/>
              </w:rPr>
              <w:t>неща</w:t>
            </w:r>
            <w:r w:rsidR="00165963">
              <w:rPr>
                <w:lang w:eastAsia="de-DE"/>
              </w:rPr>
              <w:t>:</w:t>
            </w:r>
          </w:p>
          <w:p w14:paraId="6781B23D" w14:textId="77777777" w:rsidR="00165963" w:rsidRDefault="00585D65" w:rsidP="00165963">
            <w:pPr>
              <w:pStyle w:val="ListParagraph"/>
              <w:numPr>
                <w:ilvl w:val="1"/>
                <w:numId w:val="64"/>
              </w:numPr>
              <w:tabs>
                <w:tab w:val="left" w:pos="451"/>
              </w:tabs>
              <w:suppressAutoHyphens w:val="0"/>
              <w:autoSpaceDE w:val="0"/>
              <w:autoSpaceDN w:val="0"/>
              <w:spacing w:line="240" w:lineRule="auto"/>
              <w:ind w:left="852"/>
              <w:rPr>
                <w:lang w:eastAsia="de-DE"/>
              </w:rPr>
            </w:pPr>
            <w:r>
              <w:rPr>
                <w:lang w:eastAsia="de-DE"/>
              </w:rPr>
              <w:t>Съд</w:t>
            </w:r>
            <w:r w:rsidR="00095416">
              <w:rPr>
                <w:lang w:eastAsia="de-DE"/>
              </w:rPr>
              <w:t xml:space="preserve"> </w:t>
            </w:r>
            <w:r>
              <w:rPr>
                <w:lang w:eastAsia="de-DE"/>
              </w:rPr>
              <w:t>с</w:t>
            </w:r>
            <w:r w:rsidR="00095416">
              <w:rPr>
                <w:lang w:eastAsia="de-DE"/>
              </w:rPr>
              <w:t xml:space="preserve"> най-малко 300 </w:t>
            </w:r>
            <w:r w:rsidR="00095416">
              <w:rPr>
                <w:lang w:val="en-US" w:eastAsia="de-DE"/>
              </w:rPr>
              <w:t xml:space="preserve">ml </w:t>
            </w:r>
            <w:r w:rsidR="00095416">
              <w:rPr>
                <w:lang w:eastAsia="de-DE"/>
              </w:rPr>
              <w:t>негазирана питейна вода на стайна температура</w:t>
            </w:r>
          </w:p>
          <w:p w14:paraId="759FADEA" w14:textId="77777777" w:rsidR="00095416" w:rsidRDefault="007E2775" w:rsidP="00F07D45">
            <w:pPr>
              <w:pStyle w:val="ListParagraph"/>
              <w:numPr>
                <w:ilvl w:val="1"/>
                <w:numId w:val="64"/>
              </w:numPr>
              <w:tabs>
                <w:tab w:val="left" w:pos="451"/>
              </w:tabs>
              <w:suppressAutoHyphens w:val="0"/>
              <w:autoSpaceDE w:val="0"/>
              <w:autoSpaceDN w:val="0"/>
              <w:spacing w:line="240" w:lineRule="auto"/>
              <w:ind w:left="852"/>
              <w:rPr>
                <w:lang w:eastAsia="de-DE"/>
              </w:rPr>
            </w:pPr>
            <w:r w:rsidRPr="007E2775">
              <w:rPr>
                <w:lang w:eastAsia="de-DE"/>
              </w:rPr>
              <w:t>Кърпа за попиване на излишната вода</w:t>
            </w:r>
            <w:r>
              <w:rPr>
                <w:lang w:eastAsia="de-DE"/>
              </w:rPr>
              <w:t>.</w:t>
            </w:r>
          </w:p>
        </w:tc>
      </w:tr>
      <w:tr w:rsidR="00924C63" w:rsidRPr="00D71D75" w14:paraId="371D953D" w14:textId="77777777" w:rsidTr="00F07D45">
        <w:trPr>
          <w:trHeight w:val="1863"/>
        </w:trPr>
        <w:tc>
          <w:tcPr>
            <w:tcW w:w="567" w:type="dxa"/>
          </w:tcPr>
          <w:p w14:paraId="6EF2224F" w14:textId="77777777" w:rsidR="00924C63" w:rsidRPr="00D71D75" w:rsidRDefault="00924C63" w:rsidP="00226F10">
            <w:pPr>
              <w:tabs>
                <w:tab w:val="left" w:pos="176"/>
              </w:tabs>
              <w:ind w:right="318"/>
              <w:rPr>
                <w:noProof/>
              </w:rPr>
            </w:pPr>
          </w:p>
        </w:tc>
        <w:tc>
          <w:tcPr>
            <w:tcW w:w="2982" w:type="dxa"/>
            <w:hideMark/>
          </w:tcPr>
          <w:p w14:paraId="5A1B237D" w14:textId="77777777" w:rsidR="00924C63" w:rsidRPr="00D71D75" w:rsidRDefault="00924C63" w:rsidP="00226F10">
            <w:pPr>
              <w:tabs>
                <w:tab w:val="clear" w:pos="567"/>
                <w:tab w:val="left" w:pos="708"/>
              </w:tabs>
              <w:spacing w:before="360" w:line="240" w:lineRule="auto"/>
              <w:ind w:right="845"/>
            </w:pPr>
            <w:r w:rsidRPr="00D71D75">
              <w:rPr>
                <w:noProof/>
                <w:lang w:val="en-US" w:eastAsia="en-US"/>
              </w:rPr>
              <w:drawing>
                <wp:inline distT="0" distB="0" distL="0" distR="0" wp14:anchorId="148F67EA" wp14:editId="5C9246DC">
                  <wp:extent cx="1619250" cy="16192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01" w:type="dxa"/>
          </w:tcPr>
          <w:p w14:paraId="5E2D56BD" w14:textId="77777777" w:rsidR="00924C63" w:rsidRPr="00D71D75" w:rsidRDefault="00924C63" w:rsidP="00226F10">
            <w:pPr>
              <w:tabs>
                <w:tab w:val="left" w:pos="369"/>
              </w:tabs>
              <w:autoSpaceDE w:val="0"/>
              <w:autoSpaceDN w:val="0"/>
              <w:rPr>
                <w:lang w:eastAsia="de-DE"/>
              </w:rPr>
            </w:pPr>
          </w:p>
          <w:p w14:paraId="0C6572D2" w14:textId="77777777" w:rsidR="00924C63" w:rsidRPr="00D71D75" w:rsidRDefault="00924C63" w:rsidP="00924C63">
            <w:pPr>
              <w:pStyle w:val="ListParagraph"/>
              <w:numPr>
                <w:ilvl w:val="0"/>
                <w:numId w:val="64"/>
              </w:numPr>
              <w:tabs>
                <w:tab w:val="left" w:pos="451"/>
              </w:tabs>
              <w:suppressAutoHyphens w:val="0"/>
              <w:autoSpaceDE w:val="0"/>
              <w:autoSpaceDN w:val="0"/>
              <w:spacing w:line="240" w:lineRule="auto"/>
              <w:ind w:left="451" w:hanging="425"/>
            </w:pPr>
            <w:r w:rsidRPr="00D71D75">
              <w:t xml:space="preserve">Внимателно измийте ръцете си със сапун и след това ги </w:t>
            </w:r>
            <w:r w:rsidR="007C0B79">
              <w:t>под</w:t>
            </w:r>
            <w:r w:rsidRPr="00D71D75">
              <w:t>сушете.</w:t>
            </w:r>
          </w:p>
          <w:p w14:paraId="2AF293D1" w14:textId="77777777" w:rsidR="00924C63" w:rsidRPr="00D71D75" w:rsidRDefault="00924C63" w:rsidP="00226F10">
            <w:pPr>
              <w:tabs>
                <w:tab w:val="clear" w:pos="567"/>
                <w:tab w:val="left" w:pos="1924"/>
              </w:tabs>
              <w:ind w:left="33"/>
              <w:rPr>
                <w:lang w:eastAsia="de-DE"/>
              </w:rPr>
            </w:pPr>
          </w:p>
        </w:tc>
      </w:tr>
      <w:tr w:rsidR="00924C63" w:rsidRPr="00D71D75" w14:paraId="75F94E39" w14:textId="77777777" w:rsidTr="00F07D45">
        <w:trPr>
          <w:trHeight w:val="1832"/>
        </w:trPr>
        <w:tc>
          <w:tcPr>
            <w:tcW w:w="567" w:type="dxa"/>
          </w:tcPr>
          <w:p w14:paraId="04F3169C" w14:textId="77777777" w:rsidR="00924C63" w:rsidRPr="00D71D75" w:rsidRDefault="00924C63" w:rsidP="00226F10">
            <w:pPr>
              <w:tabs>
                <w:tab w:val="left" w:pos="176"/>
              </w:tabs>
              <w:ind w:right="318"/>
              <w:rPr>
                <w:noProof/>
              </w:rPr>
            </w:pPr>
          </w:p>
        </w:tc>
        <w:tc>
          <w:tcPr>
            <w:tcW w:w="2982" w:type="dxa"/>
            <w:hideMark/>
          </w:tcPr>
          <w:p w14:paraId="7CB72327" w14:textId="77777777" w:rsidR="00924C63" w:rsidRPr="00D71D75" w:rsidRDefault="00924C63" w:rsidP="00226F10">
            <w:pPr>
              <w:tabs>
                <w:tab w:val="clear" w:pos="567"/>
                <w:tab w:val="left" w:pos="708"/>
              </w:tabs>
              <w:spacing w:before="2400"/>
              <w:ind w:right="845"/>
            </w:pPr>
            <w:r w:rsidRPr="00D71D75">
              <w:object w:dxaOrig="2448" w:dyaOrig="2340" w14:anchorId="72B5515E">
                <v:shape id="_x0000_i1026" type="#_x0000_t75" style="width:124pt;height:119pt" o:ole="">
                  <v:imagedata r:id="rId32" o:title=""/>
                </v:shape>
                <o:OLEObject Type="Embed" ProgID="PBrush" ShapeID="_x0000_i1026" DrawAspect="Content" ObjectID="_1840355785" r:id="rId33"/>
              </w:object>
            </w:r>
          </w:p>
        </w:tc>
        <w:tc>
          <w:tcPr>
            <w:tcW w:w="6101" w:type="dxa"/>
          </w:tcPr>
          <w:p w14:paraId="18CC901F" w14:textId="77777777" w:rsidR="00924C63" w:rsidRPr="00D71D75" w:rsidRDefault="00924C63" w:rsidP="00226F10">
            <w:pPr>
              <w:tabs>
                <w:tab w:val="left" w:pos="369"/>
              </w:tabs>
              <w:autoSpaceDE w:val="0"/>
              <w:autoSpaceDN w:val="0"/>
              <w:rPr>
                <w:lang w:eastAsia="de-DE"/>
              </w:rPr>
            </w:pPr>
          </w:p>
          <w:p w14:paraId="7AC1BFF6" w14:textId="77777777" w:rsidR="00924C63" w:rsidRPr="00D71D75" w:rsidRDefault="00924C63" w:rsidP="00924C63">
            <w:pPr>
              <w:pStyle w:val="ListParagraph"/>
              <w:numPr>
                <w:ilvl w:val="0"/>
                <w:numId w:val="64"/>
              </w:numPr>
              <w:tabs>
                <w:tab w:val="left" w:pos="369"/>
              </w:tabs>
              <w:suppressAutoHyphens w:val="0"/>
              <w:autoSpaceDE w:val="0"/>
              <w:autoSpaceDN w:val="0"/>
              <w:spacing w:line="240" w:lineRule="auto"/>
              <w:ind w:left="309" w:hanging="283"/>
            </w:pPr>
            <w:r w:rsidRPr="00D71D75">
              <w:t>Проверете срока на годност върху кутията.</w:t>
            </w:r>
          </w:p>
          <w:p w14:paraId="75EE443D" w14:textId="77777777" w:rsidR="00924C63" w:rsidRPr="00D71D75" w:rsidRDefault="00924C63" w:rsidP="00226F10">
            <w:pPr>
              <w:tabs>
                <w:tab w:val="clear" w:pos="567"/>
                <w:tab w:val="left" w:pos="1924"/>
              </w:tabs>
              <w:ind w:left="309"/>
            </w:pPr>
            <w:r w:rsidRPr="00D71D75">
              <w:rPr>
                <w:b/>
              </w:rPr>
              <w:t>Не</w:t>
            </w:r>
            <w:r w:rsidRPr="00D71D75">
              <w:rPr>
                <w:bCs/>
              </w:rPr>
              <w:t xml:space="preserve"> </w:t>
            </w:r>
            <w:r w:rsidRPr="00D71D75">
              <w:t>използвайте лекарството, ако е с изтекъл срок на годност.</w:t>
            </w:r>
          </w:p>
          <w:p w14:paraId="50BCCC60" w14:textId="77777777" w:rsidR="00924C63" w:rsidRPr="00D71D75" w:rsidRDefault="00924C63" w:rsidP="00226F10">
            <w:pPr>
              <w:tabs>
                <w:tab w:val="clear" w:pos="567"/>
                <w:tab w:val="left" w:pos="1924"/>
              </w:tabs>
              <w:ind w:left="33"/>
              <w:rPr>
                <w:lang w:eastAsia="de-DE"/>
              </w:rPr>
            </w:pPr>
          </w:p>
        </w:tc>
      </w:tr>
      <w:tr w:rsidR="00585D65" w:rsidRPr="00D71D75" w14:paraId="02216705" w14:textId="77777777" w:rsidTr="00F07D45">
        <w:trPr>
          <w:trHeight w:val="360"/>
        </w:trPr>
        <w:tc>
          <w:tcPr>
            <w:tcW w:w="9650" w:type="dxa"/>
            <w:gridSpan w:val="3"/>
          </w:tcPr>
          <w:p w14:paraId="783AC841" w14:textId="77777777" w:rsidR="00585D65" w:rsidRPr="00D71D75" w:rsidRDefault="00585D65" w:rsidP="00226F10">
            <w:pPr>
              <w:pStyle w:val="ListParagraph"/>
              <w:keepNext/>
              <w:widowControl w:val="0"/>
              <w:tabs>
                <w:tab w:val="clear" w:pos="567"/>
                <w:tab w:val="left" w:pos="2379"/>
              </w:tabs>
              <w:autoSpaceDE w:val="0"/>
              <w:autoSpaceDN w:val="0"/>
              <w:ind w:left="0"/>
              <w:rPr>
                <w:iCs/>
              </w:rPr>
            </w:pPr>
            <w:r w:rsidRPr="00F07D45">
              <w:rPr>
                <w:b/>
              </w:rPr>
              <w:lastRenderedPageBreak/>
              <w:t>Добавяне на 200</w:t>
            </w:r>
            <w:r w:rsidRPr="00F07D45">
              <w:t> </w:t>
            </w:r>
            <w:r w:rsidRPr="00F07D45">
              <w:rPr>
                <w:b/>
              </w:rPr>
              <w:t>ml вода в бутилка 250 ml с гранули</w:t>
            </w:r>
          </w:p>
        </w:tc>
      </w:tr>
      <w:tr w:rsidR="00924C63" w:rsidRPr="00D71D75" w14:paraId="6D90B5CC" w14:textId="77777777" w:rsidTr="00F07D45">
        <w:trPr>
          <w:trHeight w:val="360"/>
        </w:trPr>
        <w:tc>
          <w:tcPr>
            <w:tcW w:w="567" w:type="dxa"/>
          </w:tcPr>
          <w:p w14:paraId="5679D29A" w14:textId="77777777" w:rsidR="00924C63" w:rsidRPr="00D71D75" w:rsidRDefault="00924C63" w:rsidP="00226F10">
            <w:pPr>
              <w:pStyle w:val="BodyText"/>
              <w:keepNext/>
              <w:tabs>
                <w:tab w:val="left" w:pos="176"/>
              </w:tabs>
              <w:ind w:right="318"/>
              <w:rPr>
                <w:b/>
                <w:i/>
                <w:iCs/>
              </w:rPr>
            </w:pPr>
          </w:p>
        </w:tc>
        <w:tc>
          <w:tcPr>
            <w:tcW w:w="2982" w:type="dxa"/>
            <w:vAlign w:val="center"/>
          </w:tcPr>
          <w:p w14:paraId="1A914919" w14:textId="77777777" w:rsidR="00924C63" w:rsidRPr="00D71D75" w:rsidRDefault="00924C63" w:rsidP="00226F10">
            <w:pPr>
              <w:pStyle w:val="BodyText"/>
              <w:keepNext/>
              <w:ind w:right="-105"/>
              <w:rPr>
                <w:b/>
                <w:i/>
                <w:iCs/>
              </w:rPr>
            </w:pPr>
          </w:p>
        </w:tc>
        <w:tc>
          <w:tcPr>
            <w:tcW w:w="6101" w:type="dxa"/>
            <w:hideMark/>
          </w:tcPr>
          <w:p w14:paraId="52AE04D2" w14:textId="77777777" w:rsidR="00924C63" w:rsidRDefault="00924C63" w:rsidP="00226F10">
            <w:pPr>
              <w:pStyle w:val="ListParagraph"/>
              <w:keepNext/>
              <w:widowControl w:val="0"/>
              <w:tabs>
                <w:tab w:val="clear" w:pos="567"/>
                <w:tab w:val="left" w:pos="2379"/>
              </w:tabs>
              <w:autoSpaceDE w:val="0"/>
              <w:autoSpaceDN w:val="0"/>
              <w:ind w:left="0"/>
            </w:pPr>
            <w:r w:rsidRPr="00D71D75">
              <w:t>Всеки път, когато започвате нова кутия, използвайте само материалите, предоставени в новата кутия.</w:t>
            </w:r>
          </w:p>
          <w:p w14:paraId="78FBC3BA" w14:textId="77777777" w:rsidR="00BA7F87" w:rsidRPr="00D71D75" w:rsidRDefault="00BA7F87" w:rsidP="00226F10">
            <w:pPr>
              <w:pStyle w:val="ListParagraph"/>
              <w:keepNext/>
              <w:widowControl w:val="0"/>
              <w:tabs>
                <w:tab w:val="clear" w:pos="567"/>
                <w:tab w:val="left" w:pos="2379"/>
              </w:tabs>
              <w:autoSpaceDE w:val="0"/>
              <w:autoSpaceDN w:val="0"/>
              <w:ind w:left="0"/>
              <w:rPr>
                <w:iCs/>
              </w:rPr>
            </w:pPr>
          </w:p>
        </w:tc>
      </w:tr>
      <w:tr w:rsidR="00924C63" w:rsidRPr="00D71D75" w14:paraId="07B35CC2" w14:textId="77777777" w:rsidTr="00F07D45">
        <w:tc>
          <w:tcPr>
            <w:tcW w:w="567" w:type="dxa"/>
          </w:tcPr>
          <w:p w14:paraId="639B3D6E" w14:textId="77777777" w:rsidR="00924C63" w:rsidRPr="00D71D75" w:rsidRDefault="00924C63" w:rsidP="00226F10">
            <w:pPr>
              <w:keepNext/>
              <w:tabs>
                <w:tab w:val="left" w:pos="176"/>
              </w:tabs>
              <w:ind w:right="318"/>
              <w:rPr>
                <w:noProof/>
                <w:lang w:eastAsia="de-DE"/>
              </w:rPr>
            </w:pPr>
          </w:p>
        </w:tc>
        <w:tc>
          <w:tcPr>
            <w:tcW w:w="2982" w:type="dxa"/>
          </w:tcPr>
          <w:p w14:paraId="55909B92" w14:textId="77777777" w:rsidR="00924C63" w:rsidRPr="00D71D75" w:rsidRDefault="00BA7F87" w:rsidP="00F07D45">
            <w:pPr>
              <w:keepNext/>
              <w:tabs>
                <w:tab w:val="clear" w:pos="567"/>
                <w:tab w:val="left" w:pos="322"/>
                <w:tab w:val="left" w:pos="2148"/>
              </w:tabs>
              <w:autoSpaceDE w:val="0"/>
              <w:autoSpaceDN w:val="0"/>
              <w:rPr>
                <w:noProof/>
                <w:lang w:eastAsia="de-DE"/>
              </w:rPr>
            </w:pPr>
            <w:r w:rsidRPr="00E62C45">
              <w:rPr>
                <w:b/>
                <w:noProof/>
                <w:lang w:val="en-US" w:eastAsia="en-US"/>
              </w:rPr>
              <w:drawing>
                <wp:anchor distT="0" distB="0" distL="114300" distR="114300" simplePos="0" relativeHeight="251668992" behindDoc="0" locked="0" layoutInCell="1" allowOverlap="1" wp14:anchorId="30FF6F1F" wp14:editId="5256C85C">
                  <wp:simplePos x="0" y="0"/>
                  <wp:positionH relativeFrom="column">
                    <wp:posOffset>2540</wp:posOffset>
                  </wp:positionH>
                  <wp:positionV relativeFrom="paragraph">
                    <wp:posOffset>163830</wp:posOffset>
                  </wp:positionV>
                  <wp:extent cx="1552575" cy="1542415"/>
                  <wp:effectExtent l="0" t="0" r="9525" b="635"/>
                  <wp:wrapSquare wrapText="bothSides"/>
                  <wp:docPr id="554443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44330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552575" cy="1542415"/>
                          </a:xfrm>
                          <a:prstGeom prst="rect">
                            <a:avLst/>
                          </a:prstGeom>
                        </pic:spPr>
                      </pic:pic>
                    </a:graphicData>
                  </a:graphic>
                  <wp14:sizeRelH relativeFrom="margin">
                    <wp14:pctWidth>0</wp14:pctWidth>
                  </wp14:sizeRelH>
                  <wp14:sizeRelV relativeFrom="margin">
                    <wp14:pctHeight>0</wp14:pctHeight>
                  </wp14:sizeRelV>
                </wp:anchor>
              </w:drawing>
            </w:r>
          </w:p>
        </w:tc>
        <w:tc>
          <w:tcPr>
            <w:tcW w:w="6101" w:type="dxa"/>
          </w:tcPr>
          <w:p w14:paraId="27AD1E7C" w14:textId="77777777" w:rsidR="00924C63" w:rsidRPr="00D71D75" w:rsidRDefault="00924C63" w:rsidP="00924C63">
            <w:pPr>
              <w:keepNext/>
              <w:numPr>
                <w:ilvl w:val="0"/>
                <w:numId w:val="67"/>
              </w:numPr>
              <w:tabs>
                <w:tab w:val="clear" w:pos="567"/>
                <w:tab w:val="left" w:pos="708"/>
              </w:tabs>
              <w:suppressAutoHyphens w:val="0"/>
              <w:spacing w:line="240" w:lineRule="auto"/>
            </w:pPr>
            <w:r w:rsidRPr="00D71D75">
              <w:t>Внимателно потупайте бутилката върху ръката си</w:t>
            </w:r>
            <w:r w:rsidR="00BA7F87">
              <w:t xml:space="preserve"> докато гранулите </w:t>
            </w:r>
            <w:r w:rsidR="009520C4">
              <w:t>започнат да се движат</w:t>
            </w:r>
            <w:r w:rsidR="008257D2">
              <w:t xml:space="preserve"> свободно</w:t>
            </w:r>
            <w:r w:rsidRPr="00D71D75">
              <w:t>.</w:t>
            </w:r>
          </w:p>
          <w:p w14:paraId="37774AD9" w14:textId="77777777" w:rsidR="00924C63" w:rsidRPr="00D71D75" w:rsidRDefault="00924C63" w:rsidP="00924C63">
            <w:pPr>
              <w:keepNext/>
              <w:numPr>
                <w:ilvl w:val="0"/>
                <w:numId w:val="67"/>
              </w:numPr>
              <w:suppressAutoHyphens w:val="0"/>
              <w:spacing w:line="240" w:lineRule="auto"/>
            </w:pPr>
            <w:r w:rsidRPr="00D71D75">
              <w:rPr>
                <w:b/>
              </w:rPr>
              <w:t>Внимавайте</w:t>
            </w:r>
            <w:r w:rsidRPr="00D71D75">
              <w:t>, тъй като бутилката е направена от стъкло.</w:t>
            </w:r>
          </w:p>
          <w:p w14:paraId="767F2B77" w14:textId="77777777" w:rsidR="00924C63" w:rsidRPr="00D71D75" w:rsidRDefault="00924C63" w:rsidP="00226F10">
            <w:pPr>
              <w:keepNext/>
              <w:tabs>
                <w:tab w:val="clear" w:pos="567"/>
                <w:tab w:val="left" w:pos="2148"/>
              </w:tabs>
              <w:autoSpaceDE w:val="0"/>
              <w:autoSpaceDN w:val="0"/>
              <w:ind w:left="259"/>
              <w:rPr>
                <w:b/>
                <w:lang w:eastAsia="de-DE"/>
              </w:rPr>
            </w:pPr>
          </w:p>
        </w:tc>
      </w:tr>
      <w:tr w:rsidR="00924C63" w:rsidRPr="00D71D75" w14:paraId="42D884B3" w14:textId="77777777" w:rsidTr="00F07D45">
        <w:trPr>
          <w:trHeight w:val="2041"/>
        </w:trPr>
        <w:tc>
          <w:tcPr>
            <w:tcW w:w="567" w:type="dxa"/>
          </w:tcPr>
          <w:p w14:paraId="06FA40F1" w14:textId="77777777" w:rsidR="00924C63" w:rsidRPr="00D71D75" w:rsidRDefault="00924C63" w:rsidP="00226F10">
            <w:pPr>
              <w:tabs>
                <w:tab w:val="left" w:pos="176"/>
              </w:tabs>
              <w:ind w:right="318"/>
              <w:rPr>
                <w:noProof/>
              </w:rPr>
            </w:pPr>
          </w:p>
        </w:tc>
        <w:tc>
          <w:tcPr>
            <w:tcW w:w="2982" w:type="dxa"/>
            <w:hideMark/>
          </w:tcPr>
          <w:p w14:paraId="499A1572" w14:textId="77777777" w:rsidR="00924C63" w:rsidRPr="00D71D75" w:rsidRDefault="00924C63" w:rsidP="00226F10">
            <w:pPr>
              <w:spacing w:before="2640"/>
            </w:pPr>
            <w:r w:rsidRPr="00D71D75">
              <w:rPr>
                <w:noProof/>
                <w:lang w:val="en-US" w:eastAsia="en-US"/>
              </w:rPr>
              <w:drawing>
                <wp:inline distT="0" distB="0" distL="0" distR="0" wp14:anchorId="665151ED" wp14:editId="58C0EF80">
                  <wp:extent cx="1619250" cy="1609725"/>
                  <wp:effectExtent l="0" t="0" r="0" b="952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Pr>
          <w:p w14:paraId="3735A396" w14:textId="77777777" w:rsidR="00924C63" w:rsidRPr="00D71D75" w:rsidRDefault="00924C63" w:rsidP="00924C63">
            <w:pPr>
              <w:pStyle w:val="ListParagraph"/>
              <w:numPr>
                <w:ilvl w:val="0"/>
                <w:numId w:val="68"/>
              </w:numPr>
              <w:tabs>
                <w:tab w:val="clear" w:pos="567"/>
                <w:tab w:val="left" w:pos="735"/>
                <w:tab w:val="left" w:pos="2148"/>
              </w:tabs>
              <w:suppressAutoHyphens w:val="0"/>
              <w:autoSpaceDE w:val="0"/>
              <w:autoSpaceDN w:val="0"/>
              <w:spacing w:line="240" w:lineRule="auto"/>
              <w:ind w:hanging="505"/>
            </w:pPr>
            <w:r w:rsidRPr="00D71D75">
              <w:t>Развийте защитената от деца капачка на бутилката (натиснете надолу и завъртете по посока обратно на часовниковата стрелка).</w:t>
            </w:r>
          </w:p>
          <w:p w14:paraId="1FD17DEC" w14:textId="77777777" w:rsidR="00924C63" w:rsidRPr="00D71D75" w:rsidRDefault="00924C63" w:rsidP="00226F10">
            <w:pPr>
              <w:tabs>
                <w:tab w:val="left" w:pos="735"/>
              </w:tabs>
              <w:ind w:left="673" w:hanging="505"/>
              <w:rPr>
                <w:lang w:eastAsia="de-DE"/>
              </w:rPr>
            </w:pPr>
          </w:p>
        </w:tc>
      </w:tr>
      <w:tr w:rsidR="00924C63" w:rsidRPr="00D71D75" w14:paraId="5DF19671" w14:textId="77777777" w:rsidTr="00F07D45">
        <w:tc>
          <w:tcPr>
            <w:tcW w:w="567" w:type="dxa"/>
          </w:tcPr>
          <w:p w14:paraId="0767A930" w14:textId="77777777" w:rsidR="00924C63" w:rsidRPr="00D71D75" w:rsidRDefault="00924C63" w:rsidP="00226F10">
            <w:pPr>
              <w:tabs>
                <w:tab w:val="left" w:pos="176"/>
              </w:tabs>
              <w:spacing w:line="240" w:lineRule="auto"/>
              <w:ind w:right="318"/>
              <w:rPr>
                <w:noProof/>
                <w:lang w:eastAsia="de-DE"/>
              </w:rPr>
            </w:pPr>
          </w:p>
        </w:tc>
        <w:tc>
          <w:tcPr>
            <w:tcW w:w="2982" w:type="dxa"/>
          </w:tcPr>
          <w:p w14:paraId="2ED247F7" w14:textId="77777777" w:rsidR="00924C63" w:rsidRPr="00D71D75" w:rsidRDefault="00924C63" w:rsidP="00226F10">
            <w:pPr>
              <w:tabs>
                <w:tab w:val="clear" w:pos="567"/>
                <w:tab w:val="left" w:pos="708"/>
              </w:tabs>
              <w:spacing w:line="240" w:lineRule="auto"/>
              <w:rPr>
                <w:noProof/>
                <w:lang w:eastAsia="de-DE"/>
              </w:rPr>
            </w:pPr>
          </w:p>
        </w:tc>
        <w:tc>
          <w:tcPr>
            <w:tcW w:w="6101" w:type="dxa"/>
            <w:hideMark/>
          </w:tcPr>
          <w:p w14:paraId="541FAB0B" w14:textId="77777777" w:rsidR="00924C63" w:rsidRPr="00D71D75" w:rsidRDefault="00924C63" w:rsidP="00924C63">
            <w:pPr>
              <w:pStyle w:val="ListParagraph"/>
              <w:numPr>
                <w:ilvl w:val="0"/>
                <w:numId w:val="68"/>
              </w:numPr>
              <w:tabs>
                <w:tab w:val="clear" w:pos="567"/>
                <w:tab w:val="left" w:pos="346"/>
                <w:tab w:val="left" w:pos="735"/>
              </w:tabs>
              <w:suppressAutoHyphens w:val="0"/>
              <w:autoSpaceDE w:val="0"/>
              <w:autoSpaceDN w:val="0"/>
              <w:spacing w:line="240" w:lineRule="auto"/>
              <w:ind w:hanging="499"/>
            </w:pPr>
            <w:r w:rsidRPr="00D71D75">
              <w:tab/>
              <w:t>Извадете спринцовката за вода от опаковката.</w:t>
            </w:r>
          </w:p>
        </w:tc>
      </w:tr>
      <w:tr w:rsidR="00924C63" w:rsidRPr="00D71D75" w14:paraId="4C5869BF" w14:textId="77777777" w:rsidTr="00F07D45">
        <w:trPr>
          <w:trHeight w:val="1540"/>
        </w:trPr>
        <w:tc>
          <w:tcPr>
            <w:tcW w:w="567" w:type="dxa"/>
          </w:tcPr>
          <w:p w14:paraId="182557E7" w14:textId="77777777" w:rsidR="00924C63" w:rsidRPr="00D71D75" w:rsidRDefault="00924C63" w:rsidP="00226F10">
            <w:pPr>
              <w:tabs>
                <w:tab w:val="left" w:pos="176"/>
              </w:tabs>
              <w:ind w:right="318"/>
              <w:rPr>
                <w:noProof/>
              </w:rPr>
            </w:pPr>
          </w:p>
        </w:tc>
        <w:tc>
          <w:tcPr>
            <w:tcW w:w="2982" w:type="dxa"/>
            <w:hideMark/>
          </w:tcPr>
          <w:p w14:paraId="6BA9ED24" w14:textId="77777777" w:rsidR="00924C63" w:rsidRPr="00D71D75" w:rsidRDefault="00924C63" w:rsidP="00226F10">
            <w:pPr>
              <w:tabs>
                <w:tab w:val="clear" w:pos="567"/>
                <w:tab w:val="left" w:pos="708"/>
              </w:tabs>
              <w:spacing w:before="2640"/>
            </w:pPr>
            <w:r w:rsidRPr="00D71D75">
              <w:rPr>
                <w:noProof/>
                <w:lang w:val="en-US" w:eastAsia="en-US"/>
              </w:rPr>
              <w:drawing>
                <wp:inline distT="0" distB="0" distL="0" distR="0" wp14:anchorId="7CB0EBBF" wp14:editId="2A50EDF5">
                  <wp:extent cx="1619250" cy="158115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0" cy="1581150"/>
                          </a:xfrm>
                          <a:prstGeom prst="rect">
                            <a:avLst/>
                          </a:prstGeom>
                          <a:noFill/>
                          <a:ln>
                            <a:noFill/>
                          </a:ln>
                        </pic:spPr>
                      </pic:pic>
                    </a:graphicData>
                  </a:graphic>
                </wp:inline>
              </w:drawing>
            </w:r>
          </w:p>
        </w:tc>
        <w:tc>
          <w:tcPr>
            <w:tcW w:w="6101" w:type="dxa"/>
          </w:tcPr>
          <w:p w14:paraId="70FB6F11" w14:textId="77777777" w:rsidR="00924C63" w:rsidRPr="00D71D75" w:rsidRDefault="00924C63" w:rsidP="00924C63">
            <w:pPr>
              <w:pStyle w:val="ListParagraph"/>
              <w:numPr>
                <w:ilvl w:val="0"/>
                <w:numId w:val="68"/>
              </w:numPr>
              <w:tabs>
                <w:tab w:val="clear" w:pos="567"/>
                <w:tab w:val="left" w:pos="346"/>
                <w:tab w:val="left" w:pos="735"/>
              </w:tabs>
              <w:suppressAutoHyphens w:val="0"/>
              <w:autoSpaceDE w:val="0"/>
              <w:autoSpaceDN w:val="0"/>
              <w:spacing w:line="240" w:lineRule="auto"/>
              <w:ind w:hanging="505"/>
            </w:pPr>
            <w:r w:rsidRPr="00D71D75">
              <w:tab/>
              <w:t>Потопете отвора на спринцовката за вода в съда с вода.</w:t>
            </w:r>
          </w:p>
          <w:p w14:paraId="78E0DC14" w14:textId="77777777" w:rsidR="00924C63" w:rsidRPr="00D71D75" w:rsidRDefault="00924C63" w:rsidP="00924C63">
            <w:pPr>
              <w:pStyle w:val="ListParagraph"/>
              <w:numPr>
                <w:ilvl w:val="0"/>
                <w:numId w:val="68"/>
              </w:numPr>
              <w:tabs>
                <w:tab w:val="clear" w:pos="567"/>
                <w:tab w:val="left" w:pos="346"/>
                <w:tab w:val="left" w:pos="735"/>
              </w:tabs>
              <w:suppressAutoHyphens w:val="0"/>
              <w:autoSpaceDE w:val="0"/>
              <w:autoSpaceDN w:val="0"/>
              <w:spacing w:line="240" w:lineRule="auto"/>
              <w:ind w:hanging="505"/>
            </w:pPr>
            <w:r w:rsidRPr="00D71D75">
              <w:tab/>
              <w:t>Изтеглете обем, по-голям от 100 ml.</w:t>
            </w:r>
          </w:p>
          <w:p w14:paraId="6567E3AC" w14:textId="77777777" w:rsidR="00924C63" w:rsidRPr="00D71D75" w:rsidRDefault="00924C63" w:rsidP="00924C63">
            <w:pPr>
              <w:pStyle w:val="ListParagraph"/>
              <w:numPr>
                <w:ilvl w:val="0"/>
                <w:numId w:val="68"/>
              </w:numPr>
              <w:tabs>
                <w:tab w:val="clear" w:pos="567"/>
                <w:tab w:val="left" w:pos="346"/>
                <w:tab w:val="left" w:pos="735"/>
              </w:tabs>
              <w:suppressAutoHyphens w:val="0"/>
              <w:autoSpaceDE w:val="0"/>
              <w:autoSpaceDN w:val="0"/>
              <w:spacing w:line="240" w:lineRule="auto"/>
              <w:ind w:hanging="505"/>
            </w:pPr>
            <w:r w:rsidRPr="00D71D75">
              <w:tab/>
              <w:t>За да направите това, издърпайте буталото към Вас и се уверете, че отворът на спринцовката за вода стои под повърхността на водата през цялото време. Това ще предотврати образуване на въздушни мехурчета в спринцовката.</w:t>
            </w:r>
          </w:p>
          <w:p w14:paraId="5D9639CA" w14:textId="77777777" w:rsidR="00924C63" w:rsidRPr="00D71D75" w:rsidRDefault="00924C63" w:rsidP="00924C63">
            <w:pPr>
              <w:pStyle w:val="ListParagraph"/>
              <w:numPr>
                <w:ilvl w:val="0"/>
                <w:numId w:val="68"/>
              </w:numPr>
              <w:tabs>
                <w:tab w:val="clear" w:pos="567"/>
                <w:tab w:val="left" w:pos="735"/>
              </w:tabs>
              <w:suppressAutoHyphens w:val="0"/>
              <w:autoSpaceDE w:val="0"/>
              <w:autoSpaceDN w:val="0"/>
              <w:spacing w:line="240" w:lineRule="auto"/>
              <w:ind w:hanging="505"/>
            </w:pPr>
            <w:r w:rsidRPr="00D71D75">
              <w:t>Извадете спринцовката от водата.</w:t>
            </w:r>
          </w:p>
          <w:p w14:paraId="6733E155" w14:textId="77777777" w:rsidR="00924C63" w:rsidRPr="00D71D75" w:rsidRDefault="00924C63" w:rsidP="00226F10">
            <w:pPr>
              <w:tabs>
                <w:tab w:val="clear" w:pos="567"/>
                <w:tab w:val="left" w:pos="735"/>
              </w:tabs>
              <w:ind w:left="673" w:hanging="505"/>
              <w:rPr>
                <w:lang w:eastAsia="de-DE"/>
              </w:rPr>
            </w:pPr>
          </w:p>
        </w:tc>
      </w:tr>
      <w:tr w:rsidR="00924C63" w:rsidRPr="00D71D75" w14:paraId="6DA64242" w14:textId="77777777" w:rsidTr="00F07D45">
        <w:trPr>
          <w:trHeight w:val="1134"/>
        </w:trPr>
        <w:tc>
          <w:tcPr>
            <w:tcW w:w="567" w:type="dxa"/>
          </w:tcPr>
          <w:p w14:paraId="76DDA57E" w14:textId="77777777" w:rsidR="00924C63" w:rsidRPr="00D71D75" w:rsidRDefault="00924C63" w:rsidP="00226F10">
            <w:pPr>
              <w:tabs>
                <w:tab w:val="left" w:pos="176"/>
              </w:tabs>
              <w:ind w:right="318"/>
              <w:rPr>
                <w:lang w:eastAsia="de-DE"/>
              </w:rPr>
            </w:pPr>
          </w:p>
        </w:tc>
        <w:tc>
          <w:tcPr>
            <w:tcW w:w="2982" w:type="dxa"/>
            <w:hideMark/>
          </w:tcPr>
          <w:p w14:paraId="3022BC33" w14:textId="77777777" w:rsidR="00924C63" w:rsidRPr="00D71D75" w:rsidRDefault="00924C63" w:rsidP="00226F10">
            <w:pPr>
              <w:tabs>
                <w:tab w:val="clear" w:pos="567"/>
                <w:tab w:val="left" w:pos="708"/>
              </w:tabs>
              <w:spacing w:before="2640"/>
            </w:pPr>
            <w:r w:rsidRPr="00D71D75">
              <w:rPr>
                <w:noProof/>
                <w:lang w:val="en-US" w:eastAsia="en-US"/>
              </w:rPr>
              <w:drawing>
                <wp:inline distT="0" distB="0" distL="0" distR="0" wp14:anchorId="7DC5954F" wp14:editId="1FFDF894">
                  <wp:extent cx="1619250" cy="1609725"/>
                  <wp:effectExtent l="0" t="0" r="0"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Pr>
          <w:p w14:paraId="3F9AB9E2" w14:textId="77777777" w:rsidR="00924C63" w:rsidRPr="00D71D75" w:rsidRDefault="00924C63" w:rsidP="00924C63">
            <w:pPr>
              <w:pStyle w:val="ListParagraph"/>
              <w:numPr>
                <w:ilvl w:val="0"/>
                <w:numId w:val="68"/>
              </w:numPr>
              <w:tabs>
                <w:tab w:val="left" w:pos="313"/>
              </w:tabs>
              <w:suppressAutoHyphens w:val="0"/>
              <w:autoSpaceDE w:val="0"/>
              <w:autoSpaceDN w:val="0"/>
              <w:spacing w:line="240" w:lineRule="auto"/>
              <w:ind w:hanging="505"/>
            </w:pPr>
            <w:r w:rsidRPr="00D71D75">
              <w:t>Завъртете спринцовката за вода с отвора нагоре.</w:t>
            </w:r>
          </w:p>
          <w:p w14:paraId="2DD9E646" w14:textId="77777777" w:rsidR="00924C63" w:rsidRPr="00D71D75" w:rsidRDefault="00924C63" w:rsidP="00226F10">
            <w:pPr>
              <w:tabs>
                <w:tab w:val="clear" w:pos="567"/>
                <w:tab w:val="left" w:pos="735"/>
                <w:tab w:val="left" w:pos="1960"/>
              </w:tabs>
              <w:ind w:left="735"/>
            </w:pPr>
            <w:r w:rsidRPr="00D71D75">
              <w:rPr>
                <w:rFonts w:eastAsia="Wingdings"/>
              </w:rPr>
              <w:sym w:font="Wingdings" w:char="F0E0"/>
            </w:r>
            <w:r w:rsidRPr="00D71D75">
              <w:t xml:space="preserve"> Въздушните мехурчета ще се придвижат към върха, когато държите спринцовката обърната нагоре.</w:t>
            </w:r>
          </w:p>
          <w:p w14:paraId="1B63D6BC" w14:textId="77777777" w:rsidR="00924C63" w:rsidRPr="00D71D75" w:rsidRDefault="00924C63" w:rsidP="00226F10">
            <w:pPr>
              <w:tabs>
                <w:tab w:val="clear" w:pos="567"/>
                <w:tab w:val="left" w:pos="735"/>
                <w:tab w:val="left" w:pos="1960"/>
              </w:tabs>
              <w:ind w:left="735"/>
            </w:pPr>
            <w:r w:rsidRPr="00D71D75">
              <w:t>Потупайте с пръстите си, за да придвижите допълнително всяко въздушно мехурче към върха.</w:t>
            </w:r>
          </w:p>
          <w:p w14:paraId="6031B2D3" w14:textId="77777777" w:rsidR="00924C63" w:rsidRPr="00D71D75" w:rsidRDefault="00924C63" w:rsidP="00226F10">
            <w:pPr>
              <w:tabs>
                <w:tab w:val="clear" w:pos="567"/>
                <w:tab w:val="left" w:pos="346"/>
                <w:tab w:val="left" w:pos="1960"/>
              </w:tabs>
              <w:ind w:left="346" w:hanging="313"/>
              <w:rPr>
                <w:lang w:eastAsia="de-DE"/>
              </w:rPr>
            </w:pPr>
          </w:p>
        </w:tc>
      </w:tr>
      <w:tr w:rsidR="00924C63" w:rsidRPr="00D71D75" w14:paraId="159754C6" w14:textId="77777777" w:rsidTr="00F07D45">
        <w:trPr>
          <w:trHeight w:val="2417"/>
        </w:trPr>
        <w:tc>
          <w:tcPr>
            <w:tcW w:w="567" w:type="dxa"/>
          </w:tcPr>
          <w:p w14:paraId="1E48D69D" w14:textId="77777777" w:rsidR="00924C63" w:rsidRPr="00D71D75" w:rsidRDefault="00924C63" w:rsidP="00226F10">
            <w:pPr>
              <w:tabs>
                <w:tab w:val="left" w:pos="176"/>
              </w:tabs>
              <w:ind w:right="318"/>
              <w:rPr>
                <w:noProof/>
              </w:rPr>
            </w:pPr>
          </w:p>
        </w:tc>
        <w:tc>
          <w:tcPr>
            <w:tcW w:w="2982" w:type="dxa"/>
            <w:hideMark/>
          </w:tcPr>
          <w:p w14:paraId="6B5E0998" w14:textId="77777777" w:rsidR="00924C63" w:rsidRPr="00D71D75" w:rsidRDefault="00924C63" w:rsidP="00226F10">
            <w:pPr>
              <w:tabs>
                <w:tab w:val="clear" w:pos="567"/>
                <w:tab w:val="left" w:pos="708"/>
              </w:tabs>
              <w:spacing w:before="2640"/>
              <w:rPr>
                <w:noProof/>
              </w:rPr>
            </w:pPr>
            <w:r w:rsidRPr="00D71D75">
              <w:rPr>
                <w:noProof/>
                <w:lang w:val="en-US" w:eastAsia="en-US"/>
              </w:rPr>
              <w:drawing>
                <wp:inline distT="0" distB="0" distL="0" distR="0" wp14:anchorId="6D36096C" wp14:editId="4D147543">
                  <wp:extent cx="1581150" cy="1647825"/>
                  <wp:effectExtent l="0" t="0" r="0"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81150" cy="1647825"/>
                          </a:xfrm>
                          <a:prstGeom prst="rect">
                            <a:avLst/>
                          </a:prstGeom>
                          <a:noFill/>
                          <a:ln>
                            <a:noFill/>
                          </a:ln>
                        </pic:spPr>
                      </pic:pic>
                    </a:graphicData>
                  </a:graphic>
                </wp:inline>
              </w:drawing>
            </w:r>
          </w:p>
        </w:tc>
        <w:tc>
          <w:tcPr>
            <w:tcW w:w="6101" w:type="dxa"/>
          </w:tcPr>
          <w:p w14:paraId="11A2EDC7" w14:textId="77777777" w:rsidR="00924C63" w:rsidRPr="00D71D75" w:rsidRDefault="00924C63" w:rsidP="00924C63">
            <w:pPr>
              <w:pStyle w:val="ListParagraph"/>
              <w:numPr>
                <w:ilvl w:val="0"/>
                <w:numId w:val="68"/>
              </w:numPr>
              <w:tabs>
                <w:tab w:val="clear" w:pos="567"/>
                <w:tab w:val="left" w:pos="735"/>
              </w:tabs>
              <w:suppressAutoHyphens w:val="0"/>
              <w:autoSpaceDE w:val="0"/>
              <w:autoSpaceDN w:val="0"/>
              <w:spacing w:line="240" w:lineRule="auto"/>
              <w:ind w:hanging="505"/>
            </w:pPr>
            <w:r w:rsidRPr="00D71D75">
              <w:t>Натиснете стеблото на буталото, докато горният пръстен на буталото достигне делението за 100 ml.</w:t>
            </w:r>
          </w:p>
          <w:p w14:paraId="3288B1F4" w14:textId="77777777" w:rsidR="00924C63" w:rsidRPr="00D71D75" w:rsidRDefault="00924C63" w:rsidP="00F07D45">
            <w:pPr>
              <w:tabs>
                <w:tab w:val="clear" w:pos="567"/>
                <w:tab w:val="left" w:pos="708"/>
              </w:tabs>
              <w:ind w:left="708"/>
            </w:pPr>
            <w:r w:rsidRPr="00D71D75">
              <w:rPr>
                <w:rFonts w:eastAsia="Wingdings"/>
              </w:rPr>
              <w:sym w:font="Wingdings" w:char="F0E0"/>
            </w:r>
            <w:r w:rsidRPr="00D71D75">
              <w:t xml:space="preserve"> Когато натиснете буталото, от върха на спринцовката за вода може да излезе вода. Тази излишна вода може да се попие с кърпичка.</w:t>
            </w:r>
          </w:p>
          <w:tbl>
            <w:tblPr>
              <w:tblStyle w:val="TableGrid"/>
              <w:tblW w:w="5719" w:type="dxa"/>
              <w:tblInd w:w="121" w:type="dxa"/>
              <w:tblBorders>
                <w:right w:val="none" w:sz="0" w:space="0" w:color="auto"/>
              </w:tblBorders>
              <w:tblLayout w:type="fixed"/>
              <w:tblLook w:val="04A0" w:firstRow="1" w:lastRow="0" w:firstColumn="1" w:lastColumn="0" w:noHBand="0" w:noVBand="1"/>
            </w:tblPr>
            <w:tblGrid>
              <w:gridCol w:w="5719"/>
            </w:tblGrid>
            <w:tr w:rsidR="00F267F8" w14:paraId="7391715A" w14:textId="77777777" w:rsidTr="00F07D45">
              <w:trPr>
                <w:trHeight w:val="1358"/>
              </w:trPr>
              <w:tc>
                <w:tcPr>
                  <w:tcW w:w="5715" w:type="dxa"/>
                  <w:tcBorders>
                    <w:bottom w:val="single" w:sz="4" w:space="0" w:color="auto"/>
                    <w:right w:val="single" w:sz="4" w:space="0" w:color="auto"/>
                  </w:tcBorders>
                  <w:shd w:val="clear" w:color="auto" w:fill="808080" w:themeFill="background1" w:themeFillShade="80"/>
                </w:tcPr>
                <w:p w14:paraId="411F9C22" w14:textId="77777777" w:rsidR="00F267F8" w:rsidRPr="00D71D75" w:rsidRDefault="00F267F8" w:rsidP="00F267F8">
                  <w:pPr>
                    <w:tabs>
                      <w:tab w:val="clear" w:pos="567"/>
                      <w:tab w:val="left" w:pos="708"/>
                    </w:tabs>
                    <w:rPr>
                      <w:b/>
                    </w:rPr>
                  </w:pPr>
                  <w:r w:rsidRPr="00D71D75">
                    <w:rPr>
                      <w:noProof/>
                      <w:lang w:val="en-US" w:eastAsia="en-US"/>
                    </w:rPr>
                    <mc:AlternateContent>
                      <mc:Choice Requires="wpg">
                        <w:drawing>
                          <wp:anchor distT="0" distB="0" distL="114300" distR="114300" simplePos="0" relativeHeight="251671040" behindDoc="0" locked="0" layoutInCell="1" allowOverlap="1" wp14:anchorId="24E35D17" wp14:editId="4176F55A">
                            <wp:simplePos x="0" y="0"/>
                            <wp:positionH relativeFrom="character">
                              <wp:posOffset>1052830</wp:posOffset>
                            </wp:positionH>
                            <wp:positionV relativeFrom="line">
                              <wp:posOffset>137795</wp:posOffset>
                            </wp:positionV>
                            <wp:extent cx="681355" cy="523240"/>
                            <wp:effectExtent l="0" t="0" r="4445" b="0"/>
                            <wp:wrapNone/>
                            <wp:docPr id="101124856" name="Gruppieren 92"/>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7520321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5630443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52988B0" id="Gruppieren 92" o:spid="_x0000_s1026" style="position:absolute;margin-left:82.9pt;margin-top:10.85pt;width:53.65pt;height:41.2pt;z-index:25167104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N9IzAcAALs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Предупредителна</w:t>
                  </w:r>
                </w:p>
                <w:p w14:paraId="74B58A8E" w14:textId="77777777" w:rsidR="00F267F8" w:rsidRDefault="00F267F8" w:rsidP="00F267F8">
                  <w:pPr>
                    <w:tabs>
                      <w:tab w:val="clear" w:pos="567"/>
                    </w:tabs>
                    <w:rPr>
                      <w:lang w:eastAsia="de-DE"/>
                    </w:rPr>
                  </w:pPr>
                  <w:r w:rsidRPr="00D71D75">
                    <w:rPr>
                      <w:b/>
                    </w:rPr>
                    <w:t>информация:</w:t>
                  </w:r>
                </w:p>
              </w:tc>
            </w:tr>
            <w:tr w:rsidR="00F267F8" w14:paraId="4F988582" w14:textId="77777777" w:rsidTr="00F07D45">
              <w:trPr>
                <w:trHeight w:val="1159"/>
              </w:trPr>
              <w:tc>
                <w:tcPr>
                  <w:tcW w:w="5719" w:type="dxa"/>
                  <w:tcBorders>
                    <w:right w:val="single" w:sz="4" w:space="0" w:color="auto"/>
                  </w:tcBorders>
                </w:tcPr>
                <w:p w14:paraId="2DB68EFF" w14:textId="77777777" w:rsidR="00F267F8" w:rsidRDefault="00F267F8" w:rsidP="00F267F8">
                  <w:pPr>
                    <w:tabs>
                      <w:tab w:val="clear" w:pos="567"/>
                      <w:tab w:val="left" w:pos="346"/>
                    </w:tabs>
                    <w:autoSpaceDE w:val="0"/>
                    <w:autoSpaceDN w:val="0"/>
                    <w:rPr>
                      <w:lang w:eastAsia="de-DE"/>
                    </w:rPr>
                  </w:pPr>
                  <w:r w:rsidRPr="00D71D75">
                    <w:t>Горният пръстен на черното бутало</w:t>
                  </w:r>
                  <w:r w:rsidRPr="00D71D75">
                    <w:rPr>
                      <w:bCs/>
                    </w:rPr>
                    <w:t xml:space="preserve"> </w:t>
                  </w:r>
                  <w:r w:rsidRPr="00D71D75">
                    <w:rPr>
                      <w:b/>
                    </w:rPr>
                    <w:t>трябва да бъде точно на нивото на делението за 100</w:t>
                  </w:r>
                  <w:r w:rsidRPr="00D71D75">
                    <w:t> </w:t>
                  </w:r>
                  <w:r w:rsidRPr="00D71D75">
                    <w:rPr>
                      <w:b/>
                    </w:rPr>
                    <w:t>ml</w:t>
                  </w:r>
                  <w:r w:rsidRPr="00D71D75">
                    <w:t>, за да можете да постигнете правилната концентрация на суспензията.</w:t>
                  </w:r>
                </w:p>
              </w:tc>
            </w:tr>
          </w:tbl>
          <w:p w14:paraId="2946A0E6" w14:textId="77777777" w:rsidR="00924C63" w:rsidRPr="00D71D75" w:rsidRDefault="00924C63" w:rsidP="00226F10">
            <w:pPr>
              <w:tabs>
                <w:tab w:val="left" w:pos="346"/>
              </w:tabs>
              <w:autoSpaceDE w:val="0"/>
              <w:autoSpaceDN w:val="0"/>
              <w:ind w:left="346"/>
              <w:rPr>
                <w:lang w:eastAsia="de-DE"/>
              </w:rPr>
            </w:pPr>
          </w:p>
        </w:tc>
      </w:tr>
      <w:tr w:rsidR="00924C63" w:rsidRPr="00D71D75" w14:paraId="0A808D64" w14:textId="77777777" w:rsidTr="00F07D45">
        <w:trPr>
          <w:trHeight w:val="1124"/>
        </w:trPr>
        <w:tc>
          <w:tcPr>
            <w:tcW w:w="567" w:type="dxa"/>
            <w:tcBorders>
              <w:top w:val="single" w:sz="4" w:space="0" w:color="auto"/>
              <w:left w:val="nil"/>
              <w:bottom w:val="nil"/>
              <w:right w:val="nil"/>
            </w:tcBorders>
            <w:shd w:val="clear" w:color="auto" w:fill="FFFFFF" w:themeFill="background1"/>
          </w:tcPr>
          <w:p w14:paraId="699BF2C3"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nil"/>
              <w:right w:val="nil"/>
            </w:tcBorders>
            <w:shd w:val="clear" w:color="auto" w:fill="FFFFFF" w:themeFill="background1"/>
          </w:tcPr>
          <w:p w14:paraId="1EBD23F2" w14:textId="77777777" w:rsidR="00924C63" w:rsidRPr="00D71D75" w:rsidRDefault="00924C63" w:rsidP="00226F10">
            <w:pPr>
              <w:tabs>
                <w:tab w:val="clear" w:pos="567"/>
                <w:tab w:val="left" w:pos="708"/>
              </w:tabs>
              <w:spacing w:before="120" w:line="240" w:lineRule="auto"/>
              <w:rPr>
                <w:noProof/>
              </w:rPr>
            </w:pPr>
            <w:r w:rsidRPr="00D71D75">
              <w:rPr>
                <w:noProof/>
                <w:lang w:val="en-US" w:eastAsia="en-US"/>
              </w:rPr>
              <w:drawing>
                <wp:inline distT="0" distB="0" distL="0" distR="0" wp14:anchorId="0BAF47CE" wp14:editId="5E624F99">
                  <wp:extent cx="1552575" cy="3105150"/>
                  <wp:effectExtent l="0" t="0" r="952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52575" cy="3105150"/>
                          </a:xfrm>
                          <a:prstGeom prst="rect">
                            <a:avLst/>
                          </a:prstGeom>
                          <a:noFill/>
                          <a:ln>
                            <a:noFill/>
                          </a:ln>
                        </pic:spPr>
                      </pic:pic>
                    </a:graphicData>
                  </a:graphic>
                </wp:inline>
              </w:drawing>
            </w:r>
          </w:p>
          <w:p w14:paraId="5918AD1D" w14:textId="77777777" w:rsidR="00924C63" w:rsidRPr="00D71D75" w:rsidRDefault="00924C63" w:rsidP="00226F10">
            <w:pPr>
              <w:tabs>
                <w:tab w:val="clear" w:pos="567"/>
                <w:tab w:val="left" w:pos="708"/>
              </w:tabs>
              <w:spacing w:before="120" w:line="240" w:lineRule="auto"/>
              <w:rPr>
                <w:noProof/>
              </w:rPr>
            </w:pPr>
          </w:p>
        </w:tc>
        <w:tc>
          <w:tcPr>
            <w:tcW w:w="6101" w:type="dxa"/>
            <w:tcBorders>
              <w:top w:val="single" w:sz="4" w:space="0" w:color="auto"/>
              <w:left w:val="nil"/>
              <w:bottom w:val="nil"/>
              <w:right w:val="nil"/>
            </w:tcBorders>
            <w:shd w:val="clear" w:color="auto" w:fill="FFFFFF" w:themeFill="background1"/>
          </w:tcPr>
          <w:p w14:paraId="22B62633" w14:textId="77777777" w:rsidR="00924C63" w:rsidRPr="00D71D75" w:rsidRDefault="00924C63" w:rsidP="00226F10">
            <w:pPr>
              <w:tabs>
                <w:tab w:val="clear" w:pos="567"/>
                <w:tab w:val="left" w:pos="257"/>
                <w:tab w:val="left" w:pos="1920"/>
              </w:tabs>
              <w:autoSpaceDE w:val="0"/>
              <w:autoSpaceDN w:val="0"/>
              <w:ind w:left="246"/>
              <w:rPr>
                <w:lang w:eastAsia="de-DE"/>
              </w:rPr>
            </w:pPr>
          </w:p>
          <w:p w14:paraId="40E44540" w14:textId="77777777" w:rsidR="00924C63" w:rsidRPr="00D71D75" w:rsidRDefault="00924C63" w:rsidP="00924C63">
            <w:pPr>
              <w:pStyle w:val="ListParagraph"/>
              <w:numPr>
                <w:ilvl w:val="0"/>
                <w:numId w:val="68"/>
              </w:numPr>
              <w:tabs>
                <w:tab w:val="clear" w:pos="567"/>
                <w:tab w:val="left" w:pos="257"/>
                <w:tab w:val="left" w:pos="1920"/>
              </w:tabs>
              <w:suppressAutoHyphens w:val="0"/>
              <w:autoSpaceDE w:val="0"/>
              <w:autoSpaceDN w:val="0"/>
              <w:spacing w:line="240" w:lineRule="auto"/>
            </w:pPr>
            <w:r w:rsidRPr="00D71D75">
              <w:t>Продължавайте да държите спринцовката за вода с отвора насочен нагоре и проверете внимателно водата в спринцовката:</w:t>
            </w:r>
          </w:p>
          <w:p w14:paraId="1041701C" w14:textId="77777777" w:rsidR="00924C63" w:rsidRPr="00D71D75" w:rsidRDefault="00924C63" w:rsidP="00924C63">
            <w:pPr>
              <w:numPr>
                <w:ilvl w:val="0"/>
                <w:numId w:val="69"/>
              </w:numPr>
              <w:tabs>
                <w:tab w:val="left" w:pos="257"/>
                <w:tab w:val="left" w:pos="541"/>
              </w:tabs>
              <w:suppressAutoHyphens w:val="0"/>
              <w:autoSpaceDE w:val="0"/>
              <w:autoSpaceDN w:val="0"/>
              <w:spacing w:line="240" w:lineRule="auto"/>
              <w:ind w:firstLine="0"/>
            </w:pPr>
            <w:r w:rsidRPr="00D71D75">
              <w:t>за правилен обем,</w:t>
            </w:r>
          </w:p>
          <w:p w14:paraId="39769D11" w14:textId="77777777" w:rsidR="00924C63" w:rsidRPr="00D71D75" w:rsidRDefault="00924C63" w:rsidP="00924C63">
            <w:pPr>
              <w:numPr>
                <w:ilvl w:val="0"/>
                <w:numId w:val="69"/>
              </w:numPr>
              <w:tabs>
                <w:tab w:val="left" w:pos="257"/>
                <w:tab w:val="left" w:pos="541"/>
              </w:tabs>
              <w:suppressAutoHyphens w:val="0"/>
              <w:autoSpaceDE w:val="0"/>
              <w:autoSpaceDN w:val="0"/>
              <w:spacing w:line="240" w:lineRule="auto"/>
              <w:ind w:firstLine="0"/>
            </w:pPr>
            <w:r w:rsidRPr="00D71D75">
              <w:t>за наличие на въздушни мехурчета.</w:t>
            </w:r>
          </w:p>
          <w:p w14:paraId="1674662D" w14:textId="77777777" w:rsidR="00924C63" w:rsidRPr="00D71D75" w:rsidRDefault="00924C63" w:rsidP="00226F10">
            <w:pPr>
              <w:tabs>
                <w:tab w:val="clear" w:pos="567"/>
                <w:tab w:val="left" w:pos="708"/>
              </w:tabs>
              <w:ind w:left="735"/>
            </w:pPr>
            <w:r w:rsidRPr="00D71D75">
              <w:t>Наличието на малки въздушни мехурчета не е критично, но големите въздушни мехурчета трябва да бъдат отстранени.</w:t>
            </w:r>
          </w:p>
        </w:tc>
      </w:tr>
      <w:tr w:rsidR="00924C63" w:rsidRPr="00D71D75" w14:paraId="149B3016" w14:textId="77777777" w:rsidTr="00F07D45">
        <w:trPr>
          <w:trHeight w:val="1124"/>
        </w:trPr>
        <w:tc>
          <w:tcPr>
            <w:tcW w:w="567" w:type="dxa"/>
            <w:tcBorders>
              <w:top w:val="single" w:sz="4" w:space="0" w:color="auto"/>
              <w:left w:val="nil"/>
              <w:bottom w:val="nil"/>
              <w:right w:val="nil"/>
            </w:tcBorders>
            <w:shd w:val="clear" w:color="auto" w:fill="FFFFFF" w:themeFill="background1"/>
          </w:tcPr>
          <w:p w14:paraId="00BCDBEC"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nil"/>
              <w:right w:val="nil"/>
            </w:tcBorders>
            <w:shd w:val="clear" w:color="auto" w:fill="FFFFFF" w:themeFill="background1"/>
            <w:hideMark/>
          </w:tcPr>
          <w:p w14:paraId="684D8EC0" w14:textId="77777777" w:rsidR="00924C63" w:rsidRPr="00D71D75" w:rsidRDefault="00924C63" w:rsidP="00226F10">
            <w:pPr>
              <w:tabs>
                <w:tab w:val="clear" w:pos="567"/>
                <w:tab w:val="left" w:pos="708"/>
              </w:tabs>
              <w:spacing w:before="120" w:line="240" w:lineRule="auto"/>
              <w:rPr>
                <w:noProof/>
              </w:rPr>
            </w:pPr>
            <w:r w:rsidRPr="00D71D75">
              <w:rPr>
                <w:noProof/>
                <w:lang w:val="en-US" w:eastAsia="en-US"/>
              </w:rPr>
              <w:drawing>
                <wp:anchor distT="0" distB="0" distL="114300" distR="114300" simplePos="0" relativeHeight="251650560" behindDoc="0" locked="0" layoutInCell="1" allowOverlap="1" wp14:anchorId="7C948F66" wp14:editId="6A4E2EB1">
                  <wp:simplePos x="0" y="0"/>
                  <wp:positionH relativeFrom="column">
                    <wp:posOffset>1905</wp:posOffset>
                  </wp:positionH>
                  <wp:positionV relativeFrom="paragraph">
                    <wp:posOffset>238760</wp:posOffset>
                  </wp:positionV>
                  <wp:extent cx="1619885" cy="1686560"/>
                  <wp:effectExtent l="0" t="0" r="0" b="8890"/>
                  <wp:wrapSquare wrapText="bothSides"/>
                  <wp:docPr id="91" name="Grafik 91"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65765" descr="A diagram of a measuring devic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19885" cy="1686560"/>
                          </a:xfrm>
                          <a:prstGeom prst="rect">
                            <a:avLst/>
                          </a:prstGeom>
                          <a:noFill/>
                        </pic:spPr>
                      </pic:pic>
                    </a:graphicData>
                  </a:graphic>
                  <wp14:sizeRelH relativeFrom="page">
                    <wp14:pctWidth>0</wp14:pctWidth>
                  </wp14:sizeRelH>
                  <wp14:sizeRelV relativeFrom="page">
                    <wp14:pctHeight>0</wp14:pctHeight>
                  </wp14:sizeRelV>
                </wp:anchor>
              </w:drawing>
            </w:r>
          </w:p>
        </w:tc>
        <w:tc>
          <w:tcPr>
            <w:tcW w:w="6101" w:type="dxa"/>
            <w:tcBorders>
              <w:top w:val="single" w:sz="4" w:space="0" w:color="auto"/>
              <w:left w:val="nil"/>
              <w:bottom w:val="nil"/>
              <w:right w:val="nil"/>
            </w:tcBorders>
            <w:shd w:val="clear" w:color="auto" w:fill="FFFFFF" w:themeFill="background1"/>
            <w:hideMark/>
          </w:tcPr>
          <w:p w14:paraId="026A476D" w14:textId="77777777" w:rsidR="00924C63" w:rsidRPr="00D71D75" w:rsidRDefault="00924C63" w:rsidP="00924C63">
            <w:pPr>
              <w:pStyle w:val="ListParagraph"/>
              <w:numPr>
                <w:ilvl w:val="0"/>
                <w:numId w:val="68"/>
              </w:numPr>
              <w:tabs>
                <w:tab w:val="left" w:pos="292"/>
              </w:tabs>
              <w:suppressAutoHyphens w:val="0"/>
              <w:spacing w:line="240" w:lineRule="auto"/>
              <w:contextualSpacing/>
            </w:pPr>
            <w:r w:rsidRPr="00D71D75">
              <w:t xml:space="preserve">Ако спринцовката за вода не е </w:t>
            </w:r>
            <w:r w:rsidR="00A46960">
              <w:t>напълнена</w:t>
            </w:r>
            <w:r w:rsidRPr="00D71D75">
              <w:t xml:space="preserve"> правилно или съдържа твърде много въздух:</w:t>
            </w:r>
          </w:p>
          <w:p w14:paraId="4242E036" w14:textId="77777777" w:rsidR="00924C63" w:rsidRPr="00D71D75" w:rsidRDefault="00924C63" w:rsidP="00924C63">
            <w:pPr>
              <w:pStyle w:val="BayerBodyTextFull"/>
              <w:numPr>
                <w:ilvl w:val="1"/>
                <w:numId w:val="68"/>
              </w:numPr>
              <w:suppressAutoHyphens w:val="0"/>
              <w:rPr>
                <w:sz w:val="22"/>
              </w:rPr>
            </w:pPr>
            <w:r w:rsidRPr="00D71D75">
              <w:rPr>
                <w:sz w:val="22"/>
              </w:rPr>
              <w:t>Изпразнете спринцовката за вода</w:t>
            </w:r>
          </w:p>
          <w:p w14:paraId="1AA059A1" w14:textId="77777777" w:rsidR="00924C63" w:rsidRPr="00D71D75" w:rsidRDefault="00924C63" w:rsidP="00924C63">
            <w:pPr>
              <w:pStyle w:val="ListParagraph"/>
              <w:numPr>
                <w:ilvl w:val="1"/>
                <w:numId w:val="68"/>
              </w:numPr>
              <w:tabs>
                <w:tab w:val="clear" w:pos="567"/>
                <w:tab w:val="left" w:pos="257"/>
                <w:tab w:val="left" w:pos="1920"/>
              </w:tabs>
              <w:suppressAutoHyphens w:val="0"/>
              <w:autoSpaceDE w:val="0"/>
              <w:autoSpaceDN w:val="0"/>
            </w:pPr>
            <w:r w:rsidRPr="00D71D75">
              <w:t xml:space="preserve">Повторете стъпки </w:t>
            </w:r>
            <w:r w:rsidR="007505CB">
              <w:t>в</w:t>
            </w:r>
            <w:r w:rsidRPr="00D71D75">
              <w:t xml:space="preserve">. до </w:t>
            </w:r>
            <w:r w:rsidR="007505CB">
              <w:t>и</w:t>
            </w:r>
            <w:r w:rsidRPr="00D71D75">
              <w:t>.</w:t>
            </w:r>
          </w:p>
        </w:tc>
      </w:tr>
      <w:tr w:rsidR="00924C63" w:rsidRPr="00D71D75" w14:paraId="188C0D68" w14:textId="77777777" w:rsidTr="00F07D45">
        <w:trPr>
          <w:trHeight w:val="1971"/>
        </w:trPr>
        <w:tc>
          <w:tcPr>
            <w:tcW w:w="567" w:type="dxa"/>
          </w:tcPr>
          <w:p w14:paraId="2090711E" w14:textId="77777777" w:rsidR="00924C63" w:rsidRPr="00D71D75" w:rsidRDefault="00924C63" w:rsidP="00226F10">
            <w:pPr>
              <w:tabs>
                <w:tab w:val="left" w:pos="176"/>
              </w:tabs>
              <w:ind w:right="318"/>
              <w:rPr>
                <w:noProof/>
              </w:rPr>
            </w:pPr>
          </w:p>
        </w:tc>
        <w:tc>
          <w:tcPr>
            <w:tcW w:w="2982" w:type="dxa"/>
            <w:hideMark/>
          </w:tcPr>
          <w:p w14:paraId="60505D6B" w14:textId="77777777" w:rsidR="00924C63" w:rsidRPr="00D71D75" w:rsidRDefault="00924C63" w:rsidP="00226F10">
            <w:pPr>
              <w:spacing w:before="120" w:line="240" w:lineRule="auto"/>
            </w:pPr>
            <w:r w:rsidRPr="00D71D75">
              <w:rPr>
                <w:noProof/>
                <w:lang w:val="en-US" w:eastAsia="en-US"/>
              </w:rPr>
              <w:drawing>
                <wp:inline distT="0" distB="0" distL="0" distR="0" wp14:anchorId="54623935" wp14:editId="57397839">
                  <wp:extent cx="1581150" cy="1619250"/>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1150" cy="1619250"/>
                          </a:xfrm>
                          <a:prstGeom prst="rect">
                            <a:avLst/>
                          </a:prstGeom>
                          <a:noFill/>
                          <a:ln>
                            <a:noFill/>
                          </a:ln>
                        </pic:spPr>
                      </pic:pic>
                    </a:graphicData>
                  </a:graphic>
                </wp:inline>
              </w:drawing>
            </w:r>
          </w:p>
        </w:tc>
        <w:tc>
          <w:tcPr>
            <w:tcW w:w="6101" w:type="dxa"/>
            <w:hideMark/>
          </w:tcPr>
          <w:p w14:paraId="061CC3B1" w14:textId="77777777" w:rsidR="00924C63" w:rsidRPr="00D71D75" w:rsidRDefault="00924C63" w:rsidP="00924C63">
            <w:pPr>
              <w:pStyle w:val="ListParagraph"/>
              <w:numPr>
                <w:ilvl w:val="0"/>
                <w:numId w:val="68"/>
              </w:numPr>
              <w:tabs>
                <w:tab w:val="left" w:pos="292"/>
              </w:tabs>
              <w:suppressAutoHyphens w:val="0"/>
              <w:spacing w:line="240" w:lineRule="auto"/>
            </w:pPr>
            <w:r w:rsidRPr="00D71D75">
              <w:t>Поставете напълнената спринцовка за вода върху горния ръб на гърлото на бутилката.</w:t>
            </w:r>
          </w:p>
        </w:tc>
      </w:tr>
      <w:tr w:rsidR="00924C63" w:rsidRPr="00D71D75" w14:paraId="206A3E91" w14:textId="77777777" w:rsidTr="00F07D45">
        <w:trPr>
          <w:trHeight w:val="1829"/>
        </w:trPr>
        <w:tc>
          <w:tcPr>
            <w:tcW w:w="567" w:type="dxa"/>
          </w:tcPr>
          <w:p w14:paraId="4FEB19C9" w14:textId="77777777" w:rsidR="00924C63" w:rsidRPr="00D71D75" w:rsidRDefault="00924C63" w:rsidP="00226F10">
            <w:pPr>
              <w:tabs>
                <w:tab w:val="left" w:pos="176"/>
              </w:tabs>
              <w:ind w:right="318"/>
              <w:rPr>
                <w:noProof/>
              </w:rPr>
            </w:pPr>
          </w:p>
        </w:tc>
        <w:tc>
          <w:tcPr>
            <w:tcW w:w="2982" w:type="dxa"/>
            <w:hideMark/>
          </w:tcPr>
          <w:p w14:paraId="0949070B" w14:textId="77777777" w:rsidR="00924C63" w:rsidRPr="00D71D75" w:rsidRDefault="00924C63" w:rsidP="00226F10">
            <w:pPr>
              <w:spacing w:before="120" w:line="240" w:lineRule="auto"/>
            </w:pPr>
            <w:r w:rsidRPr="00D71D75">
              <w:rPr>
                <w:noProof/>
                <w:lang w:val="en-US" w:eastAsia="en-US"/>
              </w:rPr>
              <w:drawing>
                <wp:inline distT="0" distB="0" distL="0" distR="0" wp14:anchorId="52C617F8" wp14:editId="14926933">
                  <wp:extent cx="1657350" cy="1619250"/>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57350" cy="1619250"/>
                          </a:xfrm>
                          <a:prstGeom prst="rect">
                            <a:avLst/>
                          </a:prstGeom>
                          <a:noFill/>
                          <a:ln>
                            <a:noFill/>
                          </a:ln>
                        </pic:spPr>
                      </pic:pic>
                    </a:graphicData>
                  </a:graphic>
                </wp:inline>
              </w:drawing>
            </w:r>
          </w:p>
        </w:tc>
        <w:tc>
          <w:tcPr>
            <w:tcW w:w="6101" w:type="dxa"/>
          </w:tcPr>
          <w:p w14:paraId="519FEE5D" w14:textId="77777777" w:rsidR="00924C63" w:rsidRPr="00D71D75" w:rsidRDefault="00924C63" w:rsidP="00924C63">
            <w:pPr>
              <w:pStyle w:val="ListParagraph"/>
              <w:widowControl w:val="0"/>
              <w:numPr>
                <w:ilvl w:val="0"/>
                <w:numId w:val="68"/>
              </w:numPr>
              <w:tabs>
                <w:tab w:val="clear" w:pos="567"/>
                <w:tab w:val="left" w:pos="735"/>
                <w:tab w:val="left" w:pos="2605"/>
              </w:tabs>
              <w:suppressAutoHyphens w:val="0"/>
              <w:autoSpaceDE w:val="0"/>
              <w:autoSpaceDN w:val="0"/>
              <w:spacing w:line="240" w:lineRule="auto"/>
            </w:pPr>
            <w:r w:rsidRPr="00D71D75">
              <w:t>Дръжте здраво бутилката.</w:t>
            </w:r>
          </w:p>
          <w:p w14:paraId="7F88368E" w14:textId="77777777" w:rsidR="00924C63" w:rsidRPr="00D71D75" w:rsidRDefault="00924C63" w:rsidP="00226F10">
            <w:pPr>
              <w:pStyle w:val="ListParagraph"/>
              <w:widowControl w:val="0"/>
              <w:tabs>
                <w:tab w:val="clear" w:pos="567"/>
                <w:tab w:val="left" w:pos="363"/>
                <w:tab w:val="left" w:pos="2605"/>
              </w:tabs>
              <w:autoSpaceDE w:val="0"/>
              <w:autoSpaceDN w:val="0"/>
              <w:ind w:left="673"/>
            </w:pPr>
            <w:r w:rsidRPr="00D71D75">
              <w:t>Бавно натиснете стеблото на буталото надолу.</w:t>
            </w:r>
          </w:p>
          <w:p w14:paraId="27A1DE72" w14:textId="77777777" w:rsidR="00924C63" w:rsidRPr="00D71D75" w:rsidRDefault="00924C63" w:rsidP="00226F10">
            <w:pPr>
              <w:pStyle w:val="ListParagraph"/>
              <w:widowControl w:val="0"/>
              <w:tabs>
                <w:tab w:val="clear" w:pos="567"/>
                <w:tab w:val="left" w:pos="363"/>
                <w:tab w:val="left" w:pos="2605"/>
              </w:tabs>
              <w:autoSpaceDE w:val="0"/>
              <w:autoSpaceDN w:val="0"/>
              <w:ind w:left="673"/>
            </w:pPr>
          </w:p>
          <w:p w14:paraId="07DF94CF" w14:textId="77777777" w:rsidR="00924C63" w:rsidRPr="00D71D75" w:rsidRDefault="00924C63" w:rsidP="00226F10">
            <w:pPr>
              <w:tabs>
                <w:tab w:val="left" w:pos="322"/>
              </w:tabs>
              <w:ind w:left="464" w:hanging="464"/>
              <w:rPr>
                <w:b/>
              </w:rPr>
            </w:pPr>
            <w:r w:rsidRPr="00D71D75">
              <w:rPr>
                <w:b/>
              </w:rPr>
              <w:t>Целият обем вода трябва да се прехвърли в бутилката.</w:t>
            </w:r>
          </w:p>
          <w:p w14:paraId="275C7110" w14:textId="77777777" w:rsidR="00924C63" w:rsidRPr="00D71D75" w:rsidRDefault="00924C63" w:rsidP="00226F10">
            <w:pPr>
              <w:widowControl w:val="0"/>
              <w:tabs>
                <w:tab w:val="clear" w:pos="567"/>
                <w:tab w:val="left" w:pos="363"/>
                <w:tab w:val="left" w:pos="2605"/>
              </w:tabs>
              <w:autoSpaceDE w:val="0"/>
              <w:autoSpaceDN w:val="0"/>
            </w:pPr>
          </w:p>
        </w:tc>
      </w:tr>
      <w:tr w:rsidR="00924C63" w:rsidRPr="00D71D75" w14:paraId="0E35EAAB" w14:textId="77777777" w:rsidTr="00F07D45">
        <w:trPr>
          <w:trHeight w:val="454"/>
        </w:trPr>
        <w:tc>
          <w:tcPr>
            <w:tcW w:w="567" w:type="dxa"/>
          </w:tcPr>
          <w:p w14:paraId="26EF0CA8" w14:textId="77777777" w:rsidR="00924C63" w:rsidRPr="00D71D75" w:rsidRDefault="00924C63" w:rsidP="00226F10">
            <w:pPr>
              <w:tabs>
                <w:tab w:val="left" w:pos="176"/>
              </w:tabs>
              <w:ind w:right="318"/>
              <w:rPr>
                <w:noProof/>
              </w:rPr>
            </w:pPr>
          </w:p>
        </w:tc>
        <w:tc>
          <w:tcPr>
            <w:tcW w:w="2982" w:type="dxa"/>
          </w:tcPr>
          <w:p w14:paraId="3BC5438D" w14:textId="77777777" w:rsidR="00924C63" w:rsidRPr="00D71D75" w:rsidRDefault="00924C63" w:rsidP="00226F10">
            <w:pPr>
              <w:rPr>
                <w:noProof/>
              </w:rPr>
            </w:pPr>
          </w:p>
        </w:tc>
        <w:tc>
          <w:tcPr>
            <w:tcW w:w="6101" w:type="dxa"/>
            <w:hideMark/>
          </w:tcPr>
          <w:p w14:paraId="19BD4CBF" w14:textId="77777777" w:rsidR="00924C63" w:rsidRPr="00D71D75" w:rsidRDefault="00924C63" w:rsidP="00924C63">
            <w:pPr>
              <w:pStyle w:val="ListParagraph"/>
              <w:widowControl w:val="0"/>
              <w:numPr>
                <w:ilvl w:val="0"/>
                <w:numId w:val="68"/>
              </w:numPr>
              <w:tabs>
                <w:tab w:val="clear" w:pos="567"/>
                <w:tab w:val="left" w:pos="363"/>
                <w:tab w:val="left" w:pos="2605"/>
              </w:tabs>
              <w:suppressAutoHyphens w:val="0"/>
              <w:autoSpaceDE w:val="0"/>
              <w:autoSpaceDN w:val="0"/>
              <w:spacing w:line="240" w:lineRule="auto"/>
            </w:pPr>
            <w:r w:rsidRPr="00D71D75">
              <w:rPr>
                <w:b/>
              </w:rPr>
              <w:t xml:space="preserve">Повторете още веднъж стъпките на </w:t>
            </w:r>
            <w:r w:rsidR="00E63B9B">
              <w:rPr>
                <w:b/>
              </w:rPr>
              <w:t>разтваряне</w:t>
            </w:r>
            <w:r w:rsidRPr="00D71D75">
              <w:rPr>
                <w:b/>
              </w:rPr>
              <w:t xml:space="preserve"> (</w:t>
            </w:r>
            <w:r w:rsidRPr="002D6BA3">
              <w:rPr>
                <w:b/>
              </w:rPr>
              <w:t>„</w:t>
            </w:r>
            <w:r w:rsidR="00505E17">
              <w:rPr>
                <w:b/>
              </w:rPr>
              <w:t>в</w:t>
            </w:r>
            <w:r w:rsidRPr="002D6BA3">
              <w:rPr>
                <w:b/>
              </w:rPr>
              <w:t>“ до „</w:t>
            </w:r>
            <w:r w:rsidR="00505E17">
              <w:rPr>
                <w:b/>
              </w:rPr>
              <w:t>л</w:t>
            </w:r>
            <w:r w:rsidRPr="002D6BA3">
              <w:rPr>
                <w:b/>
              </w:rPr>
              <w:t>“</w:t>
            </w:r>
            <w:r w:rsidRPr="00D71D75">
              <w:rPr>
                <w:b/>
              </w:rPr>
              <w:t>).</w:t>
            </w:r>
          </w:p>
        </w:tc>
      </w:tr>
      <w:tr w:rsidR="00924C63" w:rsidRPr="00D71D75" w14:paraId="1311AC6A" w14:textId="77777777" w:rsidTr="00F07D45">
        <w:trPr>
          <w:trHeight w:val="1124"/>
        </w:trPr>
        <w:tc>
          <w:tcPr>
            <w:tcW w:w="567" w:type="dxa"/>
            <w:tcBorders>
              <w:top w:val="single" w:sz="4" w:space="0" w:color="auto"/>
              <w:left w:val="single" w:sz="4" w:space="0" w:color="auto"/>
              <w:bottom w:val="single" w:sz="4" w:space="0" w:color="auto"/>
              <w:right w:val="nil"/>
            </w:tcBorders>
            <w:shd w:val="clear" w:color="auto" w:fill="FFFFFF" w:themeFill="background1"/>
          </w:tcPr>
          <w:p w14:paraId="45786D33"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FFFFFF" w:themeFill="background1"/>
            <w:hideMark/>
          </w:tcPr>
          <w:p w14:paraId="38021784" w14:textId="77777777" w:rsidR="00924C63" w:rsidRPr="00D71D75" w:rsidRDefault="00924C63" w:rsidP="00226F10">
            <w:pPr>
              <w:tabs>
                <w:tab w:val="clear" w:pos="567"/>
                <w:tab w:val="left" w:pos="708"/>
              </w:tabs>
              <w:spacing w:before="120" w:line="240" w:lineRule="auto"/>
              <w:rPr>
                <w:b/>
              </w:rPr>
            </w:pPr>
            <w:r w:rsidRPr="00D71D75">
              <w:rPr>
                <w:noProof/>
                <w:lang w:val="en-US" w:eastAsia="en-US"/>
              </w:rPr>
              <w:drawing>
                <wp:inline distT="0" distB="0" distL="0" distR="0" wp14:anchorId="4FDA96C7" wp14:editId="0FD7348D">
                  <wp:extent cx="1581150" cy="1552575"/>
                  <wp:effectExtent l="0" t="0" r="0" b="9525"/>
                  <wp:docPr id="20" name="Grafik 20" descr="A drawing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3" descr="A drawing of a bottle&#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81150" cy="1552575"/>
                          </a:xfrm>
                          <a:prstGeom prst="rect">
                            <a:avLst/>
                          </a:prstGeom>
                          <a:noFill/>
                          <a:ln>
                            <a:noFill/>
                          </a:ln>
                        </pic:spPr>
                      </pic:pic>
                    </a:graphicData>
                  </a:graphic>
                </wp:inline>
              </w:drawing>
            </w:r>
          </w:p>
        </w:tc>
        <w:tc>
          <w:tcPr>
            <w:tcW w:w="6101" w:type="dxa"/>
            <w:tcBorders>
              <w:top w:val="single" w:sz="4" w:space="0" w:color="auto"/>
              <w:left w:val="nil"/>
              <w:bottom w:val="single" w:sz="4" w:space="0" w:color="auto"/>
              <w:right w:val="single" w:sz="4" w:space="0" w:color="auto"/>
            </w:tcBorders>
            <w:shd w:val="clear" w:color="auto" w:fill="808080" w:themeFill="background1" w:themeFillShade="80"/>
          </w:tcPr>
          <w:p w14:paraId="434D0290" w14:textId="77777777" w:rsidR="00924C63" w:rsidRPr="00D71D75" w:rsidRDefault="00924C63" w:rsidP="00226F10">
            <w:pPr>
              <w:tabs>
                <w:tab w:val="clear" w:pos="567"/>
                <w:tab w:val="left" w:pos="708"/>
              </w:tabs>
              <w:rPr>
                <w:b/>
              </w:rPr>
            </w:pPr>
            <w:r w:rsidRPr="00D71D75">
              <w:rPr>
                <w:noProof/>
                <w:lang w:val="en-US" w:eastAsia="en-US"/>
              </w:rPr>
              <mc:AlternateContent>
                <mc:Choice Requires="wpg">
                  <w:drawing>
                    <wp:anchor distT="0" distB="0" distL="114300" distR="114300" simplePos="0" relativeHeight="251651584" behindDoc="0" locked="0" layoutInCell="1" allowOverlap="1" wp14:anchorId="4E07BA0C" wp14:editId="19793A60">
                      <wp:simplePos x="0" y="0"/>
                      <wp:positionH relativeFrom="character">
                        <wp:posOffset>1052830</wp:posOffset>
                      </wp:positionH>
                      <wp:positionV relativeFrom="line">
                        <wp:posOffset>137795</wp:posOffset>
                      </wp:positionV>
                      <wp:extent cx="681355" cy="523240"/>
                      <wp:effectExtent l="0" t="0" r="4445" b="0"/>
                      <wp:wrapNone/>
                      <wp:docPr id="90" name="Gruppieren 90"/>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12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E5D68DB" id="Gruppieren 90" o:spid="_x0000_s1026" style="position:absolute;margin-left:82.9pt;margin-top:10.85pt;width:53.65pt;height:41.2pt;z-index:25165158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Предупредителна</w:t>
            </w:r>
          </w:p>
          <w:p w14:paraId="7C681F75" w14:textId="77777777" w:rsidR="00924C63" w:rsidRPr="00D71D75" w:rsidRDefault="00924C63" w:rsidP="00226F10">
            <w:pPr>
              <w:tabs>
                <w:tab w:val="clear" w:pos="567"/>
                <w:tab w:val="left" w:pos="708"/>
              </w:tabs>
              <w:rPr>
                <w:b/>
              </w:rPr>
            </w:pPr>
            <w:r w:rsidRPr="00D71D75">
              <w:rPr>
                <w:b/>
              </w:rPr>
              <w:t>информация:</w:t>
            </w:r>
          </w:p>
          <w:p w14:paraId="418BC0D8" w14:textId="77777777" w:rsidR="00924C63" w:rsidRPr="00D71D75" w:rsidRDefault="00924C63" w:rsidP="00226F10">
            <w:pPr>
              <w:tabs>
                <w:tab w:val="clear" w:pos="567"/>
                <w:tab w:val="left" w:pos="708"/>
              </w:tabs>
              <w:rPr>
                <w:b/>
                <w:lang w:eastAsia="de-DE"/>
              </w:rPr>
            </w:pPr>
          </w:p>
          <w:p w14:paraId="2971E354" w14:textId="77777777" w:rsidR="00924C63" w:rsidRPr="00D71D75" w:rsidRDefault="00924C63" w:rsidP="00226F10">
            <w:pPr>
              <w:tabs>
                <w:tab w:val="clear" w:pos="567"/>
                <w:tab w:val="left" w:pos="708"/>
              </w:tabs>
              <w:rPr>
                <w:b/>
                <w:lang w:eastAsia="de-DE"/>
              </w:rPr>
            </w:pPr>
          </w:p>
          <w:p w14:paraId="112AE496" w14:textId="77777777" w:rsidR="00924C63" w:rsidRPr="00D71D75" w:rsidRDefault="00924C63" w:rsidP="00226F10">
            <w:pPr>
              <w:tabs>
                <w:tab w:val="clear" w:pos="567"/>
                <w:tab w:val="left" w:pos="708"/>
              </w:tabs>
              <w:rPr>
                <w:b/>
                <w:lang w:eastAsia="de-DE"/>
              </w:rPr>
            </w:pPr>
          </w:p>
          <w:p w14:paraId="35900484" w14:textId="77777777" w:rsidR="00924C63" w:rsidRPr="00D71D75" w:rsidRDefault="00924C63" w:rsidP="00226F10">
            <w:pPr>
              <w:tabs>
                <w:tab w:val="clear" w:pos="567"/>
                <w:tab w:val="left" w:pos="708"/>
              </w:tabs>
              <w:rPr>
                <w:b/>
                <w:lang w:eastAsia="de-DE"/>
              </w:rPr>
            </w:pPr>
          </w:p>
          <w:p w14:paraId="710A145E" w14:textId="77777777" w:rsidR="00924C63" w:rsidRPr="00D71D75" w:rsidRDefault="00924C63" w:rsidP="00226F10">
            <w:pPr>
              <w:tabs>
                <w:tab w:val="clear" w:pos="567"/>
                <w:tab w:val="left" w:pos="708"/>
              </w:tabs>
              <w:rPr>
                <w:b/>
                <w:lang w:eastAsia="de-DE"/>
              </w:rPr>
            </w:pPr>
          </w:p>
          <w:p w14:paraId="2ABC40E0" w14:textId="77777777" w:rsidR="00924C63" w:rsidRPr="00D71D75" w:rsidRDefault="00924C63" w:rsidP="00226F10">
            <w:pPr>
              <w:tabs>
                <w:tab w:val="clear" w:pos="567"/>
                <w:tab w:val="left" w:pos="708"/>
              </w:tabs>
            </w:pPr>
            <w:r w:rsidRPr="00D71D75">
              <w:rPr>
                <w:b/>
              </w:rPr>
              <w:t>Бутилката с гранули трябва да се напълни общо с 200</w:t>
            </w:r>
            <w:r w:rsidRPr="00D71D75">
              <w:t> </w:t>
            </w:r>
            <w:r w:rsidRPr="00D71D75">
              <w:rPr>
                <w:b/>
              </w:rPr>
              <w:t>ml вода (2 x 100</w:t>
            </w:r>
            <w:r w:rsidRPr="00D71D75">
              <w:t> </w:t>
            </w:r>
            <w:r w:rsidRPr="00D71D75">
              <w:rPr>
                <w:b/>
              </w:rPr>
              <w:t>ml).</w:t>
            </w:r>
          </w:p>
        </w:tc>
      </w:tr>
      <w:tr w:rsidR="00E63B9B" w:rsidRPr="00D71D75" w14:paraId="6A628EEB" w14:textId="77777777" w:rsidTr="00F07D45">
        <w:trPr>
          <w:trHeight w:val="851"/>
        </w:trPr>
        <w:tc>
          <w:tcPr>
            <w:tcW w:w="9650" w:type="dxa"/>
            <w:gridSpan w:val="3"/>
          </w:tcPr>
          <w:p w14:paraId="28102C96" w14:textId="77777777" w:rsidR="00E63B9B" w:rsidRPr="00D71D75" w:rsidRDefault="00E63B9B" w:rsidP="00226F10">
            <w:pPr>
              <w:keepNext/>
              <w:rPr>
                <w:b/>
              </w:rPr>
            </w:pPr>
          </w:p>
          <w:p w14:paraId="0F8B3450" w14:textId="77777777" w:rsidR="00E63B9B" w:rsidRPr="00D71D75" w:rsidRDefault="00E63B9B" w:rsidP="00226F10">
            <w:pPr>
              <w:keepNext/>
              <w:widowControl w:val="0"/>
              <w:tabs>
                <w:tab w:val="clear" w:pos="567"/>
                <w:tab w:val="left" w:pos="363"/>
                <w:tab w:val="left" w:pos="2605"/>
              </w:tabs>
              <w:autoSpaceDE w:val="0"/>
              <w:autoSpaceDN w:val="0"/>
            </w:pPr>
            <w:r w:rsidRPr="00D71D75">
              <w:rPr>
                <w:b/>
              </w:rPr>
              <w:t>Поставяне на адаптера и смесване на пероралната суспензия</w:t>
            </w:r>
          </w:p>
        </w:tc>
      </w:tr>
      <w:tr w:rsidR="00924C63" w:rsidRPr="00D71D75" w14:paraId="79B400AF" w14:textId="77777777" w:rsidTr="00F07D45">
        <w:tc>
          <w:tcPr>
            <w:tcW w:w="567" w:type="dxa"/>
          </w:tcPr>
          <w:p w14:paraId="6211AD81" w14:textId="77777777" w:rsidR="00924C63" w:rsidRPr="00D71D75" w:rsidRDefault="00924C63" w:rsidP="00226F10">
            <w:pPr>
              <w:keepNext/>
              <w:tabs>
                <w:tab w:val="left" w:pos="176"/>
              </w:tabs>
              <w:ind w:right="318"/>
              <w:rPr>
                <w:lang w:eastAsia="de-DE"/>
              </w:rPr>
            </w:pPr>
          </w:p>
        </w:tc>
        <w:tc>
          <w:tcPr>
            <w:tcW w:w="2982" w:type="dxa"/>
          </w:tcPr>
          <w:p w14:paraId="5B3A096D" w14:textId="77777777" w:rsidR="00924C63" w:rsidRPr="00D71D75" w:rsidRDefault="00924C63" w:rsidP="00226F10">
            <w:pPr>
              <w:keepNext/>
              <w:tabs>
                <w:tab w:val="clear" w:pos="567"/>
                <w:tab w:val="left" w:pos="708"/>
              </w:tabs>
              <w:rPr>
                <w:lang w:eastAsia="de-DE"/>
              </w:rPr>
            </w:pPr>
          </w:p>
        </w:tc>
        <w:tc>
          <w:tcPr>
            <w:tcW w:w="6101" w:type="dxa"/>
            <w:hideMark/>
          </w:tcPr>
          <w:p w14:paraId="5C887316" w14:textId="77777777" w:rsidR="00924C63" w:rsidRPr="00D71D75" w:rsidRDefault="00924C63" w:rsidP="00924C63">
            <w:pPr>
              <w:pStyle w:val="ListParagraph"/>
              <w:keepNext/>
              <w:numPr>
                <w:ilvl w:val="0"/>
                <w:numId w:val="70"/>
              </w:numPr>
              <w:tabs>
                <w:tab w:val="left" w:pos="309"/>
              </w:tabs>
              <w:suppressAutoHyphens w:val="0"/>
              <w:autoSpaceDE w:val="0"/>
              <w:autoSpaceDN w:val="0"/>
              <w:adjustRightInd w:val="0"/>
              <w:spacing w:line="240" w:lineRule="auto"/>
            </w:pPr>
            <w:r w:rsidRPr="00D71D75">
              <w:t>Извадете адаптера за бутилка от опаковката.</w:t>
            </w:r>
            <w:r w:rsidRPr="00D71D75">
              <w:br/>
            </w:r>
          </w:p>
        </w:tc>
      </w:tr>
      <w:tr w:rsidR="00924C63" w:rsidRPr="00D71D75" w14:paraId="2DC8349B" w14:textId="77777777" w:rsidTr="00F07D45">
        <w:trPr>
          <w:trHeight w:val="1849"/>
        </w:trPr>
        <w:tc>
          <w:tcPr>
            <w:tcW w:w="567" w:type="dxa"/>
          </w:tcPr>
          <w:p w14:paraId="098B36C8" w14:textId="77777777" w:rsidR="00924C63" w:rsidRPr="00D71D75" w:rsidRDefault="00924C63" w:rsidP="00226F10">
            <w:pPr>
              <w:tabs>
                <w:tab w:val="left" w:pos="176"/>
              </w:tabs>
              <w:ind w:right="318"/>
              <w:rPr>
                <w:noProof/>
              </w:rPr>
            </w:pPr>
          </w:p>
        </w:tc>
        <w:tc>
          <w:tcPr>
            <w:tcW w:w="2982" w:type="dxa"/>
            <w:hideMark/>
          </w:tcPr>
          <w:p w14:paraId="3CC15E37" w14:textId="77777777" w:rsidR="00924C63" w:rsidRPr="00D71D75" w:rsidRDefault="00924C63" w:rsidP="00226F10">
            <w:pPr>
              <w:tabs>
                <w:tab w:val="clear" w:pos="567"/>
                <w:tab w:val="left" w:pos="708"/>
              </w:tabs>
              <w:spacing w:before="120" w:line="240" w:lineRule="auto"/>
            </w:pPr>
            <w:r w:rsidRPr="00D71D75">
              <w:rPr>
                <w:noProof/>
                <w:lang w:val="en-US" w:eastAsia="en-US"/>
              </w:rPr>
              <w:drawing>
                <wp:inline distT="0" distB="0" distL="0" distR="0" wp14:anchorId="5AC12A73" wp14:editId="3F8652BF">
                  <wp:extent cx="1543050" cy="154305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tc>
        <w:tc>
          <w:tcPr>
            <w:tcW w:w="6101" w:type="dxa"/>
          </w:tcPr>
          <w:p w14:paraId="6148295D" w14:textId="77777777" w:rsidR="00924C63" w:rsidRPr="00D71D75" w:rsidRDefault="00924C63" w:rsidP="00924C63">
            <w:pPr>
              <w:pStyle w:val="ListParagraph"/>
              <w:numPr>
                <w:ilvl w:val="0"/>
                <w:numId w:val="70"/>
              </w:numPr>
              <w:tabs>
                <w:tab w:val="left" w:pos="309"/>
              </w:tabs>
              <w:suppressAutoHyphens w:val="0"/>
              <w:autoSpaceDE w:val="0"/>
              <w:autoSpaceDN w:val="0"/>
              <w:adjustRightInd w:val="0"/>
              <w:spacing w:line="240" w:lineRule="auto"/>
            </w:pPr>
            <w:r w:rsidRPr="00D71D75">
              <w:t xml:space="preserve">Вкарайте адаптера </w:t>
            </w:r>
            <w:r w:rsidRPr="00D71D75">
              <w:rPr>
                <w:b/>
              </w:rPr>
              <w:t>напълно</w:t>
            </w:r>
            <w:r w:rsidRPr="00D71D75">
              <w:t xml:space="preserve"> в гърлото на бутилката.</w:t>
            </w:r>
          </w:p>
          <w:p w14:paraId="2867B645" w14:textId="77777777" w:rsidR="00924C63" w:rsidRPr="00D71D75" w:rsidRDefault="00924C63" w:rsidP="00226F10">
            <w:pPr>
              <w:tabs>
                <w:tab w:val="left" w:pos="309"/>
              </w:tabs>
              <w:adjustRightInd w:val="0"/>
              <w:ind w:left="309"/>
              <w:rPr>
                <w:lang w:eastAsia="de-DE"/>
              </w:rPr>
            </w:pPr>
          </w:p>
        </w:tc>
      </w:tr>
      <w:tr w:rsidR="00924C63" w:rsidRPr="00D71D75" w14:paraId="7BC67967" w14:textId="77777777" w:rsidTr="00F07D45">
        <w:trPr>
          <w:trHeight w:val="1833"/>
        </w:trPr>
        <w:tc>
          <w:tcPr>
            <w:tcW w:w="567" w:type="dxa"/>
          </w:tcPr>
          <w:p w14:paraId="7496F958" w14:textId="77777777" w:rsidR="00924C63" w:rsidRPr="00D71D75" w:rsidRDefault="00924C63" w:rsidP="00226F10">
            <w:pPr>
              <w:tabs>
                <w:tab w:val="left" w:pos="176"/>
              </w:tabs>
              <w:ind w:right="318"/>
              <w:rPr>
                <w:noProof/>
              </w:rPr>
            </w:pPr>
          </w:p>
        </w:tc>
        <w:tc>
          <w:tcPr>
            <w:tcW w:w="2982" w:type="dxa"/>
            <w:hideMark/>
          </w:tcPr>
          <w:p w14:paraId="5EE89968" w14:textId="77777777" w:rsidR="00924C63" w:rsidRPr="00D71D75" w:rsidRDefault="00924C63" w:rsidP="00226F10">
            <w:pPr>
              <w:tabs>
                <w:tab w:val="clear" w:pos="567"/>
                <w:tab w:val="left" w:pos="708"/>
              </w:tabs>
              <w:spacing w:before="120" w:line="240" w:lineRule="auto"/>
            </w:pPr>
            <w:r w:rsidRPr="00D71D75">
              <w:rPr>
                <w:noProof/>
                <w:lang w:val="en-US" w:eastAsia="en-US"/>
              </w:rPr>
              <mc:AlternateContent>
                <mc:Choice Requires="wpg">
                  <w:drawing>
                    <wp:inline distT="0" distB="0" distL="0" distR="0" wp14:anchorId="1F21427B" wp14:editId="5A001B09">
                      <wp:extent cx="1529080" cy="1316990"/>
                      <wp:effectExtent l="0" t="9525" r="4445" b="6985"/>
                      <wp:docPr id="6747" name="Gruppieren 6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9080" cy="1316990"/>
                                <a:chOff x="0" y="0"/>
                                <a:chExt cx="1704" cy="1707"/>
                              </a:xfrm>
                            </wpg:grpSpPr>
                            <pic:pic xmlns:pic="http://schemas.openxmlformats.org/drawingml/2006/picture">
                              <pic:nvPicPr>
                                <pic:cNvPr id="6748"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47" y="634"/>
                                  <a:ext cx="280" cy="320"/>
                                </a:xfrm>
                                <a:prstGeom prst="rect">
                                  <a:avLst/>
                                </a:prstGeom>
                                <a:noFill/>
                                <a:extLst>
                                  <a:ext uri="{909E8E84-426E-40DD-AFC4-6F175D3DCCD1}">
                                    <a14:hiddenFill xmlns:a14="http://schemas.microsoft.com/office/drawing/2010/main">
                                      <a:solidFill>
                                        <a:srgbClr val="FFFFFF"/>
                                      </a:solidFill>
                                    </a14:hiddenFill>
                                  </a:ext>
                                </a:extLst>
                              </pic:spPr>
                            </pic:pic>
                            <wps:wsp>
                              <wps:cNvPr id="6749" name="Freeform 4"/>
                              <wps:cNvSpPr>
                                <a:spLocks/>
                              </wps:cNvSpPr>
                              <wps:spPr bwMode="auto">
                                <a:xfrm>
                                  <a:off x="613" y="942"/>
                                  <a:ext cx="602" cy="732"/>
                                </a:xfrm>
                                <a:custGeom>
                                  <a:avLst/>
                                  <a:gdLst>
                                    <a:gd name="T0" fmla="*/ 537 w 602"/>
                                    <a:gd name="T1" fmla="*/ 0 h 732"/>
                                    <a:gd name="T2" fmla="*/ 492 w 602"/>
                                    <a:gd name="T3" fmla="*/ 0 h 732"/>
                                    <a:gd name="T4" fmla="*/ 412 w 602"/>
                                    <a:gd name="T5" fmla="*/ 3 h 732"/>
                                    <a:gd name="T6" fmla="*/ 323 w 602"/>
                                    <a:gd name="T7" fmla="*/ 10 h 732"/>
                                    <a:gd name="T8" fmla="*/ 239 w 602"/>
                                    <a:gd name="T9" fmla="*/ 19 h 732"/>
                                    <a:gd name="T10" fmla="*/ 168 w 602"/>
                                    <a:gd name="T11" fmla="*/ 29 h 732"/>
                                    <a:gd name="T12" fmla="*/ 117 w 602"/>
                                    <a:gd name="T13" fmla="*/ 37 h 732"/>
                                    <a:gd name="T14" fmla="*/ 83 w 602"/>
                                    <a:gd name="T15" fmla="*/ 45 h 732"/>
                                    <a:gd name="T16" fmla="*/ 45 w 602"/>
                                    <a:gd name="T17" fmla="*/ 57 h 732"/>
                                    <a:gd name="T18" fmla="*/ 0 w 602"/>
                                    <a:gd name="T19" fmla="*/ 73 h 732"/>
                                    <a:gd name="T20" fmla="*/ 72 w 602"/>
                                    <a:gd name="T21" fmla="*/ 665 h 732"/>
                                    <a:gd name="T22" fmla="*/ 88 w 602"/>
                                    <a:gd name="T23" fmla="*/ 662 h 732"/>
                                    <a:gd name="T24" fmla="*/ 107 w 602"/>
                                    <a:gd name="T25" fmla="*/ 666 h 732"/>
                                    <a:gd name="T26" fmla="*/ 140 w 602"/>
                                    <a:gd name="T27" fmla="*/ 682 h 732"/>
                                    <a:gd name="T28" fmla="*/ 200 w 602"/>
                                    <a:gd name="T29" fmla="*/ 713 h 732"/>
                                    <a:gd name="T30" fmla="*/ 245 w 602"/>
                                    <a:gd name="T31" fmla="*/ 727 h 732"/>
                                    <a:gd name="T32" fmla="*/ 296 w 602"/>
                                    <a:gd name="T33" fmla="*/ 731 h 732"/>
                                    <a:gd name="T34" fmla="*/ 343 w 602"/>
                                    <a:gd name="T35" fmla="*/ 728 h 732"/>
                                    <a:gd name="T36" fmla="*/ 374 w 602"/>
                                    <a:gd name="T37" fmla="*/ 721 h 732"/>
                                    <a:gd name="T38" fmla="*/ 421 w 602"/>
                                    <a:gd name="T39" fmla="*/ 702 h 732"/>
                                    <a:gd name="T40" fmla="*/ 454 w 602"/>
                                    <a:gd name="T41" fmla="*/ 680 h 732"/>
                                    <a:gd name="T42" fmla="*/ 483 w 602"/>
                                    <a:gd name="T43" fmla="*/ 659 h 732"/>
                                    <a:gd name="T44" fmla="*/ 517 w 602"/>
                                    <a:gd name="T45" fmla="*/ 641 h 732"/>
                                    <a:gd name="T46" fmla="*/ 542 w 602"/>
                                    <a:gd name="T47" fmla="*/ 633 h 732"/>
                                    <a:gd name="T48" fmla="*/ 601 w 602"/>
                                    <a:gd name="T49" fmla="*/ 615 h 732"/>
                                    <a:gd name="T50" fmla="*/ 582 w 602"/>
                                    <a:gd name="T51" fmla="*/ 14 h 732"/>
                                    <a:gd name="T52" fmla="*/ 562 w 602"/>
                                    <a:gd name="T53" fmla="*/ 4 h 732"/>
                                    <a:gd name="T54" fmla="*/ 537 w 602"/>
                                    <a:gd name="T55" fmla="*/ 0 h 732"/>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02" h="732">
                                      <a:moveTo>
                                        <a:pt x="537" y="0"/>
                                      </a:moveTo>
                                      <a:lnTo>
                                        <a:pt x="492" y="0"/>
                                      </a:lnTo>
                                      <a:lnTo>
                                        <a:pt x="412" y="3"/>
                                      </a:lnTo>
                                      <a:lnTo>
                                        <a:pt x="323" y="10"/>
                                      </a:lnTo>
                                      <a:lnTo>
                                        <a:pt x="239" y="19"/>
                                      </a:lnTo>
                                      <a:lnTo>
                                        <a:pt x="168" y="29"/>
                                      </a:lnTo>
                                      <a:lnTo>
                                        <a:pt x="117" y="37"/>
                                      </a:lnTo>
                                      <a:lnTo>
                                        <a:pt x="83" y="45"/>
                                      </a:lnTo>
                                      <a:lnTo>
                                        <a:pt x="45" y="57"/>
                                      </a:lnTo>
                                      <a:lnTo>
                                        <a:pt x="0" y="73"/>
                                      </a:lnTo>
                                      <a:lnTo>
                                        <a:pt x="72" y="665"/>
                                      </a:lnTo>
                                      <a:lnTo>
                                        <a:pt x="88" y="662"/>
                                      </a:lnTo>
                                      <a:lnTo>
                                        <a:pt x="107" y="666"/>
                                      </a:lnTo>
                                      <a:lnTo>
                                        <a:pt x="140" y="682"/>
                                      </a:lnTo>
                                      <a:lnTo>
                                        <a:pt x="200" y="713"/>
                                      </a:lnTo>
                                      <a:lnTo>
                                        <a:pt x="245" y="727"/>
                                      </a:lnTo>
                                      <a:lnTo>
                                        <a:pt x="296" y="731"/>
                                      </a:lnTo>
                                      <a:lnTo>
                                        <a:pt x="343" y="728"/>
                                      </a:lnTo>
                                      <a:lnTo>
                                        <a:pt x="374" y="721"/>
                                      </a:lnTo>
                                      <a:lnTo>
                                        <a:pt x="421" y="702"/>
                                      </a:lnTo>
                                      <a:lnTo>
                                        <a:pt x="454" y="680"/>
                                      </a:lnTo>
                                      <a:lnTo>
                                        <a:pt x="483" y="659"/>
                                      </a:lnTo>
                                      <a:lnTo>
                                        <a:pt x="517" y="641"/>
                                      </a:lnTo>
                                      <a:lnTo>
                                        <a:pt x="542" y="633"/>
                                      </a:lnTo>
                                      <a:lnTo>
                                        <a:pt x="601" y="615"/>
                                      </a:lnTo>
                                      <a:lnTo>
                                        <a:pt x="582" y="14"/>
                                      </a:lnTo>
                                      <a:lnTo>
                                        <a:pt x="562" y="4"/>
                                      </a:lnTo>
                                      <a:lnTo>
                                        <a:pt x="537"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0" name="Freeform 5"/>
                              <wps:cNvSpPr>
                                <a:spLocks/>
                              </wps:cNvSpPr>
                              <wps:spPr bwMode="auto">
                                <a:xfrm>
                                  <a:off x="613" y="3"/>
                                  <a:ext cx="1088" cy="352"/>
                                </a:xfrm>
                                <a:custGeom>
                                  <a:avLst/>
                                  <a:gdLst>
                                    <a:gd name="T0" fmla="*/ 66 w 1088"/>
                                    <a:gd name="T1" fmla="*/ 0 h 352"/>
                                    <a:gd name="T2" fmla="*/ 47 w 1088"/>
                                    <a:gd name="T3" fmla="*/ 35 h 352"/>
                                    <a:gd name="T4" fmla="*/ 32 w 1088"/>
                                    <a:gd name="T5" fmla="*/ 65 h 352"/>
                                    <a:gd name="T6" fmla="*/ 24 w 1088"/>
                                    <a:gd name="T7" fmla="*/ 86 h 352"/>
                                    <a:gd name="T8" fmla="*/ 19 w 1088"/>
                                    <a:gd name="T9" fmla="*/ 109 h 352"/>
                                    <a:gd name="T10" fmla="*/ 13 w 1088"/>
                                    <a:gd name="T11" fmla="*/ 142 h 352"/>
                                    <a:gd name="T12" fmla="*/ 6 w 1088"/>
                                    <a:gd name="T13" fmla="*/ 184 h 352"/>
                                    <a:gd name="T14" fmla="*/ 0 w 1088"/>
                                    <a:gd name="T15" fmla="*/ 226 h 352"/>
                                    <a:gd name="T16" fmla="*/ 0 w 1088"/>
                                    <a:gd name="T17" fmla="*/ 264 h 352"/>
                                    <a:gd name="T18" fmla="*/ 3 w 1088"/>
                                    <a:gd name="T19" fmla="*/ 296 h 352"/>
                                    <a:gd name="T20" fmla="*/ 10 w 1088"/>
                                    <a:gd name="T21" fmla="*/ 324 h 352"/>
                                    <a:gd name="T22" fmla="*/ 23 w 1088"/>
                                    <a:gd name="T23" fmla="*/ 343 h 352"/>
                                    <a:gd name="T24" fmla="*/ 46 w 1088"/>
                                    <a:gd name="T25" fmla="*/ 351 h 352"/>
                                    <a:gd name="T26" fmla="*/ 70 w 1088"/>
                                    <a:gd name="T27" fmla="*/ 348 h 352"/>
                                    <a:gd name="T28" fmla="*/ 84 w 1088"/>
                                    <a:gd name="T29" fmla="*/ 340 h 352"/>
                                    <a:gd name="T30" fmla="*/ 92 w 1088"/>
                                    <a:gd name="T31" fmla="*/ 324 h 352"/>
                                    <a:gd name="T32" fmla="*/ 96 w 1088"/>
                                    <a:gd name="T33" fmla="*/ 298 h 352"/>
                                    <a:gd name="T34" fmla="*/ 100 w 1088"/>
                                    <a:gd name="T35" fmla="*/ 255 h 352"/>
                                    <a:gd name="T36" fmla="*/ 106 w 1088"/>
                                    <a:gd name="T37" fmla="*/ 200 h 352"/>
                                    <a:gd name="T38" fmla="*/ 111 w 1088"/>
                                    <a:gd name="T39" fmla="*/ 151 h 352"/>
                                    <a:gd name="T40" fmla="*/ 116 w 1088"/>
                                    <a:gd name="T41" fmla="*/ 123 h 352"/>
                                    <a:gd name="T42" fmla="*/ 125 w 1088"/>
                                    <a:gd name="T43" fmla="*/ 106 h 352"/>
                                    <a:gd name="T44" fmla="*/ 145 w 1088"/>
                                    <a:gd name="T45" fmla="*/ 83 h 352"/>
                                    <a:gd name="T46" fmla="*/ 179 w 1088"/>
                                    <a:gd name="T47" fmla="*/ 62 h 352"/>
                                    <a:gd name="T48" fmla="*/ 233 w 1088"/>
                                    <a:gd name="T49" fmla="*/ 53 h 352"/>
                                    <a:gd name="T50" fmla="*/ 288 w 1088"/>
                                    <a:gd name="T51" fmla="*/ 54 h 352"/>
                                    <a:gd name="T52" fmla="*/ 331 w 1088"/>
                                    <a:gd name="T53" fmla="*/ 59 h 352"/>
                                    <a:gd name="T54" fmla="*/ 367 w 1088"/>
                                    <a:gd name="T55" fmla="*/ 71 h 352"/>
                                    <a:gd name="T56" fmla="*/ 405 w 1088"/>
                                    <a:gd name="T57" fmla="*/ 90 h 352"/>
                                    <a:gd name="T58" fmla="*/ 369 w 1088"/>
                                    <a:gd name="T59" fmla="*/ 110 h 352"/>
                                    <a:gd name="T60" fmla="*/ 350 w 1088"/>
                                    <a:gd name="T61" fmla="*/ 126 h 352"/>
                                    <a:gd name="T62" fmla="*/ 344 w 1088"/>
                                    <a:gd name="T63" fmla="*/ 148 h 352"/>
                                    <a:gd name="T64" fmla="*/ 344 w 1088"/>
                                    <a:gd name="T65" fmla="*/ 183 h 352"/>
                                    <a:gd name="T66" fmla="*/ 346 w 1088"/>
                                    <a:gd name="T67" fmla="*/ 210 h 352"/>
                                    <a:gd name="T68" fmla="*/ 356 w 1088"/>
                                    <a:gd name="T69" fmla="*/ 244 h 352"/>
                                    <a:gd name="T70" fmla="*/ 379 w 1088"/>
                                    <a:gd name="T71" fmla="*/ 278 h 352"/>
                                    <a:gd name="T72" fmla="*/ 422 w 1088"/>
                                    <a:gd name="T73" fmla="*/ 304 h 352"/>
                                    <a:gd name="T74" fmla="*/ 467 w 1088"/>
                                    <a:gd name="T75" fmla="*/ 307 h 352"/>
                                    <a:gd name="T76" fmla="*/ 524 w 1088"/>
                                    <a:gd name="T77" fmla="*/ 298 h 352"/>
                                    <a:gd name="T78" fmla="*/ 577 w 1088"/>
                                    <a:gd name="T79" fmla="*/ 283 h 352"/>
                                    <a:gd name="T80" fmla="*/ 613 w 1088"/>
                                    <a:gd name="T81" fmla="*/ 268 h 352"/>
                                    <a:gd name="T82" fmla="*/ 650 w 1088"/>
                                    <a:gd name="T83" fmla="*/ 246 h 352"/>
                                    <a:gd name="T84" fmla="*/ 705 w 1088"/>
                                    <a:gd name="T85" fmla="*/ 215 h 352"/>
                                    <a:gd name="T86" fmla="*/ 756 w 1088"/>
                                    <a:gd name="T87" fmla="*/ 186 h 352"/>
                                    <a:gd name="T88" fmla="*/ 783 w 1088"/>
                                    <a:gd name="T89" fmla="*/ 173 h 352"/>
                                    <a:gd name="T90" fmla="*/ 800 w 1088"/>
                                    <a:gd name="T91" fmla="*/ 177 h 352"/>
                                    <a:gd name="T92" fmla="*/ 828 w 1088"/>
                                    <a:gd name="T93" fmla="*/ 188 h 352"/>
                                    <a:gd name="T94" fmla="*/ 864 w 1088"/>
                                    <a:gd name="T95" fmla="*/ 199 h 352"/>
                                    <a:gd name="T96" fmla="*/ 902 w 1088"/>
                                    <a:gd name="T97" fmla="*/ 204 h 352"/>
                                    <a:gd name="T98" fmla="*/ 946 w 1088"/>
                                    <a:gd name="T99" fmla="*/ 203 h 352"/>
                                    <a:gd name="T100" fmla="*/ 1000 w 1088"/>
                                    <a:gd name="T101" fmla="*/ 198 h 352"/>
                                    <a:gd name="T102" fmla="*/ 1058 w 1088"/>
                                    <a:gd name="T103" fmla="*/ 186 h 352"/>
                                    <a:gd name="T104" fmla="*/ 1087 w 1088"/>
                                    <a:gd name="T105" fmla="*/ 175 h 35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088" h="352">
                                      <a:moveTo>
                                        <a:pt x="66" y="0"/>
                                      </a:moveTo>
                                      <a:lnTo>
                                        <a:pt x="47" y="35"/>
                                      </a:lnTo>
                                      <a:lnTo>
                                        <a:pt x="32" y="65"/>
                                      </a:lnTo>
                                      <a:lnTo>
                                        <a:pt x="24" y="86"/>
                                      </a:lnTo>
                                      <a:lnTo>
                                        <a:pt x="19" y="109"/>
                                      </a:lnTo>
                                      <a:lnTo>
                                        <a:pt x="13" y="142"/>
                                      </a:lnTo>
                                      <a:lnTo>
                                        <a:pt x="6" y="184"/>
                                      </a:lnTo>
                                      <a:lnTo>
                                        <a:pt x="0" y="226"/>
                                      </a:lnTo>
                                      <a:lnTo>
                                        <a:pt x="0" y="264"/>
                                      </a:lnTo>
                                      <a:lnTo>
                                        <a:pt x="3" y="296"/>
                                      </a:lnTo>
                                      <a:lnTo>
                                        <a:pt x="10" y="324"/>
                                      </a:lnTo>
                                      <a:lnTo>
                                        <a:pt x="23" y="343"/>
                                      </a:lnTo>
                                      <a:lnTo>
                                        <a:pt x="46" y="351"/>
                                      </a:lnTo>
                                      <a:lnTo>
                                        <a:pt x="70" y="348"/>
                                      </a:lnTo>
                                      <a:lnTo>
                                        <a:pt x="84" y="340"/>
                                      </a:lnTo>
                                      <a:lnTo>
                                        <a:pt x="92" y="324"/>
                                      </a:lnTo>
                                      <a:lnTo>
                                        <a:pt x="96" y="298"/>
                                      </a:lnTo>
                                      <a:lnTo>
                                        <a:pt x="100" y="255"/>
                                      </a:lnTo>
                                      <a:lnTo>
                                        <a:pt x="106" y="200"/>
                                      </a:lnTo>
                                      <a:lnTo>
                                        <a:pt x="111" y="151"/>
                                      </a:lnTo>
                                      <a:lnTo>
                                        <a:pt x="116" y="123"/>
                                      </a:lnTo>
                                      <a:lnTo>
                                        <a:pt x="125" y="106"/>
                                      </a:lnTo>
                                      <a:lnTo>
                                        <a:pt x="145" y="83"/>
                                      </a:lnTo>
                                      <a:lnTo>
                                        <a:pt x="179" y="62"/>
                                      </a:lnTo>
                                      <a:lnTo>
                                        <a:pt x="233" y="53"/>
                                      </a:lnTo>
                                      <a:lnTo>
                                        <a:pt x="288" y="54"/>
                                      </a:lnTo>
                                      <a:lnTo>
                                        <a:pt x="331" y="59"/>
                                      </a:lnTo>
                                      <a:lnTo>
                                        <a:pt x="367" y="71"/>
                                      </a:lnTo>
                                      <a:lnTo>
                                        <a:pt x="405" y="90"/>
                                      </a:lnTo>
                                      <a:lnTo>
                                        <a:pt x="369" y="110"/>
                                      </a:lnTo>
                                      <a:lnTo>
                                        <a:pt x="350" y="126"/>
                                      </a:lnTo>
                                      <a:lnTo>
                                        <a:pt x="344" y="148"/>
                                      </a:lnTo>
                                      <a:lnTo>
                                        <a:pt x="344" y="183"/>
                                      </a:lnTo>
                                      <a:lnTo>
                                        <a:pt x="346" y="210"/>
                                      </a:lnTo>
                                      <a:lnTo>
                                        <a:pt x="356" y="244"/>
                                      </a:lnTo>
                                      <a:lnTo>
                                        <a:pt x="379" y="278"/>
                                      </a:lnTo>
                                      <a:lnTo>
                                        <a:pt x="422" y="304"/>
                                      </a:lnTo>
                                      <a:lnTo>
                                        <a:pt x="467" y="307"/>
                                      </a:lnTo>
                                      <a:lnTo>
                                        <a:pt x="524" y="298"/>
                                      </a:lnTo>
                                      <a:lnTo>
                                        <a:pt x="577" y="283"/>
                                      </a:lnTo>
                                      <a:lnTo>
                                        <a:pt x="613" y="268"/>
                                      </a:lnTo>
                                      <a:lnTo>
                                        <a:pt x="650" y="246"/>
                                      </a:lnTo>
                                      <a:lnTo>
                                        <a:pt x="705" y="215"/>
                                      </a:lnTo>
                                      <a:lnTo>
                                        <a:pt x="756" y="186"/>
                                      </a:lnTo>
                                      <a:lnTo>
                                        <a:pt x="783" y="173"/>
                                      </a:lnTo>
                                      <a:lnTo>
                                        <a:pt x="800" y="177"/>
                                      </a:lnTo>
                                      <a:lnTo>
                                        <a:pt x="828" y="188"/>
                                      </a:lnTo>
                                      <a:lnTo>
                                        <a:pt x="864" y="199"/>
                                      </a:lnTo>
                                      <a:lnTo>
                                        <a:pt x="902" y="204"/>
                                      </a:lnTo>
                                      <a:lnTo>
                                        <a:pt x="946" y="203"/>
                                      </a:lnTo>
                                      <a:lnTo>
                                        <a:pt x="1000" y="198"/>
                                      </a:lnTo>
                                      <a:lnTo>
                                        <a:pt x="1058" y="186"/>
                                      </a:lnTo>
                                      <a:lnTo>
                                        <a:pt x="1087" y="175"/>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1" name="Freeform 6"/>
                              <wps:cNvSpPr>
                                <a:spLocks/>
                              </wps:cNvSpPr>
                              <wps:spPr bwMode="auto">
                                <a:xfrm>
                                  <a:off x="932" y="3"/>
                                  <a:ext cx="73" cy="58"/>
                                </a:xfrm>
                                <a:custGeom>
                                  <a:avLst/>
                                  <a:gdLst>
                                    <a:gd name="T0" fmla="*/ 0 w 73"/>
                                    <a:gd name="T1" fmla="*/ 57 h 58"/>
                                    <a:gd name="T2" fmla="*/ 72 w 73"/>
                                    <a:gd name="T3" fmla="*/ 0 h 58"/>
                                    <a:gd name="T4" fmla="*/ 0 60000 65536"/>
                                    <a:gd name="T5" fmla="*/ 0 60000 65536"/>
                                  </a:gdLst>
                                  <a:ahLst/>
                                  <a:cxnLst>
                                    <a:cxn ang="T4">
                                      <a:pos x="T0" y="T1"/>
                                    </a:cxn>
                                    <a:cxn ang="T5">
                                      <a:pos x="T2" y="T3"/>
                                    </a:cxn>
                                  </a:cxnLst>
                                  <a:rect l="0" t="0" r="r" b="b"/>
                                  <a:pathLst>
                                    <a:path w="73" h="58">
                                      <a:moveTo>
                                        <a:pt x="0" y="57"/>
                                      </a:moveTo>
                                      <a:lnTo>
                                        <a:pt x="72"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7"/>
                              <wps:cNvSpPr>
                                <a:spLocks/>
                              </wps:cNvSpPr>
                              <wps:spPr bwMode="auto">
                                <a:xfrm>
                                  <a:off x="1025" y="274"/>
                                  <a:ext cx="676" cy="333"/>
                                </a:xfrm>
                                <a:custGeom>
                                  <a:avLst/>
                                  <a:gdLst>
                                    <a:gd name="T0" fmla="*/ 36 w 676"/>
                                    <a:gd name="T1" fmla="*/ 36 h 333"/>
                                    <a:gd name="T2" fmla="*/ 30 w 676"/>
                                    <a:gd name="T3" fmla="*/ 103 h 333"/>
                                    <a:gd name="T4" fmla="*/ 32 w 676"/>
                                    <a:gd name="T5" fmla="*/ 115 h 333"/>
                                    <a:gd name="T6" fmla="*/ 30 w 676"/>
                                    <a:gd name="T7" fmla="*/ 124 h 333"/>
                                    <a:gd name="T8" fmla="*/ 21 w 676"/>
                                    <a:gd name="T9" fmla="*/ 133 h 333"/>
                                    <a:gd name="T10" fmla="*/ 3 w 676"/>
                                    <a:gd name="T11" fmla="*/ 146 h 333"/>
                                    <a:gd name="T12" fmla="*/ 0 w 676"/>
                                    <a:gd name="T13" fmla="*/ 163 h 333"/>
                                    <a:gd name="T14" fmla="*/ 0 w 676"/>
                                    <a:gd name="T15" fmla="*/ 197 h 333"/>
                                    <a:gd name="T16" fmla="*/ 6 w 676"/>
                                    <a:gd name="T17" fmla="*/ 236 h 333"/>
                                    <a:gd name="T18" fmla="*/ 20 w 676"/>
                                    <a:gd name="T19" fmla="*/ 266 h 333"/>
                                    <a:gd name="T20" fmla="*/ 28 w 676"/>
                                    <a:gd name="T21" fmla="*/ 284 h 333"/>
                                    <a:gd name="T22" fmla="*/ 35 w 676"/>
                                    <a:gd name="T23" fmla="*/ 308 h 333"/>
                                    <a:gd name="T24" fmla="*/ 49 w 676"/>
                                    <a:gd name="T25" fmla="*/ 327 h 333"/>
                                    <a:gd name="T26" fmla="*/ 80 w 676"/>
                                    <a:gd name="T27" fmla="*/ 332 h 333"/>
                                    <a:gd name="T28" fmla="*/ 95 w 676"/>
                                    <a:gd name="T29" fmla="*/ 322 h 333"/>
                                    <a:gd name="T30" fmla="*/ 108 w 676"/>
                                    <a:gd name="T31" fmla="*/ 300 h 333"/>
                                    <a:gd name="T32" fmla="*/ 116 w 676"/>
                                    <a:gd name="T33" fmla="*/ 276 h 333"/>
                                    <a:gd name="T34" fmla="*/ 120 w 676"/>
                                    <a:gd name="T35" fmla="*/ 259 h 333"/>
                                    <a:gd name="T36" fmla="*/ 118 w 676"/>
                                    <a:gd name="T37" fmla="*/ 245 h 333"/>
                                    <a:gd name="T38" fmla="*/ 114 w 676"/>
                                    <a:gd name="T39" fmla="*/ 230 h 333"/>
                                    <a:gd name="T40" fmla="*/ 110 w 676"/>
                                    <a:gd name="T41" fmla="*/ 215 h 333"/>
                                    <a:gd name="T42" fmla="*/ 110 w 676"/>
                                    <a:gd name="T43" fmla="*/ 204 h 333"/>
                                    <a:gd name="T44" fmla="*/ 111 w 676"/>
                                    <a:gd name="T45" fmla="*/ 195 h 333"/>
                                    <a:gd name="T46" fmla="*/ 113 w 676"/>
                                    <a:gd name="T47" fmla="*/ 182 h 333"/>
                                    <a:gd name="T48" fmla="*/ 117 w 676"/>
                                    <a:gd name="T49" fmla="*/ 169 h 333"/>
                                    <a:gd name="T50" fmla="*/ 125 w 676"/>
                                    <a:gd name="T51" fmla="*/ 160 h 333"/>
                                    <a:gd name="T52" fmla="*/ 142 w 676"/>
                                    <a:gd name="T53" fmla="*/ 147 h 333"/>
                                    <a:gd name="T54" fmla="*/ 167 w 676"/>
                                    <a:gd name="T55" fmla="*/ 127 h 333"/>
                                    <a:gd name="T56" fmla="*/ 190 w 676"/>
                                    <a:gd name="T57" fmla="*/ 106 h 333"/>
                                    <a:gd name="T58" fmla="*/ 204 w 676"/>
                                    <a:gd name="T59" fmla="*/ 93 h 333"/>
                                    <a:gd name="T60" fmla="*/ 222 w 676"/>
                                    <a:gd name="T61" fmla="*/ 89 h 333"/>
                                    <a:gd name="T62" fmla="*/ 262 w 676"/>
                                    <a:gd name="T63" fmla="*/ 88 h 333"/>
                                    <a:gd name="T64" fmla="*/ 323 w 676"/>
                                    <a:gd name="T65" fmla="*/ 85 h 333"/>
                                    <a:gd name="T66" fmla="*/ 406 w 676"/>
                                    <a:gd name="T67" fmla="*/ 76 h 333"/>
                                    <a:gd name="T68" fmla="*/ 472 w 676"/>
                                    <a:gd name="T69" fmla="*/ 62 h 333"/>
                                    <a:gd name="T70" fmla="*/ 556 w 676"/>
                                    <a:gd name="T71" fmla="*/ 39 h 333"/>
                                    <a:gd name="T72" fmla="*/ 649 w 676"/>
                                    <a:gd name="T73" fmla="*/ 9 h 333"/>
                                    <a:gd name="T74" fmla="*/ 675 w 676"/>
                                    <a:gd name="T75" fmla="*/ 0 h 333"/>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676" h="333">
                                      <a:moveTo>
                                        <a:pt x="36" y="36"/>
                                      </a:moveTo>
                                      <a:lnTo>
                                        <a:pt x="30" y="103"/>
                                      </a:lnTo>
                                      <a:lnTo>
                                        <a:pt x="32" y="115"/>
                                      </a:lnTo>
                                      <a:lnTo>
                                        <a:pt x="30" y="124"/>
                                      </a:lnTo>
                                      <a:lnTo>
                                        <a:pt x="21" y="133"/>
                                      </a:lnTo>
                                      <a:lnTo>
                                        <a:pt x="3" y="146"/>
                                      </a:lnTo>
                                      <a:lnTo>
                                        <a:pt x="0" y="163"/>
                                      </a:lnTo>
                                      <a:lnTo>
                                        <a:pt x="0" y="197"/>
                                      </a:lnTo>
                                      <a:lnTo>
                                        <a:pt x="6" y="236"/>
                                      </a:lnTo>
                                      <a:lnTo>
                                        <a:pt x="20" y="266"/>
                                      </a:lnTo>
                                      <a:lnTo>
                                        <a:pt x="28" y="284"/>
                                      </a:lnTo>
                                      <a:lnTo>
                                        <a:pt x="35" y="308"/>
                                      </a:lnTo>
                                      <a:lnTo>
                                        <a:pt x="49" y="327"/>
                                      </a:lnTo>
                                      <a:lnTo>
                                        <a:pt x="80" y="332"/>
                                      </a:lnTo>
                                      <a:lnTo>
                                        <a:pt x="95" y="322"/>
                                      </a:lnTo>
                                      <a:lnTo>
                                        <a:pt x="108" y="300"/>
                                      </a:lnTo>
                                      <a:lnTo>
                                        <a:pt x="116" y="276"/>
                                      </a:lnTo>
                                      <a:lnTo>
                                        <a:pt x="120" y="259"/>
                                      </a:lnTo>
                                      <a:lnTo>
                                        <a:pt x="118" y="245"/>
                                      </a:lnTo>
                                      <a:lnTo>
                                        <a:pt x="114" y="230"/>
                                      </a:lnTo>
                                      <a:lnTo>
                                        <a:pt x="110" y="215"/>
                                      </a:lnTo>
                                      <a:lnTo>
                                        <a:pt x="110" y="204"/>
                                      </a:lnTo>
                                      <a:lnTo>
                                        <a:pt x="111" y="195"/>
                                      </a:lnTo>
                                      <a:lnTo>
                                        <a:pt x="113" y="182"/>
                                      </a:lnTo>
                                      <a:lnTo>
                                        <a:pt x="117" y="169"/>
                                      </a:lnTo>
                                      <a:lnTo>
                                        <a:pt x="125" y="160"/>
                                      </a:lnTo>
                                      <a:lnTo>
                                        <a:pt x="142" y="147"/>
                                      </a:lnTo>
                                      <a:lnTo>
                                        <a:pt x="167" y="127"/>
                                      </a:lnTo>
                                      <a:lnTo>
                                        <a:pt x="190" y="106"/>
                                      </a:lnTo>
                                      <a:lnTo>
                                        <a:pt x="204" y="93"/>
                                      </a:lnTo>
                                      <a:lnTo>
                                        <a:pt x="222" y="89"/>
                                      </a:lnTo>
                                      <a:lnTo>
                                        <a:pt x="262" y="88"/>
                                      </a:lnTo>
                                      <a:lnTo>
                                        <a:pt x="323" y="85"/>
                                      </a:lnTo>
                                      <a:lnTo>
                                        <a:pt x="406" y="76"/>
                                      </a:lnTo>
                                      <a:lnTo>
                                        <a:pt x="472" y="62"/>
                                      </a:lnTo>
                                      <a:lnTo>
                                        <a:pt x="556" y="39"/>
                                      </a:lnTo>
                                      <a:lnTo>
                                        <a:pt x="649" y="9"/>
                                      </a:lnTo>
                                      <a:lnTo>
                                        <a:pt x="675"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5"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696" y="0"/>
                                  <a:ext cx="520" cy="680"/>
                                </a:xfrm>
                                <a:prstGeom prst="rect">
                                  <a:avLst/>
                                </a:prstGeom>
                                <a:noFill/>
                                <a:extLst>
                                  <a:ext uri="{909E8E84-426E-40DD-AFC4-6F175D3DCCD1}">
                                    <a14:hiddenFill xmlns:a14="http://schemas.microsoft.com/office/drawing/2010/main">
                                      <a:solidFill>
                                        <a:srgbClr val="FFFFFF"/>
                                      </a:solidFill>
                                    </a14:hiddenFill>
                                  </a:ext>
                                </a:extLst>
                              </pic:spPr>
                            </pic:pic>
                            <wpg:grpSp>
                              <wpg:cNvPr id="66" name="Group 9"/>
                              <wpg:cNvGrpSpPr>
                                <a:grpSpLocks/>
                              </wpg:cNvGrpSpPr>
                              <wpg:grpSpPr bwMode="auto">
                                <a:xfrm>
                                  <a:off x="546" y="646"/>
                                  <a:ext cx="1155" cy="1058"/>
                                  <a:chOff x="546" y="646"/>
                                  <a:chExt cx="1155" cy="1058"/>
                                </a:xfrm>
                              </wpg:grpSpPr>
                              <wps:wsp>
                                <wps:cNvPr id="67" name="Freeform 10"/>
                                <wps:cNvSpPr>
                                  <a:spLocks/>
                                </wps:cNvSpPr>
                                <wps:spPr bwMode="auto">
                                  <a:xfrm>
                                    <a:off x="546" y="646"/>
                                    <a:ext cx="1155" cy="1058"/>
                                  </a:xfrm>
                                  <a:custGeom>
                                    <a:avLst/>
                                    <a:gdLst>
                                      <a:gd name="T0" fmla="*/ 193 w 1155"/>
                                      <a:gd name="T1" fmla="*/ 26 h 1058"/>
                                      <a:gd name="T2" fmla="*/ 149 w 1155"/>
                                      <a:gd name="T3" fmla="*/ 79 h 1058"/>
                                      <a:gd name="T4" fmla="*/ 125 w 1155"/>
                                      <a:gd name="T5" fmla="*/ 112 h 1058"/>
                                      <a:gd name="T6" fmla="*/ 111 w 1155"/>
                                      <a:gd name="T7" fmla="*/ 139 h 1058"/>
                                      <a:gd name="T8" fmla="*/ 98 w 1155"/>
                                      <a:gd name="T9" fmla="*/ 173 h 1058"/>
                                      <a:gd name="T10" fmla="*/ 83 w 1155"/>
                                      <a:gd name="T11" fmla="*/ 221 h 1058"/>
                                      <a:gd name="T12" fmla="*/ 72 w 1155"/>
                                      <a:gd name="T13" fmla="*/ 285 h 1058"/>
                                      <a:gd name="T14" fmla="*/ 68 w 1155"/>
                                      <a:gd name="T15" fmla="*/ 370 h 1058"/>
                                      <a:gd name="T16" fmla="*/ 77 w 1155"/>
                                      <a:gd name="T17" fmla="*/ 481 h 1058"/>
                                      <a:gd name="T18" fmla="*/ 90 w 1155"/>
                                      <a:gd name="T19" fmla="*/ 584 h 1058"/>
                                      <a:gd name="T20" fmla="*/ 97 w 1155"/>
                                      <a:gd name="T21" fmla="*/ 648 h 1058"/>
                                      <a:gd name="T22" fmla="*/ 99 w 1155"/>
                                      <a:gd name="T23" fmla="*/ 681 h 1058"/>
                                      <a:gd name="T24" fmla="*/ 99 w 1155"/>
                                      <a:gd name="T25" fmla="*/ 690 h 1058"/>
                                      <a:gd name="T26" fmla="*/ 86 w 1155"/>
                                      <a:gd name="T27" fmla="*/ 718 h 1058"/>
                                      <a:gd name="T28" fmla="*/ 67 w 1155"/>
                                      <a:gd name="T29" fmla="*/ 756 h 1058"/>
                                      <a:gd name="T30" fmla="*/ 52 w 1155"/>
                                      <a:gd name="T31" fmla="*/ 804 h 1058"/>
                                      <a:gd name="T32" fmla="*/ 47 w 1155"/>
                                      <a:gd name="T33" fmla="*/ 861 h 1058"/>
                                      <a:gd name="T34" fmla="*/ 49 w 1155"/>
                                      <a:gd name="T35" fmla="*/ 913 h 1058"/>
                                      <a:gd name="T36" fmla="*/ 50 w 1155"/>
                                      <a:gd name="T37" fmla="*/ 948 h 1058"/>
                                      <a:gd name="T38" fmla="*/ 50 w 1155"/>
                                      <a:gd name="T39" fmla="*/ 968 h 1058"/>
                                      <a:gd name="T40" fmla="*/ 50 w 1155"/>
                                      <a:gd name="T41" fmla="*/ 974 h 1058"/>
                                      <a:gd name="T42" fmla="*/ 24 w 1155"/>
                                      <a:gd name="T43" fmla="*/ 993 h 1058"/>
                                      <a:gd name="T44" fmla="*/ 10 w 1155"/>
                                      <a:gd name="T45" fmla="*/ 1005 h 1058"/>
                                      <a:gd name="T46" fmla="*/ 4 w 1155"/>
                                      <a:gd name="T47" fmla="*/ 1015 h 1058"/>
                                      <a:gd name="T48" fmla="*/ 2 w 1155"/>
                                      <a:gd name="T49" fmla="*/ 1028 h 1058"/>
                                      <a:gd name="T50" fmla="*/ 0 w 1155"/>
                                      <a:gd name="T51" fmla="*/ 1042 h 1058"/>
                                      <a:gd name="T52" fmla="*/ 0 w 1155"/>
                                      <a:gd name="T53" fmla="*/ 1055 h 1058"/>
                                      <a:gd name="T54" fmla="*/ 0 w 1155"/>
                                      <a:gd name="T55" fmla="*/ 1057 h 1058"/>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1155" h="1058">
                                        <a:moveTo>
                                          <a:pt x="193" y="26"/>
                                        </a:moveTo>
                                        <a:lnTo>
                                          <a:pt x="149" y="79"/>
                                        </a:lnTo>
                                        <a:lnTo>
                                          <a:pt x="125" y="112"/>
                                        </a:lnTo>
                                        <a:lnTo>
                                          <a:pt x="111" y="139"/>
                                        </a:lnTo>
                                        <a:lnTo>
                                          <a:pt x="98" y="173"/>
                                        </a:lnTo>
                                        <a:lnTo>
                                          <a:pt x="83" y="221"/>
                                        </a:lnTo>
                                        <a:lnTo>
                                          <a:pt x="72" y="285"/>
                                        </a:lnTo>
                                        <a:lnTo>
                                          <a:pt x="68" y="370"/>
                                        </a:lnTo>
                                        <a:lnTo>
                                          <a:pt x="77" y="481"/>
                                        </a:lnTo>
                                        <a:lnTo>
                                          <a:pt x="90" y="584"/>
                                        </a:lnTo>
                                        <a:lnTo>
                                          <a:pt x="97" y="648"/>
                                        </a:lnTo>
                                        <a:lnTo>
                                          <a:pt x="99" y="681"/>
                                        </a:lnTo>
                                        <a:lnTo>
                                          <a:pt x="99" y="690"/>
                                        </a:lnTo>
                                        <a:lnTo>
                                          <a:pt x="86" y="718"/>
                                        </a:lnTo>
                                        <a:lnTo>
                                          <a:pt x="67" y="756"/>
                                        </a:lnTo>
                                        <a:lnTo>
                                          <a:pt x="52" y="804"/>
                                        </a:lnTo>
                                        <a:lnTo>
                                          <a:pt x="47" y="861"/>
                                        </a:lnTo>
                                        <a:lnTo>
                                          <a:pt x="49" y="913"/>
                                        </a:lnTo>
                                        <a:lnTo>
                                          <a:pt x="50" y="948"/>
                                        </a:lnTo>
                                        <a:lnTo>
                                          <a:pt x="50" y="968"/>
                                        </a:lnTo>
                                        <a:lnTo>
                                          <a:pt x="50" y="974"/>
                                        </a:lnTo>
                                        <a:lnTo>
                                          <a:pt x="24" y="993"/>
                                        </a:lnTo>
                                        <a:lnTo>
                                          <a:pt x="10" y="1005"/>
                                        </a:lnTo>
                                        <a:lnTo>
                                          <a:pt x="4" y="1015"/>
                                        </a:lnTo>
                                        <a:lnTo>
                                          <a:pt x="2" y="1028"/>
                                        </a:lnTo>
                                        <a:lnTo>
                                          <a:pt x="0" y="1042"/>
                                        </a:lnTo>
                                        <a:lnTo>
                                          <a:pt x="0" y="1055"/>
                                        </a:lnTo>
                                        <a:lnTo>
                                          <a:pt x="0" y="1057"/>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11"/>
                                <wps:cNvSpPr>
                                  <a:spLocks/>
                                </wps:cNvSpPr>
                                <wps:spPr bwMode="auto">
                                  <a:xfrm>
                                    <a:off x="546" y="646"/>
                                    <a:ext cx="1155" cy="1058"/>
                                  </a:xfrm>
                                  <a:custGeom>
                                    <a:avLst/>
                                    <a:gdLst>
                                      <a:gd name="T0" fmla="*/ 1154 w 1155"/>
                                      <a:gd name="T1" fmla="*/ 931 h 1058"/>
                                      <a:gd name="T2" fmla="*/ 1137 w 1155"/>
                                      <a:gd name="T3" fmla="*/ 923 h 1058"/>
                                      <a:gd name="T4" fmla="*/ 1049 w 1155"/>
                                      <a:gd name="T5" fmla="*/ 885 h 1058"/>
                                      <a:gd name="T6" fmla="*/ 960 w 1155"/>
                                      <a:gd name="T7" fmla="*/ 849 h 1058"/>
                                      <a:gd name="T8" fmla="*/ 880 w 1155"/>
                                      <a:gd name="T9" fmla="*/ 817 h 1058"/>
                                      <a:gd name="T10" fmla="*/ 819 w 1155"/>
                                      <a:gd name="T11" fmla="*/ 794 h 1058"/>
                                      <a:gd name="T12" fmla="*/ 785 w 1155"/>
                                      <a:gd name="T13" fmla="*/ 782 h 1058"/>
                                      <a:gd name="T14" fmla="*/ 812 w 1155"/>
                                      <a:gd name="T15" fmla="*/ 756 h 1058"/>
                                      <a:gd name="T16" fmla="*/ 822 w 1155"/>
                                      <a:gd name="T17" fmla="*/ 737 h 1058"/>
                                      <a:gd name="T18" fmla="*/ 816 w 1155"/>
                                      <a:gd name="T19" fmla="*/ 716 h 1058"/>
                                      <a:gd name="T20" fmla="*/ 795 w 1155"/>
                                      <a:gd name="T21" fmla="*/ 684 h 1058"/>
                                      <a:gd name="T22" fmla="*/ 771 w 1155"/>
                                      <a:gd name="T23" fmla="*/ 651 h 1058"/>
                                      <a:gd name="T24" fmla="*/ 752 w 1155"/>
                                      <a:gd name="T25" fmla="*/ 624 h 1058"/>
                                      <a:gd name="T26" fmla="*/ 734 w 1155"/>
                                      <a:gd name="T27" fmla="*/ 606 h 1058"/>
                                      <a:gd name="T28" fmla="*/ 718 w 1155"/>
                                      <a:gd name="T29" fmla="*/ 599 h 1058"/>
                                      <a:gd name="T30" fmla="*/ 698 w 1155"/>
                                      <a:gd name="T31" fmla="*/ 598 h 1058"/>
                                      <a:gd name="T32" fmla="*/ 688 w 1155"/>
                                      <a:gd name="T33" fmla="*/ 599 h 1058"/>
                                      <a:gd name="T34" fmla="*/ 686 w 1155"/>
                                      <a:gd name="T35" fmla="*/ 606 h 1058"/>
                                      <a:gd name="T36" fmla="*/ 685 w 1155"/>
                                      <a:gd name="T37" fmla="*/ 602 h 1058"/>
                                      <a:gd name="T38" fmla="*/ 681 w 1155"/>
                                      <a:gd name="T39" fmla="*/ 588 h 1058"/>
                                      <a:gd name="T40" fmla="*/ 673 w 1155"/>
                                      <a:gd name="T41" fmla="*/ 572 h 1058"/>
                                      <a:gd name="T42" fmla="*/ 659 w 1155"/>
                                      <a:gd name="T43" fmla="*/ 564 h 1058"/>
                                      <a:gd name="T44" fmla="*/ 656 w 1155"/>
                                      <a:gd name="T45" fmla="*/ 414 h 1058"/>
                                      <a:gd name="T46" fmla="*/ 657 w 1155"/>
                                      <a:gd name="T47" fmla="*/ 295 h 1058"/>
                                      <a:gd name="T48" fmla="*/ 650 w 1155"/>
                                      <a:gd name="T49" fmla="*/ 224 h 1058"/>
                                      <a:gd name="T50" fmla="*/ 626 w 1155"/>
                                      <a:gd name="T51" fmla="*/ 171 h 1058"/>
                                      <a:gd name="T52" fmla="*/ 578 w 1155"/>
                                      <a:gd name="T53" fmla="*/ 110 h 1058"/>
                                      <a:gd name="T54" fmla="*/ 528 w 1155"/>
                                      <a:gd name="T55" fmla="*/ 50 h 1058"/>
                                      <a:gd name="T56" fmla="*/ 499 w 1155"/>
                                      <a:gd name="T57" fmla="*/ 17 h 1058"/>
                                      <a:gd name="T58" fmla="*/ 484 w 1155"/>
                                      <a:gd name="T59" fmla="*/ 3 h 1058"/>
                                      <a:gd name="T60" fmla="*/ 481 w 1155"/>
                                      <a:gd name="T61" fmla="*/ 0 h 1058"/>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1155" h="1058">
                                        <a:moveTo>
                                          <a:pt x="1154" y="931"/>
                                        </a:moveTo>
                                        <a:lnTo>
                                          <a:pt x="1137" y="923"/>
                                        </a:lnTo>
                                        <a:lnTo>
                                          <a:pt x="1049" y="885"/>
                                        </a:lnTo>
                                        <a:lnTo>
                                          <a:pt x="960" y="849"/>
                                        </a:lnTo>
                                        <a:lnTo>
                                          <a:pt x="880" y="817"/>
                                        </a:lnTo>
                                        <a:lnTo>
                                          <a:pt x="819" y="794"/>
                                        </a:lnTo>
                                        <a:lnTo>
                                          <a:pt x="785" y="782"/>
                                        </a:lnTo>
                                        <a:lnTo>
                                          <a:pt x="812" y="756"/>
                                        </a:lnTo>
                                        <a:lnTo>
                                          <a:pt x="822" y="737"/>
                                        </a:lnTo>
                                        <a:lnTo>
                                          <a:pt x="816" y="716"/>
                                        </a:lnTo>
                                        <a:lnTo>
                                          <a:pt x="795" y="684"/>
                                        </a:lnTo>
                                        <a:lnTo>
                                          <a:pt x="771" y="651"/>
                                        </a:lnTo>
                                        <a:lnTo>
                                          <a:pt x="752" y="624"/>
                                        </a:lnTo>
                                        <a:lnTo>
                                          <a:pt x="734" y="606"/>
                                        </a:lnTo>
                                        <a:lnTo>
                                          <a:pt x="718" y="599"/>
                                        </a:lnTo>
                                        <a:lnTo>
                                          <a:pt x="698" y="598"/>
                                        </a:lnTo>
                                        <a:lnTo>
                                          <a:pt x="688" y="599"/>
                                        </a:lnTo>
                                        <a:lnTo>
                                          <a:pt x="686" y="606"/>
                                        </a:lnTo>
                                        <a:lnTo>
                                          <a:pt x="685" y="602"/>
                                        </a:lnTo>
                                        <a:lnTo>
                                          <a:pt x="681" y="588"/>
                                        </a:lnTo>
                                        <a:lnTo>
                                          <a:pt x="673" y="572"/>
                                        </a:lnTo>
                                        <a:lnTo>
                                          <a:pt x="659" y="564"/>
                                        </a:lnTo>
                                        <a:lnTo>
                                          <a:pt x="656" y="414"/>
                                        </a:lnTo>
                                        <a:lnTo>
                                          <a:pt x="657" y="295"/>
                                        </a:lnTo>
                                        <a:lnTo>
                                          <a:pt x="650" y="224"/>
                                        </a:lnTo>
                                        <a:lnTo>
                                          <a:pt x="626" y="171"/>
                                        </a:lnTo>
                                        <a:lnTo>
                                          <a:pt x="578" y="110"/>
                                        </a:lnTo>
                                        <a:lnTo>
                                          <a:pt x="528" y="50"/>
                                        </a:lnTo>
                                        <a:lnTo>
                                          <a:pt x="499" y="17"/>
                                        </a:lnTo>
                                        <a:lnTo>
                                          <a:pt x="484" y="3"/>
                                        </a:lnTo>
                                        <a:lnTo>
                                          <a:pt x="481"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69" name="Picture 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203" y="1208"/>
                                  <a:ext cx="140" cy="360"/>
                                </a:xfrm>
                                <a:prstGeom prst="rect">
                                  <a:avLst/>
                                </a:prstGeom>
                                <a:noFill/>
                                <a:extLst>
                                  <a:ext uri="{909E8E84-426E-40DD-AFC4-6F175D3DCCD1}">
                                    <a14:hiddenFill xmlns:a14="http://schemas.microsoft.com/office/drawing/2010/main">
                                      <a:solidFill>
                                        <a:srgbClr val="FFFFFF"/>
                                      </a:solidFill>
                                    </a14:hiddenFill>
                                  </a:ext>
                                </a:extLst>
                              </pic:spPr>
                            </pic:pic>
                            <wps:wsp>
                              <wps:cNvPr id="72" name="Freeform 13"/>
                              <wps:cNvSpPr>
                                <a:spLocks/>
                              </wps:cNvSpPr>
                              <wps:spPr bwMode="auto">
                                <a:xfrm>
                                  <a:off x="646" y="1337"/>
                                  <a:ext cx="41" cy="272"/>
                                </a:xfrm>
                                <a:custGeom>
                                  <a:avLst/>
                                  <a:gdLst>
                                    <a:gd name="T0" fmla="*/ 40 w 41"/>
                                    <a:gd name="T1" fmla="*/ 271 h 272"/>
                                    <a:gd name="T2" fmla="*/ 0 w 41"/>
                                    <a:gd name="T3" fmla="*/ 0 h 272"/>
                                    <a:gd name="T4" fmla="*/ 0 60000 65536"/>
                                    <a:gd name="T5" fmla="*/ 0 60000 65536"/>
                                  </a:gdLst>
                                  <a:ahLst/>
                                  <a:cxnLst>
                                    <a:cxn ang="T4">
                                      <a:pos x="T0" y="T1"/>
                                    </a:cxn>
                                    <a:cxn ang="T5">
                                      <a:pos x="T2" y="T3"/>
                                    </a:cxn>
                                  </a:cxnLst>
                                  <a:rect l="0" t="0" r="r" b="b"/>
                                  <a:pathLst>
                                    <a:path w="41" h="272">
                                      <a:moveTo>
                                        <a:pt x="40" y="271"/>
                                      </a:moveTo>
                                      <a:lnTo>
                                        <a:pt x="0" y="0"/>
                                      </a:lnTo>
                                    </a:path>
                                  </a:pathLst>
                                </a:custGeom>
                                <a:noFill/>
                                <a:ln w="380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4"/>
                              <wps:cNvSpPr>
                                <a:spLocks/>
                              </wps:cNvSpPr>
                              <wps:spPr bwMode="auto">
                                <a:xfrm>
                                  <a:off x="596" y="1551"/>
                                  <a:ext cx="956" cy="121"/>
                                </a:xfrm>
                                <a:custGeom>
                                  <a:avLst/>
                                  <a:gdLst>
                                    <a:gd name="T0" fmla="*/ 0 w 956"/>
                                    <a:gd name="T1" fmla="*/ 69 h 121"/>
                                    <a:gd name="T2" fmla="*/ 42 w 956"/>
                                    <a:gd name="T3" fmla="*/ 55 h 121"/>
                                    <a:gd name="T4" fmla="*/ 70 w 956"/>
                                    <a:gd name="T5" fmla="*/ 50 h 121"/>
                                    <a:gd name="T6" fmla="*/ 95 w 956"/>
                                    <a:gd name="T7" fmla="*/ 53 h 121"/>
                                    <a:gd name="T8" fmla="*/ 129 w 956"/>
                                    <a:gd name="T9" fmla="*/ 63 h 121"/>
                                    <a:gd name="T10" fmla="*/ 167 w 956"/>
                                    <a:gd name="T11" fmla="*/ 80 h 121"/>
                                    <a:gd name="T12" fmla="*/ 203 w 956"/>
                                    <a:gd name="T13" fmla="*/ 99 h 121"/>
                                    <a:gd name="T14" fmla="*/ 251 w 956"/>
                                    <a:gd name="T15" fmla="*/ 114 h 121"/>
                                    <a:gd name="T16" fmla="*/ 322 w 956"/>
                                    <a:gd name="T17" fmla="*/ 120 h 121"/>
                                    <a:gd name="T18" fmla="*/ 392 w 956"/>
                                    <a:gd name="T19" fmla="*/ 112 h 121"/>
                                    <a:gd name="T20" fmla="*/ 436 w 956"/>
                                    <a:gd name="T21" fmla="*/ 94 h 121"/>
                                    <a:gd name="T22" fmla="*/ 469 w 956"/>
                                    <a:gd name="T23" fmla="*/ 71 h 121"/>
                                    <a:gd name="T24" fmla="*/ 503 w 956"/>
                                    <a:gd name="T25" fmla="*/ 48 h 121"/>
                                    <a:gd name="T26" fmla="*/ 550 w 956"/>
                                    <a:gd name="T27" fmla="*/ 26 h 121"/>
                                    <a:gd name="T28" fmla="*/ 610 w 956"/>
                                    <a:gd name="T29" fmla="*/ 8 h 121"/>
                                    <a:gd name="T30" fmla="*/ 684 w 956"/>
                                    <a:gd name="T31" fmla="*/ 0 h 121"/>
                                    <a:gd name="T32" fmla="*/ 772 w 956"/>
                                    <a:gd name="T33" fmla="*/ 6 h 121"/>
                                    <a:gd name="T34" fmla="*/ 848 w 956"/>
                                    <a:gd name="T35" fmla="*/ 19 h 121"/>
                                    <a:gd name="T36" fmla="*/ 896 w 956"/>
                                    <a:gd name="T37" fmla="*/ 30 h 121"/>
                                    <a:gd name="T38" fmla="*/ 927 w 956"/>
                                    <a:gd name="T39" fmla="*/ 40 h 121"/>
                                    <a:gd name="T40" fmla="*/ 955 w 956"/>
                                    <a:gd name="T41" fmla="*/ 53 h 12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956" h="121">
                                      <a:moveTo>
                                        <a:pt x="0" y="69"/>
                                      </a:moveTo>
                                      <a:lnTo>
                                        <a:pt x="42" y="55"/>
                                      </a:lnTo>
                                      <a:lnTo>
                                        <a:pt x="70" y="50"/>
                                      </a:lnTo>
                                      <a:lnTo>
                                        <a:pt x="95" y="53"/>
                                      </a:lnTo>
                                      <a:lnTo>
                                        <a:pt x="129" y="63"/>
                                      </a:lnTo>
                                      <a:lnTo>
                                        <a:pt x="167" y="80"/>
                                      </a:lnTo>
                                      <a:lnTo>
                                        <a:pt x="203" y="99"/>
                                      </a:lnTo>
                                      <a:lnTo>
                                        <a:pt x="251" y="114"/>
                                      </a:lnTo>
                                      <a:lnTo>
                                        <a:pt x="322" y="120"/>
                                      </a:lnTo>
                                      <a:lnTo>
                                        <a:pt x="392" y="112"/>
                                      </a:lnTo>
                                      <a:lnTo>
                                        <a:pt x="436" y="94"/>
                                      </a:lnTo>
                                      <a:lnTo>
                                        <a:pt x="469" y="71"/>
                                      </a:lnTo>
                                      <a:lnTo>
                                        <a:pt x="503" y="48"/>
                                      </a:lnTo>
                                      <a:lnTo>
                                        <a:pt x="550" y="26"/>
                                      </a:lnTo>
                                      <a:lnTo>
                                        <a:pt x="610" y="8"/>
                                      </a:lnTo>
                                      <a:lnTo>
                                        <a:pt x="684" y="0"/>
                                      </a:lnTo>
                                      <a:lnTo>
                                        <a:pt x="772" y="6"/>
                                      </a:lnTo>
                                      <a:lnTo>
                                        <a:pt x="848" y="19"/>
                                      </a:lnTo>
                                      <a:lnTo>
                                        <a:pt x="896" y="30"/>
                                      </a:lnTo>
                                      <a:lnTo>
                                        <a:pt x="927" y="40"/>
                                      </a:lnTo>
                                      <a:lnTo>
                                        <a:pt x="955" y="53"/>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15"/>
                              <wps:cNvSpPr>
                                <a:spLocks/>
                              </wps:cNvSpPr>
                              <wps:spPr bwMode="auto">
                                <a:xfrm>
                                  <a:off x="760" y="569"/>
                                  <a:ext cx="245" cy="40"/>
                                </a:xfrm>
                                <a:custGeom>
                                  <a:avLst/>
                                  <a:gdLst>
                                    <a:gd name="T0" fmla="*/ 0 w 245"/>
                                    <a:gd name="T1" fmla="*/ 15 h 40"/>
                                    <a:gd name="T2" fmla="*/ 62 w 245"/>
                                    <a:gd name="T3" fmla="*/ 35 h 40"/>
                                    <a:gd name="T4" fmla="*/ 108 w 245"/>
                                    <a:gd name="T5" fmla="*/ 39 h 40"/>
                                    <a:gd name="T6" fmla="*/ 161 w 245"/>
                                    <a:gd name="T7" fmla="*/ 28 h 40"/>
                                    <a:gd name="T8" fmla="*/ 244 w 245"/>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5" h="40">
                                      <a:moveTo>
                                        <a:pt x="0" y="15"/>
                                      </a:moveTo>
                                      <a:lnTo>
                                        <a:pt x="62" y="35"/>
                                      </a:lnTo>
                                      <a:lnTo>
                                        <a:pt x="108" y="39"/>
                                      </a:lnTo>
                                      <a:lnTo>
                                        <a:pt x="161" y="28"/>
                                      </a:lnTo>
                                      <a:lnTo>
                                        <a:pt x="244"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Freeform 16"/>
                              <wps:cNvSpPr>
                                <a:spLocks/>
                              </wps:cNvSpPr>
                              <wps:spPr bwMode="auto">
                                <a:xfrm>
                                  <a:off x="836" y="3"/>
                                  <a:ext cx="40" cy="55"/>
                                </a:xfrm>
                                <a:custGeom>
                                  <a:avLst/>
                                  <a:gdLst>
                                    <a:gd name="T0" fmla="*/ 0 w 40"/>
                                    <a:gd name="T1" fmla="*/ 54 h 55"/>
                                    <a:gd name="T2" fmla="*/ 26 w 40"/>
                                    <a:gd name="T3" fmla="*/ 15 h 55"/>
                                    <a:gd name="T4" fmla="*/ 39 w 40"/>
                                    <a:gd name="T5" fmla="*/ 0 h 55"/>
                                    <a:gd name="T6" fmla="*/ 0 60000 65536"/>
                                    <a:gd name="T7" fmla="*/ 0 60000 65536"/>
                                    <a:gd name="T8" fmla="*/ 0 60000 65536"/>
                                  </a:gdLst>
                                  <a:ahLst/>
                                  <a:cxnLst>
                                    <a:cxn ang="T6">
                                      <a:pos x="T0" y="T1"/>
                                    </a:cxn>
                                    <a:cxn ang="T7">
                                      <a:pos x="T2" y="T3"/>
                                    </a:cxn>
                                    <a:cxn ang="T8">
                                      <a:pos x="T4" y="T5"/>
                                    </a:cxn>
                                  </a:cxnLst>
                                  <a:rect l="0" t="0" r="r" b="b"/>
                                  <a:pathLst>
                                    <a:path w="40" h="55">
                                      <a:moveTo>
                                        <a:pt x="0" y="54"/>
                                      </a:moveTo>
                                      <a:lnTo>
                                        <a:pt x="26" y="15"/>
                                      </a:lnTo>
                                      <a:lnTo>
                                        <a:pt x="39" y="0"/>
                                      </a:lnTo>
                                    </a:path>
                                  </a:pathLst>
                                </a:custGeom>
                                <a:noFill/>
                                <a:ln w="381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17"/>
                              <wps:cNvSpPr>
                                <a:spLocks/>
                              </wps:cNvSpPr>
                              <wps:spPr bwMode="auto">
                                <a:xfrm>
                                  <a:off x="613" y="944"/>
                                  <a:ext cx="583" cy="84"/>
                                </a:xfrm>
                                <a:custGeom>
                                  <a:avLst/>
                                  <a:gdLst>
                                    <a:gd name="T0" fmla="*/ 582 w 583"/>
                                    <a:gd name="T1" fmla="*/ 12 h 84"/>
                                    <a:gd name="T2" fmla="*/ 560 w 583"/>
                                    <a:gd name="T3" fmla="*/ 26 h 84"/>
                                    <a:gd name="T4" fmla="*/ 499 w 583"/>
                                    <a:gd name="T5" fmla="*/ 41 h 84"/>
                                    <a:gd name="T6" fmla="*/ 407 w 583"/>
                                    <a:gd name="T7" fmla="*/ 57 h 84"/>
                                    <a:gd name="T8" fmla="*/ 294 w 583"/>
                                    <a:gd name="T9" fmla="*/ 71 h 84"/>
                                    <a:gd name="T10" fmla="*/ 180 w 583"/>
                                    <a:gd name="T11" fmla="*/ 80 h 84"/>
                                    <a:gd name="T12" fmla="*/ 87 w 583"/>
                                    <a:gd name="T13" fmla="*/ 83 h 84"/>
                                    <a:gd name="T14" fmla="*/ 24 w 583"/>
                                    <a:gd name="T15" fmla="*/ 80 h 84"/>
                                    <a:gd name="T16" fmla="*/ 0 w 583"/>
                                    <a:gd name="T17" fmla="*/ 71 h 84"/>
                                    <a:gd name="T18" fmla="*/ 21 w 583"/>
                                    <a:gd name="T19" fmla="*/ 57 h 84"/>
                                    <a:gd name="T20" fmla="*/ 83 w 583"/>
                                    <a:gd name="T21" fmla="*/ 41 h 84"/>
                                    <a:gd name="T22" fmla="*/ 175 w 583"/>
                                    <a:gd name="T23" fmla="*/ 25 h 84"/>
                                    <a:gd name="T24" fmla="*/ 288 w 583"/>
                                    <a:gd name="T25" fmla="*/ 12 h 84"/>
                                    <a:gd name="T26" fmla="*/ 401 w 583"/>
                                    <a:gd name="T27" fmla="*/ 3 h 84"/>
                                    <a:gd name="T28" fmla="*/ 495 w 583"/>
                                    <a:gd name="T29" fmla="*/ 0 h 84"/>
                                    <a:gd name="T30" fmla="*/ 558 w 583"/>
                                    <a:gd name="T31" fmla="*/ 3 h 84"/>
                                    <a:gd name="T32" fmla="*/ 582 w 583"/>
                                    <a:gd name="T33" fmla="*/ 12 h 84"/>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3" h="84">
                                      <a:moveTo>
                                        <a:pt x="582" y="12"/>
                                      </a:moveTo>
                                      <a:lnTo>
                                        <a:pt x="560" y="26"/>
                                      </a:lnTo>
                                      <a:lnTo>
                                        <a:pt x="499" y="41"/>
                                      </a:lnTo>
                                      <a:lnTo>
                                        <a:pt x="407" y="57"/>
                                      </a:lnTo>
                                      <a:lnTo>
                                        <a:pt x="294" y="71"/>
                                      </a:lnTo>
                                      <a:lnTo>
                                        <a:pt x="180" y="80"/>
                                      </a:lnTo>
                                      <a:lnTo>
                                        <a:pt x="87" y="83"/>
                                      </a:lnTo>
                                      <a:lnTo>
                                        <a:pt x="24" y="80"/>
                                      </a:lnTo>
                                      <a:lnTo>
                                        <a:pt x="0" y="71"/>
                                      </a:lnTo>
                                      <a:lnTo>
                                        <a:pt x="21" y="57"/>
                                      </a:lnTo>
                                      <a:lnTo>
                                        <a:pt x="83" y="41"/>
                                      </a:lnTo>
                                      <a:lnTo>
                                        <a:pt x="175" y="25"/>
                                      </a:lnTo>
                                      <a:lnTo>
                                        <a:pt x="288" y="12"/>
                                      </a:lnTo>
                                      <a:lnTo>
                                        <a:pt x="401" y="3"/>
                                      </a:lnTo>
                                      <a:lnTo>
                                        <a:pt x="495" y="0"/>
                                      </a:lnTo>
                                      <a:lnTo>
                                        <a:pt x="558" y="3"/>
                                      </a:lnTo>
                                      <a:lnTo>
                                        <a:pt x="582" y="12"/>
                                      </a:lnTo>
                                      <a:close/>
                                    </a:path>
                                  </a:pathLst>
                                </a:custGeom>
                                <a:noFill/>
                                <a:ln w="388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18"/>
                              <wps:cNvSpPr>
                                <a:spLocks/>
                              </wps:cNvSpPr>
                              <wps:spPr bwMode="auto">
                                <a:xfrm>
                                  <a:off x="250" y="238"/>
                                  <a:ext cx="1" cy="328"/>
                                </a:xfrm>
                                <a:custGeom>
                                  <a:avLst/>
                                  <a:gdLst>
                                    <a:gd name="T0" fmla="*/ 0 w 1"/>
                                    <a:gd name="T1" fmla="*/ 327 h 328"/>
                                    <a:gd name="T2" fmla="*/ 0 w 1"/>
                                    <a:gd name="T3" fmla="*/ 0 h 328"/>
                                    <a:gd name="T4" fmla="*/ 0 60000 65536"/>
                                    <a:gd name="T5" fmla="*/ 0 60000 65536"/>
                                  </a:gdLst>
                                  <a:ahLst/>
                                  <a:cxnLst>
                                    <a:cxn ang="T4">
                                      <a:pos x="T0" y="T1"/>
                                    </a:cxn>
                                    <a:cxn ang="T5">
                                      <a:pos x="T2" y="T3"/>
                                    </a:cxn>
                                  </a:cxnLst>
                                  <a:rect l="0" t="0" r="r" b="b"/>
                                  <a:pathLst>
                                    <a:path w="1" h="328">
                                      <a:moveTo>
                                        <a:pt x="0" y="327"/>
                                      </a:moveTo>
                                      <a:lnTo>
                                        <a:pt x="0" y="0"/>
                                      </a:lnTo>
                                    </a:path>
                                  </a:pathLst>
                                </a:custGeom>
                                <a:noFill/>
                                <a:ln w="508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19"/>
                              <wps:cNvSpPr>
                                <a:spLocks/>
                              </wps:cNvSpPr>
                              <wps:spPr bwMode="auto">
                                <a:xfrm>
                                  <a:off x="105" y="546"/>
                                  <a:ext cx="292" cy="146"/>
                                </a:xfrm>
                                <a:custGeom>
                                  <a:avLst/>
                                  <a:gdLst>
                                    <a:gd name="T0" fmla="*/ 291 w 292"/>
                                    <a:gd name="T1" fmla="*/ 0 h 146"/>
                                    <a:gd name="T2" fmla="*/ 0 w 292"/>
                                    <a:gd name="T3" fmla="*/ 0 h 146"/>
                                    <a:gd name="T4" fmla="*/ 145 w 292"/>
                                    <a:gd name="T5" fmla="*/ 145 h 146"/>
                                    <a:gd name="T6" fmla="*/ 291 w 292"/>
                                    <a:gd name="T7" fmla="*/ 0 h 14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2" h="146">
                                      <a:moveTo>
                                        <a:pt x="291" y="0"/>
                                      </a:moveTo>
                                      <a:lnTo>
                                        <a:pt x="0" y="0"/>
                                      </a:lnTo>
                                      <a:lnTo>
                                        <a:pt x="145" y="145"/>
                                      </a:lnTo>
                                      <a:lnTo>
                                        <a:pt x="29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20"/>
                              <wps:cNvSpPr>
                                <a:spLocks/>
                              </wps:cNvSpPr>
                              <wps:spPr bwMode="auto">
                                <a:xfrm>
                                  <a:off x="816" y="401"/>
                                  <a:ext cx="64" cy="11"/>
                                </a:xfrm>
                                <a:custGeom>
                                  <a:avLst/>
                                  <a:gdLst>
                                    <a:gd name="T0" fmla="*/ 63 w 64"/>
                                    <a:gd name="T1" fmla="*/ 3 h 11"/>
                                    <a:gd name="T2" fmla="*/ 63 w 64"/>
                                    <a:gd name="T3" fmla="*/ 5 h 11"/>
                                    <a:gd name="T4" fmla="*/ 49 w 64"/>
                                    <a:gd name="T5" fmla="*/ 8 h 11"/>
                                    <a:gd name="T6" fmla="*/ 32 w 64"/>
                                    <a:gd name="T7" fmla="*/ 9 h 11"/>
                                    <a:gd name="T8" fmla="*/ 14 w 64"/>
                                    <a:gd name="T9" fmla="*/ 10 h 11"/>
                                    <a:gd name="T10" fmla="*/ 0 w 64"/>
                                    <a:gd name="T11" fmla="*/ 8 h 11"/>
                                    <a:gd name="T12" fmla="*/ 0 w 64"/>
                                    <a:gd name="T13" fmla="*/ 6 h 11"/>
                                    <a:gd name="T14" fmla="*/ 0 w 64"/>
                                    <a:gd name="T15" fmla="*/ 4 h 11"/>
                                    <a:gd name="T16" fmla="*/ 14 w 64"/>
                                    <a:gd name="T17" fmla="*/ 1 h 11"/>
                                    <a:gd name="T18" fmla="*/ 31 w 64"/>
                                    <a:gd name="T19" fmla="*/ 0 h 11"/>
                                    <a:gd name="T20" fmla="*/ 49 w 64"/>
                                    <a:gd name="T21" fmla="*/ 0 h 11"/>
                                    <a:gd name="T22" fmla="*/ 63 w 64"/>
                                    <a:gd name="T23" fmla="*/ 1 h 11"/>
                                    <a:gd name="T24" fmla="*/ 63 w 64"/>
                                    <a:gd name="T25" fmla="*/ 3 h 1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64" h="11">
                                      <a:moveTo>
                                        <a:pt x="63" y="3"/>
                                      </a:moveTo>
                                      <a:lnTo>
                                        <a:pt x="63" y="5"/>
                                      </a:lnTo>
                                      <a:lnTo>
                                        <a:pt x="49" y="8"/>
                                      </a:lnTo>
                                      <a:lnTo>
                                        <a:pt x="32" y="9"/>
                                      </a:lnTo>
                                      <a:lnTo>
                                        <a:pt x="14" y="10"/>
                                      </a:lnTo>
                                      <a:lnTo>
                                        <a:pt x="0" y="8"/>
                                      </a:lnTo>
                                      <a:lnTo>
                                        <a:pt x="0" y="6"/>
                                      </a:lnTo>
                                      <a:lnTo>
                                        <a:pt x="0" y="4"/>
                                      </a:lnTo>
                                      <a:lnTo>
                                        <a:pt x="14" y="1"/>
                                      </a:lnTo>
                                      <a:lnTo>
                                        <a:pt x="31" y="0"/>
                                      </a:lnTo>
                                      <a:lnTo>
                                        <a:pt x="49" y="0"/>
                                      </a:lnTo>
                                      <a:lnTo>
                                        <a:pt x="63" y="1"/>
                                      </a:lnTo>
                                      <a:lnTo>
                                        <a:pt x="63" y="3"/>
                                      </a:lnTo>
                                      <a:close/>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1"/>
                              <wps:cNvSpPr>
                                <a:spLocks/>
                              </wps:cNvSpPr>
                              <wps:spPr bwMode="auto">
                                <a:xfrm>
                                  <a:off x="913" y="398"/>
                                  <a:ext cx="26" cy="6"/>
                                </a:xfrm>
                                <a:custGeom>
                                  <a:avLst/>
                                  <a:gdLst>
                                    <a:gd name="T0" fmla="*/ 25 w 26"/>
                                    <a:gd name="T1" fmla="*/ 2 h 6"/>
                                    <a:gd name="T2" fmla="*/ 25 w 26"/>
                                    <a:gd name="T3" fmla="*/ 3 h 6"/>
                                    <a:gd name="T4" fmla="*/ 19 w 26"/>
                                    <a:gd name="T5" fmla="*/ 4 h 6"/>
                                    <a:gd name="T6" fmla="*/ 12 w 26"/>
                                    <a:gd name="T7" fmla="*/ 4 h 6"/>
                                    <a:gd name="T8" fmla="*/ 5 w 26"/>
                                    <a:gd name="T9" fmla="*/ 5 h 6"/>
                                    <a:gd name="T10" fmla="*/ 0 w 26"/>
                                    <a:gd name="T11" fmla="*/ 4 h 6"/>
                                    <a:gd name="T12" fmla="*/ 0 w 26"/>
                                    <a:gd name="T13" fmla="*/ 3 h 6"/>
                                    <a:gd name="T14" fmla="*/ 0 w 26"/>
                                    <a:gd name="T15" fmla="*/ 1 h 6"/>
                                    <a:gd name="T16" fmla="*/ 5 w 26"/>
                                    <a:gd name="T17" fmla="*/ 0 h 6"/>
                                    <a:gd name="T18" fmla="*/ 12 w 26"/>
                                    <a:gd name="T19" fmla="*/ 0 h 6"/>
                                    <a:gd name="T20" fmla="*/ 19 w 26"/>
                                    <a:gd name="T21" fmla="*/ 0 h 6"/>
                                    <a:gd name="T22" fmla="*/ 25 w 26"/>
                                    <a:gd name="T23" fmla="*/ 0 h 6"/>
                                    <a:gd name="T24" fmla="*/ 25 w 26"/>
                                    <a:gd name="T25" fmla="*/ 2 h 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6" h="6">
                                      <a:moveTo>
                                        <a:pt x="25" y="2"/>
                                      </a:moveTo>
                                      <a:lnTo>
                                        <a:pt x="25" y="3"/>
                                      </a:lnTo>
                                      <a:lnTo>
                                        <a:pt x="19" y="4"/>
                                      </a:lnTo>
                                      <a:lnTo>
                                        <a:pt x="12" y="4"/>
                                      </a:lnTo>
                                      <a:lnTo>
                                        <a:pt x="5" y="5"/>
                                      </a:lnTo>
                                      <a:lnTo>
                                        <a:pt x="0" y="4"/>
                                      </a:lnTo>
                                      <a:lnTo>
                                        <a:pt x="0" y="3"/>
                                      </a:lnTo>
                                      <a:lnTo>
                                        <a:pt x="0" y="1"/>
                                      </a:lnTo>
                                      <a:lnTo>
                                        <a:pt x="5" y="0"/>
                                      </a:lnTo>
                                      <a:lnTo>
                                        <a:pt x="12" y="0"/>
                                      </a:lnTo>
                                      <a:lnTo>
                                        <a:pt x="19" y="0"/>
                                      </a:lnTo>
                                      <a:lnTo>
                                        <a:pt x="25" y="0"/>
                                      </a:lnTo>
                                      <a:lnTo>
                                        <a:pt x="25" y="2"/>
                                      </a:lnTo>
                                      <a:close/>
                                    </a:path>
                                  </a:pathLst>
                                </a:custGeom>
                                <a:noFill/>
                                <a:ln w="31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22"/>
                              <wps:cNvSpPr>
                                <a:spLocks/>
                              </wps:cNvSpPr>
                              <wps:spPr bwMode="auto">
                                <a:xfrm>
                                  <a:off x="10" y="12"/>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E2C6C5" id="Gruppieren 6747" o:spid="_x0000_s1026" style="width:120.4pt;height:103.7pt;mso-position-horizontal-relative:char;mso-position-vertical-relative:line" coordsize="1704,17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">
                      <v:shape id="Picture 3" o:spid="_x0000_s1027" type="#_x0000_t75" style="position:absolute;left:247;top:634;width:280;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">
                        <v:imagedata r:id="rId48" o:title=""/>
                      </v:shape>
                      <v:shape id="Freeform 4" o:spid="_x0000_s1028" style="position:absolute;left:613;top:942;width:602;height:732;visibility:visible;mso-wrap-style:square;v-text-anchor:top" coordsize="60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" path="m537,l492,,412,3r-89,7l239,19,168,29r-51,8l83,45,45,57,,73,72,665r16,-3l107,666r33,16l200,713r45,14l296,731r47,-3l374,721r47,-19l454,680r29,-21l517,641r25,-8l601,615,582,14,562,4,537,xe" fillcolor="#e6e7e8" stroked="f">
                        <v:path arrowok="t" o:connecttype="custom" o:connectlocs="537,0;492,0;412,3;323,10;239,19;168,29;117,37;83,45;45,57;0,73;72,665;88,662;107,666;140,682;200,713;245,727;296,731;343,728;374,721;421,702;454,680;483,659;517,641;542,633;601,615;582,14;562,4;537,0" o:connectangles="0,0,0,0,0,0,0,0,0,0,0,0,0,0,0,0,0,0,0,0,0,0,0,0,0,0,0,0"/>
                      </v:shape>
                      <v:shape id="Freeform 5" o:spid="_x0000_s1029" style="position:absolute;left:613;top:3;width:1088;height:352;visibility:visible;mso-wrap-style:square;v-text-anchor:top" coordsize="108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" path="m66,l47,35,32,65,24,86r-5,23l13,142,6,184,,226r,38l3,296r7,28l23,343r23,8l70,348r14,-8l92,324r4,-26l100,255r6,-55l111,151r5,-28l125,106,145,83,179,62r54,-9l288,54r43,5l367,71r38,19l369,110r-19,16l344,148r,35l346,210r10,34l379,278r43,26l467,307r57,-9l577,283r36,-15l650,246r55,-31l756,186r27,-13l800,177r28,11l864,199r38,5l946,203r54,-5l1058,186r29,-11e" filled="f" strokecolor="#231f20" strokeweight=".3pt">
                        <v:path arrowok="t" o:connecttype="custom" o:connectlocs="66,0;47,35;32,65;24,86;19,109;13,142;6,184;0,226;0,264;3,296;10,324;23,343;46,351;70,348;84,340;92,324;96,298;100,255;106,200;111,151;116,123;125,106;145,83;179,62;233,53;288,54;331,59;367,71;405,90;369,110;350,126;344,148;344,183;346,210;356,244;379,278;422,304;467,307;524,298;577,283;613,268;650,246;705,215;756,186;783,173;800,177;828,188;864,199;902,204;946,203;1000,198;1058,186;1087,175" o:connectangles="0,0,0,0,0,0,0,0,0,0,0,0,0,0,0,0,0,0,0,0,0,0,0,0,0,0,0,0,0,0,0,0,0,0,0,0,0,0,0,0,0,0,0,0,0,0,0,0,0,0,0,0,0"/>
                      </v:shape>
                      <v:shape id="Freeform 6" o:spid="_x0000_s1030" style="position:absolute;left:932;top:3;width:73;height:58;visibility:visible;mso-wrap-style:square;v-text-anchor:top" coordsize="7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" path="m,57l72,e" filled="f" strokecolor="#231f20" strokeweight=".3pt">
                        <v:path arrowok="t" o:connecttype="custom" o:connectlocs="0,57;72,0" o:connectangles="0,0"/>
                      </v:shape>
                      <v:shape id="Freeform 7" o:spid="_x0000_s1031" style="position:absolute;left:1025;top:274;width:676;height:333;visibility:visible;mso-wrap-style:square;v-text-anchor:top" coordsize="67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" path="m36,36r-6,67l32,115r-2,9l21,133,3,146,,163r,34l6,236r14,30l28,284r7,24l49,327r31,5l95,322r13,-22l116,276r4,-17l118,245r-4,-15l110,215r,-11l111,195r2,-13l117,169r8,-9l142,147r25,-20l190,106,204,93r18,-4l262,88r61,-3l406,76,472,62,556,39,649,9,675,e" filled="f" strokecolor="#231f20" strokeweight=".3pt">
                        <v:path arrowok="t" o:connecttype="custom" o:connectlocs="36,36;30,103;32,115;30,124;21,133;3,146;0,163;0,197;6,236;20,266;28,284;35,308;49,327;80,332;95,322;108,300;116,276;120,259;118,245;114,230;110,215;110,204;111,195;113,182;117,169;125,160;142,147;167,127;190,106;204,93;222,89;262,88;323,85;406,76;472,62;556,39;649,9;675,0" o:connectangles="0,0,0,0,0,0,0,0,0,0,0,0,0,0,0,0,0,0,0,0,0,0,0,0,0,0,0,0,0,0,0,0,0,0,0,0,0,0"/>
                      </v:shape>
                      <v:shape id="Picture 42" o:spid="_x0000_s1032" type="#_x0000_t75" style="position:absolute;left:696;width:520;height: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">
                        <v:imagedata r:id="rId49" o:title=""/>
                      </v:shape>
                      <v:group id="Group 9" o:spid="_x0000_s1033" style="position:absolute;left:546;top:646;width:1155;height:1058" coordorigin="546,646"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 o:spid="_x0000_s1034"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" path="m193,26l149,79r-24,33l111,139,98,173,83,221,72,285r-4,85l77,481,90,584r7,64l99,681r,9l86,718,67,756,52,804r-5,57l49,913r1,35l50,968r,6l24,993r-14,12l4,1015r-2,13l,1042r,13l,1057e" filled="f" strokecolor="#231f20" strokeweight=".3pt">
                          <v:path arrowok="t" o:connecttype="custom" o:connectlocs="193,26;149,79;125,112;111,139;98,173;83,221;72,285;68,370;77,481;90,584;97,648;99,681;99,690;86,718;67,756;52,804;47,861;49,913;50,948;50,968;50,974;24,993;10,1005;4,1015;2,1028;0,1042;0,1055;0,1057" o:connectangles="0,0,0,0,0,0,0,0,0,0,0,0,0,0,0,0,0,0,0,0,0,0,0,0,0,0,0,0"/>
                        </v:shape>
                        <v:shape id="Freeform 11" o:spid="_x0000_s1035" style="position:absolute;left:546;top:646;width:1155;height:1058;visibility:visible;mso-wrap-style:square;v-text-anchor:top" coordsize="1155,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" path="m1154,931r-17,-8l1049,885,960,849,880,817,819,794,785,782r27,-26l822,737r-6,-21l795,684,771,651,752,624,734,606r-16,-7l698,598r-10,1l686,606r-1,-4l681,588r-8,-16l659,564,656,414r1,-119l650,224,626,171,578,110,528,50,499,17,484,3,481,e" filled="f" strokecolor="#231f20" strokeweight=".3pt">
                          <v:path arrowok="t" o:connecttype="custom" o:connectlocs="1154,931;1137,923;1049,885;960,849;880,817;819,794;785,782;812,756;822,737;816,716;795,684;771,651;752,624;734,606;718,599;698,598;688,599;686,606;685,602;681,588;673,572;659,564;656,414;657,295;650,224;626,171;578,110;528,50;499,17;484,3;481,0" o:connectangles="0,0,0,0,0,0,0,0,0,0,0,0,0,0,0,0,0,0,0,0,0,0,0,0,0,0,0,0,0,0,0"/>
                        </v:shape>
                      </v:group>
                      <v:shape id="Picture 46" o:spid="_x0000_s1036" type="#_x0000_t75" style="position:absolute;left:1203;top:1208;width:1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">
                        <v:imagedata r:id="rId50" o:title=""/>
                      </v:shape>
                      <v:shape id="Freeform 13" o:spid="_x0000_s1037" style="position:absolute;left:646;top:1337;width:41;height:272;visibility:visible;mso-wrap-style:square;v-text-anchor:top" coordsize="4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" path="m40,271l,e" filled="f" strokecolor="#231f20" strokeweight=".1058mm">
                        <v:path arrowok="t" o:connecttype="custom" o:connectlocs="40,271;0,0" o:connectangles="0,0"/>
                      </v:shape>
                      <v:shape id="Freeform 14" o:spid="_x0000_s1038" style="position:absolute;left:596;top:1551;width:956;height:121;visibility:visible;mso-wrap-style:square;v-text-anchor:top" coordsize="95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" path="m,69l42,55,70,50r25,3l129,63r38,17l203,99r48,15l322,120r70,-8l436,94,469,71,503,48,550,26,610,8,684,r88,6l848,19r48,11l927,40r28,13e" filled="f" strokecolor="#231f20" strokeweight=".3pt">
                        <v:path arrowok="t" o:connecttype="custom" o:connectlocs="0,69;42,55;70,50;95,53;129,63;167,80;203,99;251,114;322,120;392,112;436,94;469,71;503,48;550,26;610,8;684,0;772,6;848,19;896,30;927,40;955,53" o:connectangles="0,0,0,0,0,0,0,0,0,0,0,0,0,0,0,0,0,0,0,0,0"/>
                      </v:shape>
                      <v:shape id="Freeform 15" o:spid="_x0000_s1039" style="position:absolute;left:760;top:569;width:245;height:40;visibility:visible;mso-wrap-style:square;v-text-anchor:top" coordsize="2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" path="m,15l62,35r46,4l161,28,244,e" filled="f" strokecolor="#231f20" strokeweight=".3pt">
                        <v:path arrowok="t" o:connecttype="custom" o:connectlocs="0,15;62,35;108,39;161,28;244,0" o:connectangles="0,0,0,0,0"/>
                      </v:shape>
                      <v:shape id="Freeform 16" o:spid="_x0000_s1040" style="position:absolute;left:836;top:3;width:40;height:55;visibility:visible;mso-wrap-style:square;v-text-anchor:top" coordsize="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" path="m,54l26,15,39,e" filled="f" strokecolor="#231f20" strokeweight=".3pt">
                        <v:path arrowok="t" o:connecttype="custom" o:connectlocs="0,54;26,15;39,0" o:connectangles="0,0,0"/>
                      </v:shape>
                      <v:shape id="Freeform 17" o:spid="_x0000_s1041" style="position:absolute;left:613;top:944;width:583;height:84;visibility:visible;mso-wrap-style:square;v-text-anchor:top" coordsize="5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" path="m582,12l560,26,499,41,407,57,294,71,180,80,87,83,24,80,,71,21,57,83,41,175,25,288,12,401,3,495,r63,3l582,12xe" filled="f" strokecolor="#231f20" strokeweight=".1079mm">
                        <v:path arrowok="t" o:connecttype="custom" o:connectlocs="582,12;560,26;499,41;407,57;294,71;180,80;87,83;24,80;0,71;21,57;83,41;175,25;288,12;401,3;495,0;558,3;582,12" o:connectangles="0,0,0,0,0,0,0,0,0,0,0,0,0,0,0,0,0"/>
                      </v:shape>
                      <v:shape id="Freeform 18" o:spid="_x0000_s1042" style="position:absolute;left:250;top:238;width:1;height:328;visibility:visible;mso-wrap-style:square;v-text-anchor:top" coordsize="1,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" path="m,327l,e" filled="f" strokecolor="#231f20" strokeweight="4pt">
                        <v:path arrowok="t" o:connecttype="custom" o:connectlocs="0,327;0,0" o:connectangles="0,0"/>
                      </v:shape>
                      <v:shape id="Freeform 19" o:spid="_x0000_s1043" style="position:absolute;left:105;top:546;width:292;height:146;visibility:visible;mso-wrap-style:square;v-text-anchor:top" coordsize="292,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" path="m291,l,,145,145,291,xe" fillcolor="#231f20" stroked="f">
                        <v:path arrowok="t" o:connecttype="custom" o:connectlocs="291,0;0,0;145,145;291,0" o:connectangles="0,0,0,0"/>
                      </v:shape>
                      <v:shape id="Freeform 20" o:spid="_x0000_s1044" style="position:absolute;left:816;top:401;width:64;height:11;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" path="m63,3r,2l49,8,32,9,14,10,,8,,6,,4,14,1,31,,49,,63,1r,2xe" filled="f" strokecolor="#231f20" strokeweight=".25pt">
                        <v:path arrowok="t" o:connecttype="custom" o:connectlocs="63,3;63,5;49,8;32,9;14,10;0,8;0,6;0,4;14,1;31,0;49,0;63,1;63,3" o:connectangles="0,0,0,0,0,0,0,0,0,0,0,0,0"/>
                      </v:shape>
                      <v:shape id="Freeform 21" o:spid="_x0000_s1045" style="position:absolute;left:913;top:398;width:26;height:6;visibility:visible;mso-wrap-style:square;v-text-anchor:top" coordsize="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" path="m25,2r,1l19,4r-7,l5,5,,4,,3,,1,5,r7,l19,r6,l25,2xe" filled="f" strokecolor="#231f20" strokeweight=".08817mm">
                        <v:path arrowok="t" o:connecttype="custom" o:connectlocs="25,2;25,3;19,4;12,4;5,5;0,4;0,3;0,1;5,0;12,0;19,0;25,0;25,2" o:connectangles="0,0,0,0,0,0,0,0,0,0,0,0,0"/>
                      </v:shape>
                      <v:shape id="Freeform 22" o:spid="_x0000_s1046" style="position:absolute;left:10;top:12;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" path="m,1680r1680,l1680,,,,,1680xe" filled="f" strokecolor="#231f20" strokeweight="1pt">
                        <v:path arrowok="t" o:connecttype="custom" o:connectlocs="0,1680;1680,1680;1680,0;0,0;0,1680" o:connectangles="0,0,0,0,0"/>
                      </v:shape>
                      <w10:anchorlock/>
                    </v:group>
                  </w:pict>
                </mc:Fallback>
              </mc:AlternateContent>
            </w:r>
          </w:p>
        </w:tc>
        <w:tc>
          <w:tcPr>
            <w:tcW w:w="6101" w:type="dxa"/>
          </w:tcPr>
          <w:p w14:paraId="1C520F1D" w14:textId="77777777" w:rsidR="00924C63" w:rsidRPr="00D71D75" w:rsidRDefault="00924C63" w:rsidP="00924C63">
            <w:pPr>
              <w:pStyle w:val="ListParagraph"/>
              <w:numPr>
                <w:ilvl w:val="0"/>
                <w:numId w:val="70"/>
              </w:numPr>
              <w:tabs>
                <w:tab w:val="left" w:pos="309"/>
              </w:tabs>
              <w:suppressAutoHyphens w:val="0"/>
              <w:autoSpaceDE w:val="0"/>
              <w:autoSpaceDN w:val="0"/>
              <w:adjustRightInd w:val="0"/>
              <w:spacing w:line="240" w:lineRule="auto"/>
            </w:pPr>
            <w:r w:rsidRPr="00D71D75">
              <w:t>Затворете плътно бутилката с капачката на винт.</w:t>
            </w:r>
          </w:p>
          <w:p w14:paraId="131A8755" w14:textId="77777777" w:rsidR="00924C63" w:rsidRPr="00D71D75" w:rsidRDefault="00924C63" w:rsidP="00226F10">
            <w:pPr>
              <w:tabs>
                <w:tab w:val="clear" w:pos="567"/>
                <w:tab w:val="left" w:pos="708"/>
              </w:tabs>
              <w:rPr>
                <w:lang w:eastAsia="de-DE"/>
              </w:rPr>
            </w:pPr>
          </w:p>
        </w:tc>
      </w:tr>
      <w:tr w:rsidR="00924C63" w:rsidRPr="00D71D75" w14:paraId="209D6010" w14:textId="77777777" w:rsidTr="00F07D45">
        <w:trPr>
          <w:trHeight w:val="1973"/>
        </w:trPr>
        <w:tc>
          <w:tcPr>
            <w:tcW w:w="567" w:type="dxa"/>
          </w:tcPr>
          <w:p w14:paraId="082C6719" w14:textId="77777777" w:rsidR="00924C63" w:rsidRPr="00D71D75" w:rsidRDefault="00924C63" w:rsidP="00226F10">
            <w:pPr>
              <w:tabs>
                <w:tab w:val="left" w:pos="176"/>
              </w:tabs>
              <w:ind w:right="318"/>
              <w:rPr>
                <w:noProof/>
              </w:rPr>
            </w:pPr>
          </w:p>
        </w:tc>
        <w:tc>
          <w:tcPr>
            <w:tcW w:w="2982" w:type="dxa"/>
            <w:hideMark/>
          </w:tcPr>
          <w:p w14:paraId="2A7BD52B" w14:textId="77777777" w:rsidR="00924C63" w:rsidRPr="00D71D75" w:rsidRDefault="00924C63" w:rsidP="00226F10">
            <w:pPr>
              <w:tabs>
                <w:tab w:val="clear" w:pos="567"/>
                <w:tab w:val="left" w:pos="708"/>
              </w:tabs>
              <w:spacing w:before="120" w:line="240" w:lineRule="auto"/>
            </w:pPr>
            <w:r w:rsidRPr="00D71D75">
              <w:rPr>
                <w:rFonts w:eastAsiaTheme="minorHAnsi"/>
                <w:b/>
                <w:noProof/>
                <w:sz w:val="20"/>
                <w:lang w:val="en-US" w:eastAsia="en-US"/>
              </w:rPr>
              <w:drawing>
                <wp:inline distT="0" distB="0" distL="0" distR="0" wp14:anchorId="511A0481" wp14:editId="6E2BB9B4">
                  <wp:extent cx="1524000" cy="1524000"/>
                  <wp:effectExtent l="0" t="0" r="0" b="0"/>
                  <wp:docPr id="18" name="Grafik 18"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black and white image of a hand holding a watch&#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6101" w:type="dxa"/>
          </w:tcPr>
          <w:p w14:paraId="6BAD971A" w14:textId="77777777" w:rsidR="00924C63" w:rsidRPr="00D71D75" w:rsidRDefault="00924C63" w:rsidP="00924C63">
            <w:pPr>
              <w:pStyle w:val="ListParagraph"/>
              <w:numPr>
                <w:ilvl w:val="0"/>
                <w:numId w:val="70"/>
              </w:numPr>
              <w:tabs>
                <w:tab w:val="left" w:pos="309"/>
              </w:tabs>
              <w:suppressAutoHyphens w:val="0"/>
              <w:autoSpaceDE w:val="0"/>
              <w:autoSpaceDN w:val="0"/>
              <w:adjustRightInd w:val="0"/>
              <w:spacing w:line="240" w:lineRule="auto"/>
            </w:pPr>
            <w:r w:rsidRPr="00D71D75">
              <w:rPr>
                <w:b/>
              </w:rPr>
              <w:t>Леко</w:t>
            </w:r>
            <w:r w:rsidRPr="00D71D75">
              <w:t xml:space="preserve"> разклатете бутилката за </w:t>
            </w:r>
            <w:r w:rsidRPr="00D71D75">
              <w:rPr>
                <w:b/>
                <w:u w:val="single"/>
              </w:rPr>
              <w:t>най-малко 60 секунди</w:t>
            </w:r>
            <w:r w:rsidRPr="00D71D75">
              <w:t>.</w:t>
            </w:r>
          </w:p>
          <w:p w14:paraId="7D8AC165" w14:textId="77777777" w:rsidR="00924C63" w:rsidRPr="00D71D75" w:rsidRDefault="00924C63" w:rsidP="00226F10">
            <w:pPr>
              <w:tabs>
                <w:tab w:val="clear" w:pos="567"/>
                <w:tab w:val="left" w:pos="708"/>
              </w:tabs>
              <w:ind w:left="735"/>
            </w:pPr>
            <w:r w:rsidRPr="00D71D75">
              <w:rPr>
                <w:rFonts w:eastAsia="Wingdings"/>
              </w:rPr>
              <w:sym w:font="Wingdings" w:char="F0E0"/>
            </w:r>
            <w:r w:rsidRPr="00D71D75">
              <w:t xml:space="preserve"> Това се прави, за да се получи хомогенна суспензия.</w:t>
            </w:r>
          </w:p>
          <w:p w14:paraId="4F2A30C2" w14:textId="77777777" w:rsidR="00924C63" w:rsidRPr="00D71D75" w:rsidRDefault="00924C63" w:rsidP="00226F10">
            <w:pPr>
              <w:tabs>
                <w:tab w:val="clear" w:pos="567"/>
                <w:tab w:val="left" w:pos="708"/>
              </w:tabs>
              <w:rPr>
                <w:lang w:eastAsia="de-DE"/>
              </w:rPr>
            </w:pPr>
          </w:p>
        </w:tc>
      </w:tr>
      <w:tr w:rsidR="00924C63" w:rsidRPr="00D71D75" w14:paraId="4F2BEF18" w14:textId="77777777" w:rsidTr="00F07D45">
        <w:trPr>
          <w:trHeight w:val="2016"/>
        </w:trPr>
        <w:tc>
          <w:tcPr>
            <w:tcW w:w="567" w:type="dxa"/>
            <w:tcBorders>
              <w:top w:val="nil"/>
              <w:left w:val="nil"/>
              <w:bottom w:val="single" w:sz="4" w:space="0" w:color="auto"/>
              <w:right w:val="nil"/>
            </w:tcBorders>
          </w:tcPr>
          <w:p w14:paraId="507B1AA1" w14:textId="77777777" w:rsidR="00924C63" w:rsidRPr="00D71D75" w:rsidRDefault="00924C63" w:rsidP="00226F10">
            <w:pPr>
              <w:tabs>
                <w:tab w:val="left" w:pos="176"/>
              </w:tabs>
              <w:ind w:right="318"/>
              <w:rPr>
                <w:noProof/>
              </w:rPr>
            </w:pPr>
          </w:p>
        </w:tc>
        <w:tc>
          <w:tcPr>
            <w:tcW w:w="2982" w:type="dxa"/>
            <w:tcBorders>
              <w:top w:val="nil"/>
              <w:left w:val="nil"/>
              <w:bottom w:val="single" w:sz="4" w:space="0" w:color="auto"/>
              <w:right w:val="nil"/>
            </w:tcBorders>
          </w:tcPr>
          <w:p w14:paraId="1DB98402" w14:textId="77777777" w:rsidR="00924C63" w:rsidRPr="00D71D75" w:rsidRDefault="00924C63" w:rsidP="00226F10">
            <w:pPr>
              <w:tabs>
                <w:tab w:val="clear" w:pos="567"/>
                <w:tab w:val="left" w:pos="708"/>
              </w:tabs>
              <w:spacing w:before="120" w:line="240" w:lineRule="auto"/>
            </w:pPr>
            <w:r w:rsidRPr="00D71D75">
              <w:rPr>
                <w:noProof/>
                <w:lang w:val="en-US" w:eastAsia="en-US"/>
              </w:rPr>
              <mc:AlternateContent>
                <mc:Choice Requires="wpg">
                  <w:drawing>
                    <wp:inline distT="0" distB="0" distL="0" distR="0" wp14:anchorId="1E801D5D" wp14:editId="33F32CB6">
                      <wp:extent cx="1516380" cy="1274445"/>
                      <wp:effectExtent l="9525" t="0" r="0" b="1905"/>
                      <wp:docPr id="6729" name="Gruppieren 6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6380" cy="1274445"/>
                                <a:chOff x="0" y="0"/>
                                <a:chExt cx="1705" cy="1701"/>
                              </a:xfrm>
                            </wpg:grpSpPr>
                            <wps:wsp>
                              <wps:cNvPr id="6730" name="Freeform 41"/>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31"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6732" name="Freeform 43"/>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4" name="Freeform 44"/>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5" name="Freeform 45"/>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6" name="Freeform 46"/>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7" name="Freeform 47"/>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38" name="Freeform 48"/>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39"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740" name="Freeform 50"/>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1" name="Freeform 51"/>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2" name="Freeform 52"/>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3" name="Freeform 53"/>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4" name="Freeform 54"/>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5" name="Freeform 55"/>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6" name="Freeform 56"/>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313732" id="Gruppieren 6729" o:spid="_x0000_s1026" style="width:119.4pt;height:100.3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">
                      <v:shape id="Freeform 41"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42"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">
                        <v:imagedata r:id="rId54" o:title=""/>
                      </v:shape>
                      <v:shape id="Freeform 43"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" path="m385,l,e" filled="f" strokecolor="#231f20">
                        <v:stroke dashstyle="dash"/>
                        <v:path arrowok="t" o:connecttype="custom" o:connectlocs="385,0;0,0" o:connectangles="0,0"/>
                      </v:shape>
                      <v:shape id="Freeform 44"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" path="m20,l,e" filled="f" strokecolor="#231f20">
                        <v:path arrowok="t" o:connecttype="custom" o:connectlocs="20,0;0,0" o:connectangles="0,0"/>
                      </v:shape>
                      <v:shape id="Freeform 45"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46"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47"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" path="m,l23,15r13,9l43,32r5,10l67,70,90,94r20,23l120,144r-3,24l103,196,69,214,10,206e" filled="f" strokecolor="#231f20" strokeweight=".4pt">
                        <v:path arrowok="t" o:connecttype="custom" o:connectlocs="0,0;23,15;36,24;43,32;48,42;67,70;90,94;110,117;120,144;117,168;103,196;69,214;10,206" o:connectangles="0,0,0,0,0,0,0,0,0,0,0,0,0"/>
                      </v:shape>
                      <v:shape id="Freeform 48"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" path="m,50r73,8l130,56,199,38,309,e" filled="f" strokecolor="#231f20" strokeweight=".4pt">
                        <v:path arrowok="t" o:connecttype="custom" o:connectlocs="0,50;73,58;130,56;199,38;309,0" o:connectangles="0,0,0,0,0"/>
                      </v:shape>
                      <v:shape id="Picture 49"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">
                        <v:imagedata r:id="rId55" o:title=""/>
                      </v:shape>
                      <v:shape id="Freeform 50"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" path="m231,l132,20,70,30,18,29,,26e" filled="f" strokecolor="#231f20" strokeweight=".4pt">
                        <v:path arrowok="t" o:connecttype="custom" o:connectlocs="231,0;132,20;70,30;18,29;0,26" o:connectangles="0,0,0,0,0"/>
                      </v:shape>
                      <v:shape id="Freeform 51"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" path="m,7l49,1,79,r21,2l125,9r28,9l172,29r7,13l172,57e" filled="f" strokecolor="#231f20" strokeweight=".4pt">
                        <v:path arrowok="t" o:connecttype="custom" o:connectlocs="0,7;49,1;79,0;100,2;125,9;153,18;172,29;179,42;172,57" o:connectangles="0,0,0,0,0,0,0,0,0"/>
                      </v:shape>
                      <v:shape id="Freeform 52"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" path="m,7l67,r42,l142,8r42,18l192,30r9,6l206,44r-1,10e" filled="f" strokecolor="#231f20" strokeweight=".4pt">
                        <v:path arrowok="t" o:connecttype="custom" o:connectlocs="0,7;67,0;109,0;142,8;184,26;192,30;201,36;206,44;205,54" o:connectangles="0,0,0,0,0,0,0,0,0"/>
                      </v:shape>
                      <v:shape id="Freeform 53"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" path="m,202l48,178r60,-63l188,e" filled="f" strokecolor="#231f20" strokeweight=".4pt">
                        <v:path arrowok="t" o:connecttype="custom" o:connectlocs="0,202;48,178;108,115;188,0" o:connectangles="0,0,0,0"/>
                      </v:shape>
                      <v:shape id="Freeform 54"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55"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56"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" path="m,1680r1680,l1680,,,,,1680xe" filled="f" strokecolor="#231f20" strokeweight="1pt">
                        <v:path arrowok="t" o:connecttype="custom" o:connectlocs="0,1680;1680,1680;1680,0;0,0;0,1680" o:connectangles="0,0,0,0,0"/>
                      </v:shape>
                      <w10:anchorlock/>
                    </v:group>
                  </w:pict>
                </mc:Fallback>
              </mc:AlternateContent>
            </w:r>
          </w:p>
          <w:p w14:paraId="7109FB51" w14:textId="77777777" w:rsidR="00924C63" w:rsidRPr="00D71D75" w:rsidRDefault="00924C63" w:rsidP="00226F10">
            <w:pPr>
              <w:tabs>
                <w:tab w:val="clear" w:pos="567"/>
                <w:tab w:val="left" w:pos="708"/>
              </w:tabs>
              <w:spacing w:before="120" w:line="240" w:lineRule="auto"/>
              <w:rPr>
                <w:lang w:eastAsia="de-DE"/>
              </w:rPr>
            </w:pPr>
          </w:p>
        </w:tc>
        <w:tc>
          <w:tcPr>
            <w:tcW w:w="6101" w:type="dxa"/>
            <w:tcBorders>
              <w:top w:val="nil"/>
              <w:left w:val="nil"/>
              <w:bottom w:val="single" w:sz="4" w:space="0" w:color="auto"/>
              <w:right w:val="nil"/>
            </w:tcBorders>
            <w:hideMark/>
          </w:tcPr>
          <w:p w14:paraId="26FB5447" w14:textId="77777777" w:rsidR="00924C63" w:rsidRPr="00D71D75" w:rsidRDefault="00924C63" w:rsidP="00924C63">
            <w:pPr>
              <w:pStyle w:val="ListParagraph"/>
              <w:numPr>
                <w:ilvl w:val="0"/>
                <w:numId w:val="70"/>
              </w:numPr>
              <w:tabs>
                <w:tab w:val="left" w:pos="309"/>
              </w:tabs>
              <w:suppressAutoHyphens w:val="0"/>
              <w:autoSpaceDE w:val="0"/>
              <w:autoSpaceDN w:val="0"/>
              <w:adjustRightInd w:val="0"/>
              <w:spacing w:line="240" w:lineRule="auto"/>
            </w:pPr>
            <w:r w:rsidRPr="00D71D75">
              <w:t>Проверете дали суспензията е напълно смесена:</w:t>
            </w:r>
          </w:p>
          <w:p w14:paraId="12DCF965" w14:textId="77777777" w:rsidR="00924C63" w:rsidRPr="00D71D75" w:rsidRDefault="00924C63" w:rsidP="00924C63">
            <w:pPr>
              <w:numPr>
                <w:ilvl w:val="0"/>
                <w:numId w:val="71"/>
              </w:numPr>
              <w:tabs>
                <w:tab w:val="clear" w:pos="567"/>
                <w:tab w:val="left" w:pos="859"/>
              </w:tabs>
              <w:suppressAutoHyphens w:val="0"/>
              <w:autoSpaceDE w:val="0"/>
              <w:autoSpaceDN w:val="0"/>
              <w:spacing w:line="240" w:lineRule="auto"/>
              <w:ind w:firstLine="124"/>
            </w:pPr>
            <w:r w:rsidRPr="00D71D75">
              <w:t>без бучки,</w:t>
            </w:r>
          </w:p>
          <w:p w14:paraId="425843C0" w14:textId="77777777" w:rsidR="00924C63" w:rsidRPr="00D71D75" w:rsidRDefault="00924C63" w:rsidP="00924C63">
            <w:pPr>
              <w:numPr>
                <w:ilvl w:val="0"/>
                <w:numId w:val="71"/>
              </w:numPr>
              <w:tabs>
                <w:tab w:val="clear" w:pos="567"/>
                <w:tab w:val="left" w:pos="859"/>
              </w:tabs>
              <w:suppressAutoHyphens w:val="0"/>
              <w:autoSpaceDE w:val="0"/>
              <w:autoSpaceDN w:val="0"/>
              <w:spacing w:line="240" w:lineRule="auto"/>
              <w:ind w:firstLine="124"/>
            </w:pPr>
            <w:r w:rsidRPr="00D71D75">
              <w:t>без утайка.</w:t>
            </w:r>
          </w:p>
        </w:tc>
      </w:tr>
      <w:tr w:rsidR="00924C63" w:rsidRPr="00D71D75" w14:paraId="22FB4014" w14:textId="77777777" w:rsidTr="00F07D4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63805D75" w14:textId="77777777" w:rsidR="00924C63" w:rsidRPr="00D71D75" w:rsidRDefault="00924C63" w:rsidP="00924C63">
            <w:pPr>
              <w:pStyle w:val="ListParagraph"/>
              <w:numPr>
                <w:ilvl w:val="0"/>
                <w:numId w:val="61"/>
              </w:numPr>
              <w:tabs>
                <w:tab w:val="left" w:pos="176"/>
              </w:tabs>
              <w:suppressAutoHyphens w:val="0"/>
              <w:spacing w:line="240" w:lineRule="auto"/>
              <w:ind w:left="176" w:right="318" w:hanging="176"/>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4E8E475E" w14:textId="77777777" w:rsidR="00924C63" w:rsidRPr="00D71D75" w:rsidRDefault="00924C63" w:rsidP="00226F10">
            <w:pPr>
              <w:tabs>
                <w:tab w:val="clear" w:pos="567"/>
                <w:tab w:val="left" w:pos="708"/>
              </w:tabs>
              <w:ind w:right="847"/>
              <w:rPr>
                <w:noProof/>
              </w:rPr>
            </w:pPr>
            <w:r w:rsidRPr="00D71D75">
              <w:rPr>
                <w:noProof/>
                <w:lang w:val="en-US" w:eastAsia="en-US"/>
              </w:rPr>
              <mc:AlternateContent>
                <mc:Choice Requires="wpg">
                  <w:drawing>
                    <wp:anchor distT="0" distB="0" distL="114300" distR="114300" simplePos="0" relativeHeight="251652608" behindDoc="0" locked="0" layoutInCell="1" allowOverlap="1" wp14:anchorId="1307173D" wp14:editId="12133FD4">
                      <wp:simplePos x="0" y="0"/>
                      <wp:positionH relativeFrom="character">
                        <wp:posOffset>1029970</wp:posOffset>
                      </wp:positionH>
                      <wp:positionV relativeFrom="line">
                        <wp:posOffset>121920</wp:posOffset>
                      </wp:positionV>
                      <wp:extent cx="681355" cy="523240"/>
                      <wp:effectExtent l="0" t="0" r="4445" b="0"/>
                      <wp:wrapNone/>
                      <wp:docPr id="6728" name="Gruppieren 6728"/>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82"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63E15C1" id="Gruppieren 6728" o:spid="_x0000_s1026" style="position:absolute;margin-left:81.1pt;margin-top:9.6pt;width:53.65pt;height:41.2pt;z-index:25165260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bk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Pr2RuS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 xml:space="preserve">Предупредителна информация: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4354B046" w14:textId="77777777" w:rsidR="00924C63" w:rsidRPr="00D71D75" w:rsidRDefault="00924C63" w:rsidP="00226F10">
            <w:pPr>
              <w:tabs>
                <w:tab w:val="left" w:pos="369"/>
              </w:tabs>
              <w:autoSpaceDE w:val="0"/>
              <w:autoSpaceDN w:val="0"/>
            </w:pPr>
            <w:r w:rsidRPr="00D71D75">
              <w:rPr>
                <w:rFonts w:eastAsia="Calibri"/>
              </w:rPr>
              <w:t xml:space="preserve">За правилна доза: суспензията </w:t>
            </w:r>
            <w:r w:rsidRPr="00D71D75">
              <w:rPr>
                <w:rFonts w:eastAsia="Calibri"/>
                <w:b/>
              </w:rPr>
              <w:t>не</w:t>
            </w:r>
            <w:r w:rsidRPr="00D71D75">
              <w:rPr>
                <w:rFonts w:eastAsia="Calibri"/>
              </w:rPr>
              <w:t xml:space="preserve"> трябва да съдържа </w:t>
            </w:r>
            <w:r w:rsidRPr="00D71D75">
              <w:rPr>
                <w:rFonts w:eastAsia="Calibri"/>
                <w:b/>
              </w:rPr>
              <w:t>никакви</w:t>
            </w:r>
            <w:r w:rsidRPr="00D71D75">
              <w:rPr>
                <w:rFonts w:eastAsia="Calibri"/>
                <w:bCs/>
              </w:rPr>
              <w:t xml:space="preserve"> </w:t>
            </w:r>
            <w:r w:rsidRPr="00D71D75">
              <w:rPr>
                <w:rFonts w:eastAsia="Calibri"/>
              </w:rPr>
              <w:t>бучки или утайка.</w:t>
            </w:r>
            <w:r w:rsidR="005A19D8">
              <w:rPr>
                <w:rFonts w:eastAsia="Calibri"/>
              </w:rPr>
              <w:t xml:space="preserve"> Не използв</w:t>
            </w:r>
            <w:r w:rsidR="00FF2757">
              <w:rPr>
                <w:rFonts w:eastAsia="Calibri"/>
              </w:rPr>
              <w:t xml:space="preserve">айте лекарството </w:t>
            </w:r>
            <w:r w:rsidR="001F44D6">
              <w:rPr>
                <w:rFonts w:eastAsia="Calibri"/>
              </w:rPr>
              <w:t>при условие че</w:t>
            </w:r>
            <w:r w:rsidR="00FF2757">
              <w:rPr>
                <w:rFonts w:eastAsia="Calibri"/>
              </w:rPr>
              <w:t xml:space="preserve"> суспензията съдържа бучки или утайка.</w:t>
            </w:r>
          </w:p>
        </w:tc>
      </w:tr>
      <w:tr w:rsidR="00924C63" w:rsidRPr="00D71D75" w14:paraId="636B6BBA" w14:textId="77777777" w:rsidTr="00F07D45">
        <w:trPr>
          <w:trHeight w:val="1134"/>
        </w:trPr>
        <w:tc>
          <w:tcPr>
            <w:tcW w:w="567" w:type="dxa"/>
            <w:tcBorders>
              <w:top w:val="single" w:sz="4" w:space="0" w:color="auto"/>
              <w:left w:val="nil"/>
              <w:right w:val="nil"/>
            </w:tcBorders>
          </w:tcPr>
          <w:p w14:paraId="1BD60028" w14:textId="77777777" w:rsidR="00924C63" w:rsidRPr="00D71D75" w:rsidRDefault="00924C63" w:rsidP="00226F10">
            <w:pPr>
              <w:tabs>
                <w:tab w:val="left" w:pos="176"/>
              </w:tabs>
              <w:ind w:right="318"/>
              <w:rPr>
                <w:lang w:eastAsia="de-DE"/>
              </w:rPr>
            </w:pPr>
          </w:p>
        </w:tc>
        <w:tc>
          <w:tcPr>
            <w:tcW w:w="2982" w:type="dxa"/>
            <w:tcBorders>
              <w:top w:val="single" w:sz="4" w:space="0" w:color="auto"/>
              <w:left w:val="nil"/>
              <w:right w:val="nil"/>
            </w:tcBorders>
          </w:tcPr>
          <w:p w14:paraId="7BD0BD8B" w14:textId="77777777" w:rsidR="00924C63" w:rsidRPr="00D71D75" w:rsidRDefault="00086161" w:rsidP="00226F10">
            <w:pPr>
              <w:tabs>
                <w:tab w:val="clear" w:pos="567"/>
                <w:tab w:val="left" w:pos="708"/>
              </w:tabs>
              <w:rPr>
                <w:lang w:eastAsia="de-DE"/>
              </w:rPr>
            </w:pPr>
            <w:r w:rsidRPr="00351E6C">
              <w:rPr>
                <w:noProof/>
                <w:lang w:val="en-US" w:eastAsia="en-US"/>
              </w:rPr>
              <w:drawing>
                <wp:anchor distT="0" distB="0" distL="114300" distR="114300" simplePos="0" relativeHeight="251674112" behindDoc="0" locked="0" layoutInCell="1" allowOverlap="1" wp14:anchorId="07845221" wp14:editId="7A4F729C">
                  <wp:simplePos x="0" y="0"/>
                  <wp:positionH relativeFrom="column">
                    <wp:posOffset>2540</wp:posOffset>
                  </wp:positionH>
                  <wp:positionV relativeFrom="paragraph">
                    <wp:posOffset>169545</wp:posOffset>
                  </wp:positionV>
                  <wp:extent cx="1416685" cy="1419225"/>
                  <wp:effectExtent l="0" t="0" r="0" b="9525"/>
                  <wp:wrapSquare wrapText="bothSides"/>
                  <wp:docPr id="114553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33185"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16685" cy="1419225"/>
                          </a:xfrm>
                          <a:prstGeom prst="rect">
                            <a:avLst/>
                          </a:prstGeom>
                        </pic:spPr>
                      </pic:pic>
                    </a:graphicData>
                  </a:graphic>
                  <wp14:sizeRelH relativeFrom="margin">
                    <wp14:pctWidth>0</wp14:pctWidth>
                  </wp14:sizeRelH>
                  <wp14:sizeRelV relativeFrom="margin">
                    <wp14:pctHeight>0</wp14:pctHeight>
                  </wp14:sizeRelV>
                </wp:anchor>
              </w:drawing>
            </w:r>
          </w:p>
        </w:tc>
        <w:tc>
          <w:tcPr>
            <w:tcW w:w="6101" w:type="dxa"/>
            <w:tcBorders>
              <w:top w:val="single" w:sz="4" w:space="0" w:color="auto"/>
              <w:left w:val="nil"/>
              <w:right w:val="nil"/>
            </w:tcBorders>
          </w:tcPr>
          <w:p w14:paraId="1204747C" w14:textId="77777777" w:rsidR="00924C63" w:rsidRPr="00D71D75" w:rsidRDefault="00924C63" w:rsidP="00226F10">
            <w:pPr>
              <w:tabs>
                <w:tab w:val="left" w:pos="309"/>
              </w:tabs>
              <w:autoSpaceDE w:val="0"/>
              <w:autoSpaceDN w:val="0"/>
              <w:adjustRightInd w:val="0"/>
              <w:rPr>
                <w:lang w:eastAsia="de-DE"/>
              </w:rPr>
            </w:pPr>
          </w:p>
          <w:p w14:paraId="4FF57D9B" w14:textId="77777777" w:rsidR="00924C63" w:rsidRPr="00D71D75" w:rsidRDefault="00924C63" w:rsidP="00924C63">
            <w:pPr>
              <w:pStyle w:val="ListParagraph"/>
              <w:numPr>
                <w:ilvl w:val="0"/>
                <w:numId w:val="70"/>
              </w:numPr>
              <w:tabs>
                <w:tab w:val="left" w:pos="309"/>
              </w:tabs>
              <w:suppressAutoHyphens w:val="0"/>
              <w:autoSpaceDE w:val="0"/>
              <w:autoSpaceDN w:val="0"/>
              <w:adjustRightInd w:val="0"/>
              <w:spacing w:line="240" w:lineRule="auto"/>
            </w:pPr>
            <w:r w:rsidRPr="00D71D75">
              <w:t xml:space="preserve">Ако има </w:t>
            </w:r>
            <w:r w:rsidRPr="00D71D75">
              <w:rPr>
                <w:b/>
              </w:rPr>
              <w:t>бучки или утайка</w:t>
            </w:r>
          </w:p>
          <w:p w14:paraId="17E084DE" w14:textId="77777777" w:rsidR="00086161" w:rsidRDefault="00924C63" w:rsidP="00226F10">
            <w:pPr>
              <w:tabs>
                <w:tab w:val="clear" w:pos="567"/>
                <w:tab w:val="left" w:pos="708"/>
              </w:tabs>
              <w:ind w:left="735"/>
            </w:pPr>
            <w:r w:rsidRPr="00D71D75">
              <w:rPr>
                <w:rFonts w:eastAsia="Wingdings"/>
              </w:rPr>
              <w:sym w:font="Wingdings" w:char="F0E0"/>
            </w:r>
            <w:r w:rsidRPr="00D71D75">
              <w:t xml:space="preserve"> </w:t>
            </w:r>
            <w:r w:rsidR="00091E4C">
              <w:t>обърнете бутилката надолу</w:t>
            </w:r>
          </w:p>
          <w:p w14:paraId="1B55FF29" w14:textId="77777777" w:rsidR="00091E4C" w:rsidRDefault="00091E4C" w:rsidP="00226F10">
            <w:pPr>
              <w:tabs>
                <w:tab w:val="clear" w:pos="567"/>
                <w:tab w:val="left" w:pos="708"/>
              </w:tabs>
              <w:ind w:left="735"/>
              <w:rPr>
                <w:rFonts w:eastAsia="Wingdings"/>
              </w:rPr>
            </w:pPr>
            <w:r w:rsidRPr="00D71D75">
              <w:rPr>
                <w:rFonts w:eastAsia="Wingdings"/>
              </w:rPr>
              <w:sym w:font="Wingdings" w:char="F0E0"/>
            </w:r>
            <w:r>
              <w:rPr>
                <w:rFonts w:eastAsia="Wingdings"/>
              </w:rPr>
              <w:t xml:space="preserve"> разклатете в различни посоки</w:t>
            </w:r>
          </w:p>
          <w:p w14:paraId="4D2A7873" w14:textId="77777777" w:rsidR="00924C63" w:rsidRPr="00D71D75" w:rsidRDefault="00882021" w:rsidP="004D7ACC">
            <w:pPr>
              <w:tabs>
                <w:tab w:val="clear" w:pos="567"/>
                <w:tab w:val="left" w:pos="708"/>
              </w:tabs>
              <w:ind w:left="735"/>
            </w:pPr>
            <w:r w:rsidRPr="00D71D75">
              <w:rPr>
                <w:rFonts w:eastAsia="Wingdings"/>
              </w:rPr>
              <w:sym w:font="Wingdings" w:char="F0E0"/>
            </w:r>
            <w:r>
              <w:rPr>
                <w:rFonts w:eastAsia="Wingdings"/>
              </w:rPr>
              <w:t xml:space="preserve"> ако е необходимо, изчакайте малко и разклатете отново </w:t>
            </w:r>
            <w:r w:rsidR="00137F33">
              <w:rPr>
                <w:rFonts w:eastAsia="Wingdings"/>
              </w:rPr>
              <w:t>докато не останат бучки или утайка.</w:t>
            </w:r>
          </w:p>
          <w:p w14:paraId="715BA239" w14:textId="77777777" w:rsidR="00924C63" w:rsidRPr="00D71D75" w:rsidRDefault="00924C63" w:rsidP="00226F10">
            <w:pPr>
              <w:tabs>
                <w:tab w:val="clear" w:pos="567"/>
                <w:tab w:val="left" w:pos="708"/>
              </w:tabs>
              <w:ind w:left="735"/>
            </w:pPr>
          </w:p>
        </w:tc>
      </w:tr>
      <w:tr w:rsidR="00137F33" w:rsidRPr="00D71D75" w14:paraId="4EDCF3EF" w14:textId="77777777" w:rsidTr="00F07D45">
        <w:trPr>
          <w:trHeight w:val="545"/>
        </w:trPr>
        <w:tc>
          <w:tcPr>
            <w:tcW w:w="567" w:type="dxa"/>
            <w:tcBorders>
              <w:left w:val="nil"/>
              <w:bottom w:val="nil"/>
              <w:right w:val="nil"/>
            </w:tcBorders>
          </w:tcPr>
          <w:p w14:paraId="2B10A4B3" w14:textId="77777777" w:rsidR="00137F33" w:rsidRPr="00D71D75" w:rsidRDefault="00137F33" w:rsidP="00226F10">
            <w:pPr>
              <w:tabs>
                <w:tab w:val="left" w:pos="176"/>
              </w:tabs>
              <w:ind w:right="318"/>
              <w:rPr>
                <w:lang w:eastAsia="de-DE"/>
              </w:rPr>
            </w:pPr>
          </w:p>
        </w:tc>
        <w:tc>
          <w:tcPr>
            <w:tcW w:w="2982" w:type="dxa"/>
            <w:tcBorders>
              <w:left w:val="nil"/>
              <w:bottom w:val="nil"/>
              <w:right w:val="nil"/>
            </w:tcBorders>
          </w:tcPr>
          <w:p w14:paraId="388B309C" w14:textId="77777777" w:rsidR="00137F33" w:rsidRPr="00351E6C" w:rsidRDefault="00137F33" w:rsidP="00226F10">
            <w:pPr>
              <w:tabs>
                <w:tab w:val="clear" w:pos="567"/>
                <w:tab w:val="left" w:pos="708"/>
              </w:tabs>
              <w:rPr>
                <w:noProof/>
                <w:lang w:eastAsia="de-DE"/>
              </w:rPr>
            </w:pPr>
          </w:p>
        </w:tc>
        <w:tc>
          <w:tcPr>
            <w:tcW w:w="6101" w:type="dxa"/>
            <w:tcBorders>
              <w:left w:val="nil"/>
              <w:bottom w:val="nil"/>
              <w:right w:val="nil"/>
            </w:tcBorders>
          </w:tcPr>
          <w:p w14:paraId="4ED49262" w14:textId="77777777" w:rsidR="00137F33" w:rsidRPr="00D71D75" w:rsidRDefault="00137F33" w:rsidP="00137F33">
            <w:pPr>
              <w:ind w:left="735"/>
              <w:rPr>
                <w:b/>
              </w:rPr>
            </w:pPr>
            <w:r w:rsidRPr="00D71D75">
              <w:rPr>
                <w:b/>
              </w:rPr>
              <w:t>Не добавяйте повече вода в бутилката.</w:t>
            </w:r>
          </w:p>
          <w:p w14:paraId="4C009EE7" w14:textId="77777777" w:rsidR="00137F33" w:rsidRPr="00D71D75" w:rsidRDefault="00137F33" w:rsidP="00137F33">
            <w:pPr>
              <w:tabs>
                <w:tab w:val="left" w:pos="309"/>
              </w:tabs>
              <w:autoSpaceDE w:val="0"/>
              <w:autoSpaceDN w:val="0"/>
              <w:adjustRightInd w:val="0"/>
              <w:rPr>
                <w:lang w:eastAsia="de-DE"/>
              </w:rPr>
            </w:pPr>
          </w:p>
        </w:tc>
      </w:tr>
      <w:tr w:rsidR="00924C63" w:rsidRPr="00D71D75" w14:paraId="549C391F" w14:textId="77777777" w:rsidTr="00F07D45">
        <w:trPr>
          <w:trHeight w:val="1977"/>
        </w:trPr>
        <w:tc>
          <w:tcPr>
            <w:tcW w:w="567" w:type="dxa"/>
          </w:tcPr>
          <w:p w14:paraId="0D8706DF" w14:textId="77777777" w:rsidR="00924C63" w:rsidRPr="00D71D75" w:rsidRDefault="00924C63" w:rsidP="00226F10">
            <w:pPr>
              <w:tabs>
                <w:tab w:val="left" w:pos="176"/>
              </w:tabs>
              <w:ind w:right="318"/>
              <w:rPr>
                <w:noProof/>
              </w:rPr>
            </w:pPr>
          </w:p>
        </w:tc>
        <w:tc>
          <w:tcPr>
            <w:tcW w:w="2982" w:type="dxa"/>
            <w:hideMark/>
          </w:tcPr>
          <w:p w14:paraId="101F53D5" w14:textId="77777777" w:rsidR="00924C63" w:rsidRPr="00D71D75" w:rsidRDefault="00924C63" w:rsidP="00226F10">
            <w:pPr>
              <w:tabs>
                <w:tab w:val="clear" w:pos="567"/>
                <w:tab w:val="left" w:pos="708"/>
              </w:tabs>
              <w:spacing w:before="120" w:line="240" w:lineRule="auto"/>
            </w:pPr>
            <w:r w:rsidRPr="00D71D75">
              <w:rPr>
                <w:noProof/>
                <w:lang w:val="en-US" w:eastAsia="en-US"/>
              </w:rPr>
              <w:drawing>
                <wp:inline distT="0" distB="0" distL="0" distR="0" wp14:anchorId="54ECB478" wp14:editId="17D44BB8">
                  <wp:extent cx="1409700" cy="1390650"/>
                  <wp:effectExtent l="0" t="0" r="0" b="0"/>
                  <wp:docPr id="17" name="Grafik 17" descr="A hand holding a pen and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4" descr="A hand holding a pen and a bottle&#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09700" cy="1390650"/>
                          </a:xfrm>
                          <a:prstGeom prst="rect">
                            <a:avLst/>
                          </a:prstGeom>
                          <a:noFill/>
                          <a:ln>
                            <a:noFill/>
                          </a:ln>
                        </pic:spPr>
                      </pic:pic>
                    </a:graphicData>
                  </a:graphic>
                </wp:inline>
              </w:drawing>
            </w:r>
          </w:p>
        </w:tc>
        <w:tc>
          <w:tcPr>
            <w:tcW w:w="6101" w:type="dxa"/>
          </w:tcPr>
          <w:p w14:paraId="1CDFDC69" w14:textId="77777777" w:rsidR="00924C63" w:rsidRDefault="00137F33" w:rsidP="00137F33">
            <w:pPr>
              <w:ind w:left="735"/>
            </w:pPr>
            <w:r w:rsidRPr="00D71D75">
              <w:t>Суспензията има срок на годност 14 дни при стайна температура.</w:t>
            </w:r>
          </w:p>
          <w:p w14:paraId="53176D4D" w14:textId="77777777" w:rsidR="00137F33" w:rsidRPr="00D71D75" w:rsidRDefault="00137F33" w:rsidP="00F07D45">
            <w:pPr>
              <w:ind w:left="735"/>
              <w:rPr>
                <w:lang w:eastAsia="de-DE"/>
              </w:rPr>
            </w:pPr>
          </w:p>
          <w:p w14:paraId="44C915EA" w14:textId="77777777" w:rsidR="00924C63" w:rsidRPr="00D71D75" w:rsidRDefault="00924C63" w:rsidP="00924C63">
            <w:pPr>
              <w:pStyle w:val="ListParagraph"/>
              <w:numPr>
                <w:ilvl w:val="0"/>
                <w:numId w:val="70"/>
              </w:numPr>
              <w:tabs>
                <w:tab w:val="left" w:pos="309"/>
              </w:tabs>
              <w:suppressAutoHyphens w:val="0"/>
              <w:autoSpaceDE w:val="0"/>
              <w:autoSpaceDN w:val="0"/>
              <w:adjustRightInd w:val="0"/>
              <w:spacing w:line="240" w:lineRule="auto"/>
            </w:pPr>
            <w:r w:rsidRPr="00D71D75">
              <w:t>Напишете датата на изтичане на срока на годност на току-що приготвената суспензия върху етикета на бутилката.</w:t>
            </w:r>
          </w:p>
          <w:p w14:paraId="715A7DE8" w14:textId="77777777" w:rsidR="00924C63" w:rsidRPr="00D71D75" w:rsidRDefault="00924C63" w:rsidP="00226F10">
            <w:pPr>
              <w:tabs>
                <w:tab w:val="left" w:pos="309"/>
              </w:tabs>
              <w:adjustRightInd w:val="0"/>
              <w:ind w:left="735"/>
              <w:rPr>
                <w:b/>
              </w:rPr>
            </w:pPr>
            <w:r w:rsidRPr="00D71D75">
              <w:rPr>
                <w:b/>
              </w:rPr>
              <w:t>Срок на годност (датата на приготвяне + 14 дни)</w:t>
            </w:r>
          </w:p>
          <w:p w14:paraId="379D2D8F" w14:textId="77777777" w:rsidR="00924C63" w:rsidRPr="00D71D75" w:rsidRDefault="00924C63" w:rsidP="00226F10">
            <w:pPr>
              <w:tabs>
                <w:tab w:val="left" w:pos="309"/>
              </w:tabs>
              <w:autoSpaceDE w:val="0"/>
              <w:autoSpaceDN w:val="0"/>
              <w:adjustRightInd w:val="0"/>
              <w:ind w:left="735"/>
            </w:pPr>
            <w:r w:rsidRPr="00D71D75">
              <w:t>Показаната пиктограма е примерна.</w:t>
            </w:r>
          </w:p>
          <w:p w14:paraId="23E99F97" w14:textId="77777777" w:rsidR="00924C63" w:rsidRPr="00D71D75" w:rsidRDefault="00924C63" w:rsidP="00226F10">
            <w:pPr>
              <w:tabs>
                <w:tab w:val="left" w:pos="309"/>
              </w:tabs>
              <w:adjustRightInd w:val="0"/>
              <w:ind w:left="309"/>
              <w:rPr>
                <w:lang w:eastAsia="de-DE"/>
              </w:rPr>
            </w:pPr>
          </w:p>
        </w:tc>
      </w:tr>
      <w:tr w:rsidR="00924C63" w:rsidRPr="00D71D75" w14:paraId="72C3A4F2" w14:textId="77777777" w:rsidTr="00F07D45">
        <w:trPr>
          <w:trHeight w:val="851"/>
        </w:trPr>
        <w:tc>
          <w:tcPr>
            <w:tcW w:w="567" w:type="dxa"/>
            <w:tcBorders>
              <w:top w:val="nil"/>
              <w:left w:val="nil"/>
              <w:bottom w:val="single" w:sz="4" w:space="0" w:color="auto"/>
              <w:right w:val="nil"/>
            </w:tcBorders>
          </w:tcPr>
          <w:p w14:paraId="08484F3A" w14:textId="77777777" w:rsidR="00924C63" w:rsidRPr="00F07D45" w:rsidRDefault="00924C63" w:rsidP="00226F10">
            <w:pPr>
              <w:tabs>
                <w:tab w:val="left" w:pos="176"/>
              </w:tabs>
              <w:ind w:right="318"/>
              <w:rPr>
                <w:b/>
                <w:bCs/>
              </w:rPr>
            </w:pPr>
          </w:p>
        </w:tc>
        <w:tc>
          <w:tcPr>
            <w:tcW w:w="9083" w:type="dxa"/>
            <w:gridSpan w:val="2"/>
            <w:tcBorders>
              <w:top w:val="nil"/>
              <w:left w:val="nil"/>
              <w:bottom w:val="single" w:sz="4" w:space="0" w:color="auto"/>
              <w:right w:val="nil"/>
            </w:tcBorders>
          </w:tcPr>
          <w:p w14:paraId="59142C4D" w14:textId="77777777" w:rsidR="00924C63" w:rsidRPr="00F07D45" w:rsidRDefault="00924C63" w:rsidP="00226F10">
            <w:pPr>
              <w:tabs>
                <w:tab w:val="left" w:pos="309"/>
              </w:tabs>
              <w:autoSpaceDE w:val="0"/>
              <w:autoSpaceDN w:val="0"/>
              <w:adjustRightInd w:val="0"/>
              <w:rPr>
                <w:b/>
                <w:bCs/>
              </w:rPr>
            </w:pPr>
          </w:p>
          <w:p w14:paraId="75F463B4" w14:textId="77777777" w:rsidR="00924C63" w:rsidRPr="00F07D45" w:rsidRDefault="00924C63" w:rsidP="00226F10">
            <w:pPr>
              <w:tabs>
                <w:tab w:val="left" w:pos="309"/>
              </w:tabs>
              <w:autoSpaceDE w:val="0"/>
              <w:autoSpaceDN w:val="0"/>
              <w:adjustRightInd w:val="0"/>
              <w:rPr>
                <w:b/>
                <w:bCs/>
              </w:rPr>
            </w:pPr>
          </w:p>
          <w:p w14:paraId="3BA1F983" w14:textId="77777777" w:rsidR="00924C63" w:rsidRPr="00F07D45" w:rsidRDefault="00924C63" w:rsidP="00226F10">
            <w:pPr>
              <w:tabs>
                <w:tab w:val="left" w:pos="309"/>
              </w:tabs>
              <w:autoSpaceDE w:val="0"/>
              <w:autoSpaceDN w:val="0"/>
              <w:adjustRightInd w:val="0"/>
              <w:rPr>
                <w:b/>
                <w:bCs/>
              </w:rPr>
            </w:pPr>
            <w:r w:rsidRPr="00F07D45">
              <w:rPr>
                <w:b/>
              </w:rPr>
              <w:t>Фиксиране на предписаната доза при всяка нова синя спринцовка</w:t>
            </w:r>
          </w:p>
          <w:p w14:paraId="4FEDD9A6" w14:textId="77777777" w:rsidR="00924C63" w:rsidRPr="00137F33" w:rsidRDefault="00924C63" w:rsidP="00226F10">
            <w:pPr>
              <w:tabs>
                <w:tab w:val="left" w:pos="309"/>
              </w:tabs>
              <w:autoSpaceDE w:val="0"/>
              <w:autoSpaceDN w:val="0"/>
              <w:adjustRightInd w:val="0"/>
              <w:rPr>
                <w:lang w:eastAsia="de-DE"/>
              </w:rPr>
            </w:pPr>
          </w:p>
        </w:tc>
      </w:tr>
      <w:tr w:rsidR="00924C63" w:rsidRPr="00D71D75" w14:paraId="286C3299" w14:textId="77777777" w:rsidTr="00F07D4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569BCA7A"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31B3A02F" w14:textId="77777777" w:rsidR="00924C63" w:rsidRPr="00D71D75" w:rsidRDefault="00924C63" w:rsidP="00226F10">
            <w:pPr>
              <w:tabs>
                <w:tab w:val="clear" w:pos="567"/>
                <w:tab w:val="left" w:pos="708"/>
              </w:tabs>
              <w:ind w:right="847"/>
              <w:rPr>
                <w:noProof/>
              </w:rPr>
            </w:pPr>
            <w:r w:rsidRPr="00D71D75">
              <w:rPr>
                <w:noProof/>
                <w:lang w:val="en-US" w:eastAsia="en-US"/>
              </w:rPr>
              <mc:AlternateContent>
                <mc:Choice Requires="wpg">
                  <w:drawing>
                    <wp:anchor distT="0" distB="0" distL="114300" distR="114300" simplePos="0" relativeHeight="251653632" behindDoc="0" locked="0" layoutInCell="1" allowOverlap="1" wp14:anchorId="46698971" wp14:editId="59CA8559">
                      <wp:simplePos x="0" y="0"/>
                      <wp:positionH relativeFrom="character">
                        <wp:posOffset>1029970</wp:posOffset>
                      </wp:positionH>
                      <wp:positionV relativeFrom="line">
                        <wp:posOffset>121920</wp:posOffset>
                      </wp:positionV>
                      <wp:extent cx="681355" cy="523240"/>
                      <wp:effectExtent l="0" t="0" r="4445" b="0"/>
                      <wp:wrapNone/>
                      <wp:docPr id="6727" name="Gruppieren 6727"/>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9"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D547419" id="Gruppieren 6727" o:spid="_x0000_s1026" style="position:absolute;margin-left:81.1pt;margin-top:9.6pt;width:53.65pt;height:41.2pt;z-index:25165363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AD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O+QQAO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 xml:space="preserve">Предупредителна информация: </w:t>
            </w:r>
          </w:p>
        </w:tc>
        <w:tc>
          <w:tcPr>
            <w:tcW w:w="6101" w:type="dxa"/>
            <w:tcBorders>
              <w:top w:val="single" w:sz="4" w:space="0" w:color="auto"/>
              <w:left w:val="nil"/>
              <w:bottom w:val="single" w:sz="4" w:space="0" w:color="auto"/>
              <w:right w:val="single" w:sz="4" w:space="0" w:color="auto"/>
            </w:tcBorders>
            <w:shd w:val="clear" w:color="auto" w:fill="FFFFFF" w:themeFill="background1"/>
          </w:tcPr>
          <w:p w14:paraId="5314FA33" w14:textId="77777777" w:rsidR="00924C63" w:rsidRPr="00D71D75" w:rsidRDefault="00924C63" w:rsidP="00226F10">
            <w:pPr>
              <w:rPr>
                <w:b/>
              </w:rPr>
            </w:pPr>
            <w:r w:rsidRPr="00D71D75">
              <w:rPr>
                <w:b/>
              </w:rPr>
              <w:t>След като дозата е била фиксирана върху синята спринцовка, тя не може да бъде променяна.</w:t>
            </w:r>
          </w:p>
          <w:p w14:paraId="66CF492C" w14:textId="77777777" w:rsidR="00924C63" w:rsidRDefault="00924C63" w:rsidP="00226F10">
            <w:pPr>
              <w:tabs>
                <w:tab w:val="left" w:pos="369"/>
              </w:tabs>
              <w:autoSpaceDE w:val="0"/>
              <w:autoSpaceDN w:val="0"/>
              <w:rPr>
                <w:lang w:eastAsia="de-DE"/>
              </w:rPr>
            </w:pPr>
          </w:p>
          <w:p w14:paraId="3937043C" w14:textId="77777777" w:rsidR="00B51FDB" w:rsidRPr="00D71D75" w:rsidRDefault="00B51FDB" w:rsidP="00B51FDB">
            <w:pPr>
              <w:pStyle w:val="ListParagraph"/>
              <w:numPr>
                <w:ilvl w:val="0"/>
                <w:numId w:val="74"/>
              </w:numPr>
              <w:tabs>
                <w:tab w:val="left" w:pos="300"/>
              </w:tabs>
              <w:suppressAutoHyphens w:val="0"/>
              <w:spacing w:line="240" w:lineRule="auto"/>
              <w:ind w:left="300" w:hanging="283"/>
              <w:rPr>
                <w:b/>
              </w:rPr>
            </w:pPr>
            <w:r w:rsidRPr="00D71D75">
              <w:rPr>
                <w:b/>
              </w:rPr>
              <w:t>Не отстранявайте отлепващия се етикет, докато не сте подканен(а) да го направите в Указанията за употреба.</w:t>
            </w:r>
          </w:p>
          <w:p w14:paraId="0EAA572E" w14:textId="77777777" w:rsidR="00B51FDB" w:rsidRPr="00D71D75" w:rsidRDefault="00B51FDB" w:rsidP="00B51FDB">
            <w:pPr>
              <w:pStyle w:val="BodyText"/>
              <w:numPr>
                <w:ilvl w:val="0"/>
                <w:numId w:val="74"/>
              </w:numPr>
              <w:tabs>
                <w:tab w:val="left" w:pos="300"/>
              </w:tabs>
              <w:suppressAutoHyphens w:val="0"/>
              <w:spacing w:after="0"/>
              <w:ind w:left="300" w:hanging="283"/>
              <w:rPr>
                <w:i/>
                <w:sz w:val="22"/>
                <w:szCs w:val="22"/>
              </w:rPr>
            </w:pPr>
            <w:r w:rsidRPr="00D71D75">
              <w:rPr>
                <w:sz w:val="22"/>
                <w:szCs w:val="22"/>
              </w:rPr>
              <w:t xml:space="preserve">Характерно за синята спринцовка е наличието на </w:t>
            </w:r>
            <w:r w:rsidRPr="00D71D75">
              <w:rPr>
                <w:b/>
                <w:sz w:val="22"/>
                <w:szCs w:val="22"/>
              </w:rPr>
              <w:t>червен</w:t>
            </w:r>
            <w:r w:rsidRPr="00D71D75">
              <w:rPr>
                <w:bCs/>
                <w:sz w:val="22"/>
                <w:szCs w:val="22"/>
              </w:rPr>
              <w:t xml:space="preserve"> </w:t>
            </w:r>
            <w:r w:rsidRPr="00D71D75">
              <w:rPr>
                <w:sz w:val="22"/>
                <w:szCs w:val="22"/>
              </w:rPr>
              <w:t>бутон за регулиране на обема. Този бутон първоначално е покрит с отлепващ се етикет.</w:t>
            </w:r>
          </w:p>
          <w:p w14:paraId="37DF29F9" w14:textId="77777777" w:rsidR="00B51FDB" w:rsidRPr="00D71D75" w:rsidRDefault="00B51FDB" w:rsidP="00B51FDB">
            <w:pPr>
              <w:pStyle w:val="BodyText"/>
              <w:numPr>
                <w:ilvl w:val="0"/>
                <w:numId w:val="74"/>
              </w:numPr>
              <w:tabs>
                <w:tab w:val="left" w:pos="300"/>
              </w:tabs>
              <w:suppressAutoHyphens w:val="0"/>
              <w:spacing w:after="0"/>
              <w:ind w:left="300" w:hanging="283"/>
              <w:rPr>
                <w:sz w:val="22"/>
                <w:szCs w:val="22"/>
              </w:rPr>
            </w:pPr>
            <w:r w:rsidRPr="00D71D75">
              <w:rPr>
                <w:sz w:val="22"/>
                <w:szCs w:val="22"/>
              </w:rPr>
              <w:t xml:space="preserve">Обемът на спринцовката се фиксира с натискане на </w:t>
            </w:r>
            <w:r w:rsidRPr="00D71D75">
              <w:rPr>
                <w:b/>
                <w:bCs/>
                <w:sz w:val="22"/>
                <w:szCs w:val="22"/>
              </w:rPr>
              <w:t>червения</w:t>
            </w:r>
            <w:r w:rsidRPr="00D71D75">
              <w:rPr>
                <w:sz w:val="22"/>
                <w:szCs w:val="22"/>
              </w:rPr>
              <w:t xml:space="preserve"> бутон, което може да се направи само еднократно.</w:t>
            </w:r>
          </w:p>
          <w:p w14:paraId="0759FA05" w14:textId="77777777" w:rsidR="00B51FDB" w:rsidRPr="00D71D75" w:rsidRDefault="00B51FDB" w:rsidP="00B51FDB">
            <w:pPr>
              <w:pStyle w:val="BodyText"/>
              <w:numPr>
                <w:ilvl w:val="0"/>
                <w:numId w:val="74"/>
              </w:numPr>
              <w:tabs>
                <w:tab w:val="left" w:pos="300"/>
              </w:tabs>
              <w:suppressAutoHyphens w:val="0"/>
              <w:spacing w:after="0"/>
              <w:ind w:left="300" w:hanging="283"/>
              <w:rPr>
                <w:i/>
                <w:sz w:val="22"/>
                <w:szCs w:val="22"/>
              </w:rPr>
            </w:pPr>
            <w:r w:rsidRPr="00D71D75">
              <w:rPr>
                <w:b/>
                <w:bCs/>
                <w:sz w:val="22"/>
                <w:szCs w:val="22"/>
              </w:rPr>
              <w:t>Не</w:t>
            </w:r>
            <w:r w:rsidRPr="00D71D75">
              <w:rPr>
                <w:sz w:val="22"/>
                <w:szCs w:val="22"/>
              </w:rPr>
              <w:t xml:space="preserve"> натискайте </w:t>
            </w:r>
            <w:r w:rsidRPr="00D71D75">
              <w:rPr>
                <w:b/>
                <w:bCs/>
                <w:sz w:val="22"/>
                <w:szCs w:val="22"/>
              </w:rPr>
              <w:t>червения</w:t>
            </w:r>
            <w:r w:rsidRPr="00D71D75">
              <w:rPr>
                <w:sz w:val="22"/>
                <w:szCs w:val="22"/>
              </w:rPr>
              <w:t xml:space="preserve"> бутон, докато в Указанията за употреба не бъде указано да го направите.</w:t>
            </w:r>
          </w:p>
          <w:p w14:paraId="21D94D03" w14:textId="77777777" w:rsidR="00B51FDB" w:rsidRPr="00D71D75" w:rsidRDefault="00B51FDB" w:rsidP="00226F10">
            <w:pPr>
              <w:tabs>
                <w:tab w:val="left" w:pos="369"/>
              </w:tabs>
              <w:autoSpaceDE w:val="0"/>
              <w:autoSpaceDN w:val="0"/>
              <w:rPr>
                <w:lang w:eastAsia="de-DE"/>
              </w:rPr>
            </w:pPr>
          </w:p>
        </w:tc>
      </w:tr>
      <w:tr w:rsidR="00924C63" w:rsidRPr="00D71D75" w14:paraId="55B9EF97" w14:textId="77777777" w:rsidTr="00F07D45">
        <w:trPr>
          <w:trHeight w:val="851"/>
        </w:trPr>
        <w:tc>
          <w:tcPr>
            <w:tcW w:w="567" w:type="dxa"/>
            <w:tcBorders>
              <w:top w:val="single" w:sz="4" w:space="0" w:color="auto"/>
              <w:left w:val="nil"/>
              <w:bottom w:val="single" w:sz="4" w:space="0" w:color="auto"/>
              <w:right w:val="nil"/>
            </w:tcBorders>
          </w:tcPr>
          <w:p w14:paraId="59DDEE7F" w14:textId="77777777" w:rsidR="00924C63" w:rsidRPr="00D71D75" w:rsidRDefault="00924C63" w:rsidP="00226F10">
            <w:pPr>
              <w:tabs>
                <w:tab w:val="left" w:pos="176"/>
              </w:tabs>
              <w:ind w:right="318"/>
              <w:rPr>
                <w:b/>
              </w:rPr>
            </w:pPr>
          </w:p>
        </w:tc>
        <w:tc>
          <w:tcPr>
            <w:tcW w:w="2982" w:type="dxa"/>
            <w:tcBorders>
              <w:top w:val="single" w:sz="4" w:space="0" w:color="auto"/>
              <w:left w:val="nil"/>
              <w:bottom w:val="single" w:sz="4" w:space="0" w:color="auto"/>
              <w:right w:val="nil"/>
            </w:tcBorders>
          </w:tcPr>
          <w:p w14:paraId="321372F3" w14:textId="77777777" w:rsidR="00924C63" w:rsidRPr="00D71D75" w:rsidRDefault="00924C63" w:rsidP="00226F10">
            <w:pPr>
              <w:rPr>
                <w:b/>
              </w:rPr>
            </w:pPr>
            <w:r w:rsidRPr="00D71D75">
              <w:rPr>
                <w:b/>
              </w:rPr>
              <w:t>Изберете подходяща синя спринцовка</w:t>
            </w:r>
          </w:p>
          <w:p w14:paraId="2F2DB4F0" w14:textId="77777777" w:rsidR="00924C63" w:rsidRPr="00D71D75" w:rsidRDefault="00924C63" w:rsidP="00226F10">
            <w:pPr>
              <w:tabs>
                <w:tab w:val="clear" w:pos="567"/>
                <w:tab w:val="left" w:pos="708"/>
              </w:tabs>
            </w:pPr>
          </w:p>
          <w:p w14:paraId="07831ACE" w14:textId="77777777" w:rsidR="00924C63" w:rsidRPr="00D71D75" w:rsidRDefault="00924C63" w:rsidP="00226F10">
            <w:pPr>
              <w:tabs>
                <w:tab w:val="clear" w:pos="567"/>
                <w:tab w:val="left" w:pos="708"/>
              </w:tabs>
              <w:rPr>
                <w:lang w:eastAsia="de-DE"/>
              </w:rPr>
            </w:pPr>
          </w:p>
        </w:tc>
        <w:tc>
          <w:tcPr>
            <w:tcW w:w="6101" w:type="dxa"/>
            <w:tcBorders>
              <w:top w:val="single" w:sz="4" w:space="0" w:color="auto"/>
              <w:left w:val="nil"/>
              <w:bottom w:val="single" w:sz="4" w:space="0" w:color="auto"/>
              <w:right w:val="nil"/>
            </w:tcBorders>
          </w:tcPr>
          <w:p w14:paraId="4BA80C7A" w14:textId="77777777" w:rsidR="00924C63" w:rsidRPr="00D71D75" w:rsidRDefault="00924C63" w:rsidP="00226F10">
            <w:pPr>
              <w:tabs>
                <w:tab w:val="clear" w:pos="567"/>
                <w:tab w:val="left" w:pos="708"/>
              </w:tabs>
            </w:pPr>
            <w:r w:rsidRPr="00D71D75">
              <w:t>В тази кутия са включени сини спринцовки с различни обеми:</w:t>
            </w:r>
          </w:p>
          <w:p w14:paraId="08F394A4" w14:textId="77777777" w:rsidR="00924C63" w:rsidRPr="00D71D75" w:rsidRDefault="00924C63" w:rsidP="00924C63">
            <w:pPr>
              <w:pStyle w:val="ListParagraph"/>
              <w:numPr>
                <w:ilvl w:val="0"/>
                <w:numId w:val="72"/>
              </w:numPr>
              <w:tabs>
                <w:tab w:val="clear" w:pos="567"/>
                <w:tab w:val="left" w:pos="708"/>
              </w:tabs>
              <w:suppressAutoHyphens w:val="0"/>
              <w:spacing w:line="240" w:lineRule="auto"/>
              <w:ind w:left="455" w:hanging="283"/>
              <w:rPr>
                <w:b/>
              </w:rPr>
            </w:pPr>
            <w:r w:rsidRPr="00D71D75">
              <w:rPr>
                <w:b/>
              </w:rPr>
              <w:t>сини спринцовки 5 ml</w:t>
            </w:r>
            <w:r w:rsidRPr="00D71D75">
              <w:rPr>
                <w:bCs/>
              </w:rPr>
              <w:t xml:space="preserve"> </w:t>
            </w:r>
            <w:r w:rsidRPr="00D71D75">
              <w:t xml:space="preserve">за дози от </w:t>
            </w:r>
            <w:r w:rsidRPr="00D71D75">
              <w:rPr>
                <w:b/>
              </w:rPr>
              <w:t>1 ml до 5 ml</w:t>
            </w:r>
            <w:r w:rsidRPr="00D71D75">
              <w:rPr>
                <w:bCs/>
              </w:rPr>
              <w:t>.</w:t>
            </w:r>
          </w:p>
          <w:p w14:paraId="039A15C6" w14:textId="77777777" w:rsidR="00924C63" w:rsidRPr="00D71D75" w:rsidRDefault="00924C63" w:rsidP="00924C63">
            <w:pPr>
              <w:pStyle w:val="ListParagraph"/>
              <w:numPr>
                <w:ilvl w:val="0"/>
                <w:numId w:val="72"/>
              </w:numPr>
              <w:tabs>
                <w:tab w:val="clear" w:pos="567"/>
                <w:tab w:val="left" w:pos="2152"/>
              </w:tabs>
              <w:suppressAutoHyphens w:val="0"/>
              <w:autoSpaceDE w:val="0"/>
              <w:autoSpaceDN w:val="0"/>
              <w:spacing w:line="240" w:lineRule="auto"/>
              <w:ind w:left="455" w:hanging="283"/>
              <w:rPr>
                <w:b/>
              </w:rPr>
            </w:pPr>
            <w:r w:rsidRPr="00D71D75">
              <w:rPr>
                <w:b/>
              </w:rPr>
              <w:t>сини спринцовки 10 ml</w:t>
            </w:r>
            <w:r w:rsidRPr="00D71D75">
              <w:rPr>
                <w:bCs/>
              </w:rPr>
              <w:t xml:space="preserve"> </w:t>
            </w:r>
            <w:r w:rsidRPr="00D71D75">
              <w:t xml:space="preserve">за дози над </w:t>
            </w:r>
            <w:r w:rsidRPr="00D71D75">
              <w:rPr>
                <w:b/>
              </w:rPr>
              <w:t>5 ml</w:t>
            </w:r>
            <w:r w:rsidRPr="00D71D75">
              <w:rPr>
                <w:bCs/>
              </w:rPr>
              <w:t>.</w:t>
            </w:r>
          </w:p>
          <w:p w14:paraId="4941F744" w14:textId="77777777" w:rsidR="00924C63" w:rsidRDefault="00924C63" w:rsidP="00226F10">
            <w:pPr>
              <w:tabs>
                <w:tab w:val="clear" w:pos="567"/>
                <w:tab w:val="left" w:pos="2152"/>
              </w:tabs>
              <w:autoSpaceDE w:val="0"/>
              <w:autoSpaceDN w:val="0"/>
              <w:rPr>
                <w:i/>
                <w:lang w:eastAsia="de-DE"/>
              </w:rPr>
            </w:pPr>
          </w:p>
          <w:p w14:paraId="02B7B73C" w14:textId="77777777" w:rsidR="00FB0665" w:rsidRPr="00F07D45" w:rsidRDefault="00FB0665" w:rsidP="00FB0665">
            <w:pPr>
              <w:tabs>
                <w:tab w:val="clear" w:pos="567"/>
                <w:tab w:val="left" w:pos="2152"/>
              </w:tabs>
              <w:autoSpaceDE w:val="0"/>
              <w:autoSpaceDN w:val="0"/>
              <w:rPr>
                <w:iCs/>
                <w:lang w:eastAsia="de-DE"/>
              </w:rPr>
            </w:pPr>
            <w:r w:rsidRPr="00F07D45">
              <w:rPr>
                <w:iCs/>
                <w:lang w:eastAsia="de-DE"/>
              </w:rPr>
              <w:t>В случай че предписаната доза е 11</w:t>
            </w:r>
            <w:r>
              <w:rPr>
                <w:iCs/>
                <w:lang w:eastAsia="de-DE"/>
              </w:rPr>
              <w:t> </w:t>
            </w:r>
            <w:r w:rsidRPr="00F07D45">
              <w:rPr>
                <w:iCs/>
                <w:lang w:eastAsia="de-DE"/>
              </w:rPr>
              <w:t>ml:</w:t>
            </w:r>
          </w:p>
          <w:p w14:paraId="5CFD2FDE" w14:textId="77777777" w:rsidR="00FB0665" w:rsidRPr="00F07D45" w:rsidRDefault="00FB0665" w:rsidP="00FB0665">
            <w:pPr>
              <w:tabs>
                <w:tab w:val="clear" w:pos="567"/>
                <w:tab w:val="left" w:pos="2152"/>
              </w:tabs>
              <w:autoSpaceDE w:val="0"/>
              <w:autoSpaceDN w:val="0"/>
              <w:rPr>
                <w:iCs/>
                <w:lang w:eastAsia="de-DE"/>
              </w:rPr>
            </w:pPr>
            <w:r w:rsidRPr="00F07D45">
              <w:rPr>
                <w:iCs/>
                <w:lang w:eastAsia="de-DE"/>
              </w:rPr>
              <w:t>Използвайте 2 x 5,5</w:t>
            </w:r>
            <w:r>
              <w:rPr>
                <w:iCs/>
                <w:lang w:eastAsia="de-DE"/>
              </w:rPr>
              <w:t> </w:t>
            </w:r>
            <w:r w:rsidRPr="00F07D45">
              <w:rPr>
                <w:iCs/>
                <w:lang w:eastAsia="de-DE"/>
              </w:rPr>
              <w:t>ml със синята спринцовка 10</w:t>
            </w:r>
            <w:r>
              <w:rPr>
                <w:iCs/>
                <w:lang w:eastAsia="de-DE"/>
              </w:rPr>
              <w:t> </w:t>
            </w:r>
            <w:r w:rsidRPr="00F07D45">
              <w:rPr>
                <w:iCs/>
                <w:lang w:eastAsia="de-DE"/>
              </w:rPr>
              <w:t>ml</w:t>
            </w:r>
          </w:p>
          <w:p w14:paraId="782244E5" w14:textId="77777777" w:rsidR="004C5162" w:rsidRPr="00D71D75" w:rsidRDefault="004C5162" w:rsidP="00226F10">
            <w:pPr>
              <w:tabs>
                <w:tab w:val="clear" w:pos="567"/>
                <w:tab w:val="left" w:pos="2152"/>
              </w:tabs>
              <w:autoSpaceDE w:val="0"/>
              <w:autoSpaceDN w:val="0"/>
              <w:rPr>
                <w:i/>
                <w:lang w:eastAsia="de-DE"/>
              </w:rPr>
            </w:pPr>
          </w:p>
        </w:tc>
      </w:tr>
      <w:tr w:rsidR="00924C63" w:rsidRPr="00D71D75" w14:paraId="568B3911" w14:textId="77777777" w:rsidTr="00F07D45">
        <w:trPr>
          <w:trHeight w:val="1134"/>
        </w:trPr>
        <w:tc>
          <w:tcPr>
            <w:tcW w:w="567" w:type="dxa"/>
            <w:tcBorders>
              <w:top w:val="single" w:sz="4" w:space="0" w:color="auto"/>
              <w:left w:val="nil"/>
              <w:bottom w:val="single" w:sz="4" w:space="0" w:color="auto"/>
              <w:right w:val="nil"/>
            </w:tcBorders>
          </w:tcPr>
          <w:p w14:paraId="59294AFF"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single" w:sz="4" w:space="0" w:color="auto"/>
              <w:right w:val="nil"/>
            </w:tcBorders>
          </w:tcPr>
          <w:p w14:paraId="202EFBFE" w14:textId="77777777" w:rsidR="00924C63" w:rsidRPr="00D71D75" w:rsidRDefault="00924C63" w:rsidP="00226F10">
            <w:pPr>
              <w:tabs>
                <w:tab w:val="clear" w:pos="567"/>
                <w:tab w:val="left" w:pos="708"/>
              </w:tabs>
              <w:spacing w:line="240" w:lineRule="auto"/>
              <w:rPr>
                <w:sz w:val="24"/>
                <w:szCs w:val="24"/>
              </w:rPr>
            </w:pPr>
            <w:r w:rsidRPr="00D71D75">
              <w:rPr>
                <w:noProof/>
                <w:lang w:val="en-US" w:eastAsia="en-US"/>
              </w:rPr>
              <w:drawing>
                <wp:inline distT="0" distB="0" distL="0" distR="0" wp14:anchorId="496A843E" wp14:editId="1660215B">
                  <wp:extent cx="1266825" cy="1343025"/>
                  <wp:effectExtent l="0" t="0" r="9525" b="9525"/>
                  <wp:docPr id="16" name="Grafik 16" descr="A syringe with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2301" descr="A syringe with label&#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66825" cy="1343025"/>
                          </a:xfrm>
                          <a:prstGeom prst="rect">
                            <a:avLst/>
                          </a:prstGeom>
                          <a:noFill/>
                          <a:ln>
                            <a:noFill/>
                          </a:ln>
                        </pic:spPr>
                      </pic:pic>
                    </a:graphicData>
                  </a:graphic>
                </wp:inline>
              </w:drawing>
            </w:r>
          </w:p>
          <w:p w14:paraId="45861391" w14:textId="77777777" w:rsidR="00924C63" w:rsidRPr="00D71D75" w:rsidRDefault="00924C63" w:rsidP="00226F10">
            <w:pPr>
              <w:tabs>
                <w:tab w:val="clear" w:pos="567"/>
                <w:tab w:val="left" w:pos="708"/>
              </w:tabs>
              <w:rPr>
                <w:noProof/>
              </w:rPr>
            </w:pPr>
          </w:p>
        </w:tc>
        <w:tc>
          <w:tcPr>
            <w:tcW w:w="6101" w:type="dxa"/>
            <w:tcBorders>
              <w:top w:val="single" w:sz="4" w:space="0" w:color="auto"/>
              <w:left w:val="nil"/>
              <w:bottom w:val="single" w:sz="4" w:space="0" w:color="auto"/>
              <w:right w:val="nil"/>
            </w:tcBorders>
          </w:tcPr>
          <w:p w14:paraId="43A988C7" w14:textId="77777777" w:rsidR="00924C63" w:rsidRPr="00D71D75" w:rsidRDefault="00924C63" w:rsidP="00924C63">
            <w:pPr>
              <w:pStyle w:val="BodyText"/>
              <w:widowControl w:val="0"/>
              <w:numPr>
                <w:ilvl w:val="0"/>
                <w:numId w:val="73"/>
              </w:numPr>
              <w:tabs>
                <w:tab w:val="left" w:pos="346"/>
                <w:tab w:val="left" w:pos="7095"/>
              </w:tabs>
              <w:suppressAutoHyphens w:val="0"/>
              <w:autoSpaceDE w:val="0"/>
              <w:autoSpaceDN w:val="0"/>
              <w:spacing w:after="0"/>
              <w:ind w:left="346" w:right="167" w:hanging="341"/>
              <w:rPr>
                <w:i/>
                <w:sz w:val="22"/>
                <w:szCs w:val="22"/>
              </w:rPr>
            </w:pPr>
            <w:r w:rsidRPr="00D71D75">
              <w:rPr>
                <w:sz w:val="22"/>
                <w:szCs w:val="22"/>
              </w:rPr>
              <w:t>Изберете една подходяща синя спринцовка въз основа на дозата, предписана от лекаря на Вашето дете.</w:t>
            </w:r>
          </w:p>
          <w:p w14:paraId="59F111BC" w14:textId="77777777" w:rsidR="00924C63" w:rsidRPr="00D71D75" w:rsidRDefault="00924C63" w:rsidP="00924C63">
            <w:pPr>
              <w:pStyle w:val="BodyText"/>
              <w:widowControl w:val="0"/>
              <w:numPr>
                <w:ilvl w:val="0"/>
                <w:numId w:val="73"/>
              </w:numPr>
              <w:tabs>
                <w:tab w:val="left" w:pos="346"/>
              </w:tabs>
              <w:suppressAutoHyphens w:val="0"/>
              <w:autoSpaceDE w:val="0"/>
              <w:autoSpaceDN w:val="0"/>
              <w:spacing w:after="0"/>
              <w:ind w:left="346" w:right="167" w:hanging="341"/>
              <w:rPr>
                <w:i/>
                <w:sz w:val="22"/>
                <w:szCs w:val="22"/>
              </w:rPr>
            </w:pPr>
            <w:r w:rsidRPr="00D71D75">
              <w:rPr>
                <w:sz w:val="22"/>
                <w:szCs w:val="22"/>
              </w:rPr>
              <w:t>Извадете синята спринцовка от опаковката.</w:t>
            </w:r>
          </w:p>
          <w:p w14:paraId="1042322A" w14:textId="77777777" w:rsidR="00924C63" w:rsidRPr="00D71D75" w:rsidRDefault="00216DC6" w:rsidP="00226F10">
            <w:pPr>
              <w:pStyle w:val="BodyText"/>
              <w:tabs>
                <w:tab w:val="left" w:pos="346"/>
              </w:tabs>
              <w:ind w:left="346"/>
              <w:rPr>
                <w:lang w:eastAsia="de-DE"/>
              </w:rPr>
            </w:pPr>
            <w:r w:rsidRPr="00A2408D">
              <w:rPr>
                <w:noProof/>
                <w:sz w:val="24"/>
                <w:szCs w:val="24"/>
                <w:lang w:val="en-US" w:eastAsia="en-US"/>
              </w:rPr>
              <mc:AlternateContent>
                <mc:Choice Requires="wps">
                  <w:drawing>
                    <wp:anchor distT="45720" distB="45720" distL="114300" distR="114300" simplePos="0" relativeHeight="251662848" behindDoc="0" locked="1" layoutInCell="1" allowOverlap="1" wp14:anchorId="00EC69F1" wp14:editId="08A8F9C7">
                      <wp:simplePos x="0" y="0"/>
                      <wp:positionH relativeFrom="column">
                        <wp:posOffset>-1417955</wp:posOffset>
                      </wp:positionH>
                      <wp:positionV relativeFrom="paragraph">
                        <wp:posOffset>-206375</wp:posOffset>
                      </wp:positionV>
                      <wp:extent cx="563880" cy="274320"/>
                      <wp:effectExtent l="0" t="0" r="26670" b="11430"/>
                      <wp:wrapNone/>
                      <wp:docPr id="1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274320"/>
                              </a:xfrm>
                              <a:prstGeom prst="rect">
                                <a:avLst/>
                              </a:prstGeom>
                              <a:solidFill>
                                <a:srgbClr val="FFFFFF"/>
                              </a:solidFill>
                              <a:ln w="9525">
                                <a:solidFill>
                                  <a:srgbClr val="000000"/>
                                </a:solidFill>
                                <a:miter lim="800000"/>
                                <a:headEnd/>
                                <a:tailEnd/>
                              </a:ln>
                            </wps:spPr>
                            <wps:txbx>
                              <w:txbxContent>
                                <w:p w14:paraId="6A4E6C81" w14:textId="77777777" w:rsidR="00671ADB" w:rsidRPr="005426FF" w:rsidRDefault="00671ADB" w:rsidP="00216DC6">
                                  <w:pPr>
                                    <w:jc w:val="center"/>
                                    <w:rPr>
                                      <w:rFonts w:ascii="Calibri" w:hAnsi="Calibri" w:cs="Calibri"/>
                                      <w:sz w:val="16"/>
                                      <w:szCs w:val="16"/>
                                    </w:rPr>
                                  </w:pPr>
                                  <w:r w:rsidRPr="005426FF">
                                    <w:rPr>
                                      <w:rFonts w:ascii="Calibri" w:hAnsi="Calibri" w:cs="Calibri"/>
                                      <w:sz w:val="16"/>
                                      <w:szCs w:val="16"/>
                                    </w:rPr>
                                    <w:t>етикет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EC69F1" id="_x0000_t202" coordsize="21600,21600" o:spt="202" path="m,l,21600r21600,l21600,xe">
                      <v:stroke joinstyle="miter"/>
                      <v:path gradientshapeok="t" o:connecttype="rect"/>
                    </v:shapetype>
                    <v:shape id="Textfeld 2" o:spid="_x0000_s1026" type="#_x0000_t202" style="position:absolute;left:0;text-align:left;margin-left:-111.65pt;margin-top:-16.25pt;width:44.4pt;height:21.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">
                      <v:textbox>
                        <w:txbxContent>
                          <w:p w14:paraId="6A4E6C81" w14:textId="77777777" w:rsidR="00671ADB" w:rsidRPr="005426FF" w:rsidRDefault="00671ADB" w:rsidP="00216DC6">
                            <w:pPr>
                              <w:jc w:val="center"/>
                              <w:rPr>
                                <w:rFonts w:ascii="Calibri" w:hAnsi="Calibri" w:cs="Calibri"/>
                                <w:sz w:val="16"/>
                                <w:szCs w:val="16"/>
                              </w:rPr>
                            </w:pPr>
                            <w:r w:rsidRPr="005426FF">
                              <w:rPr>
                                <w:rFonts w:ascii="Calibri" w:hAnsi="Calibri" w:cs="Calibri"/>
                                <w:sz w:val="16"/>
                                <w:szCs w:val="16"/>
                              </w:rPr>
                              <w:t>етикет</w:t>
                            </w:r>
                          </w:p>
                        </w:txbxContent>
                      </v:textbox>
                      <w10:anchorlock/>
                    </v:shape>
                  </w:pict>
                </mc:Fallback>
              </mc:AlternateContent>
            </w:r>
          </w:p>
        </w:tc>
      </w:tr>
      <w:tr w:rsidR="00924C63" w:rsidRPr="00D71D75" w14:paraId="5D3AA57F" w14:textId="77777777" w:rsidTr="00F07D45">
        <w:tc>
          <w:tcPr>
            <w:tcW w:w="567" w:type="dxa"/>
            <w:tcBorders>
              <w:left w:val="nil"/>
              <w:right w:val="nil"/>
            </w:tcBorders>
          </w:tcPr>
          <w:p w14:paraId="361929C7" w14:textId="77777777" w:rsidR="00924C63" w:rsidRPr="00D71D75" w:rsidRDefault="00924C63" w:rsidP="00226F10">
            <w:pPr>
              <w:keepNext/>
              <w:tabs>
                <w:tab w:val="left" w:pos="176"/>
              </w:tabs>
              <w:ind w:right="318"/>
              <w:rPr>
                <w:b/>
              </w:rPr>
            </w:pPr>
          </w:p>
        </w:tc>
        <w:tc>
          <w:tcPr>
            <w:tcW w:w="2982" w:type="dxa"/>
            <w:tcBorders>
              <w:left w:val="nil"/>
              <w:right w:val="nil"/>
            </w:tcBorders>
          </w:tcPr>
          <w:p w14:paraId="7E6480A5" w14:textId="77777777" w:rsidR="00924C63" w:rsidRPr="00D71D75" w:rsidRDefault="00924C63" w:rsidP="00226F10">
            <w:pPr>
              <w:keepNext/>
              <w:tabs>
                <w:tab w:val="clear" w:pos="567"/>
                <w:tab w:val="left" w:pos="708"/>
              </w:tabs>
              <w:rPr>
                <w:b/>
              </w:rPr>
            </w:pPr>
          </w:p>
          <w:p w14:paraId="70A83379" w14:textId="77777777" w:rsidR="00924C63" w:rsidRPr="00D71D75" w:rsidRDefault="00924C63" w:rsidP="00226F10">
            <w:pPr>
              <w:keepNext/>
              <w:tabs>
                <w:tab w:val="clear" w:pos="567"/>
                <w:tab w:val="left" w:pos="708"/>
              </w:tabs>
            </w:pPr>
            <w:r w:rsidRPr="00D71D75">
              <w:rPr>
                <w:b/>
              </w:rPr>
              <w:t>Фиксиране на нужната доза върху синята спринцовка</w:t>
            </w:r>
          </w:p>
        </w:tc>
        <w:tc>
          <w:tcPr>
            <w:tcW w:w="6101" w:type="dxa"/>
            <w:tcBorders>
              <w:left w:val="nil"/>
              <w:right w:val="nil"/>
            </w:tcBorders>
          </w:tcPr>
          <w:p w14:paraId="7FCB9AC5" w14:textId="77777777" w:rsidR="00924C63" w:rsidRPr="00D71D75" w:rsidRDefault="00924C63" w:rsidP="00226F10">
            <w:pPr>
              <w:keepNext/>
            </w:pPr>
          </w:p>
          <w:p w14:paraId="40FD7479" w14:textId="77777777" w:rsidR="00924C63" w:rsidRPr="00D71D75" w:rsidRDefault="00924C63" w:rsidP="00226F10">
            <w:pPr>
              <w:keepNext/>
            </w:pPr>
            <w:r w:rsidRPr="00D71D75">
              <w:t>Характерно за синята спринцовка е наличието на скала (ml).</w:t>
            </w:r>
          </w:p>
          <w:p w14:paraId="566A1801" w14:textId="77777777" w:rsidR="00924C63" w:rsidRPr="00D71D75" w:rsidRDefault="00924C63" w:rsidP="00924C63">
            <w:pPr>
              <w:pStyle w:val="ListParagraph"/>
              <w:keepNext/>
              <w:numPr>
                <w:ilvl w:val="0"/>
                <w:numId w:val="75"/>
              </w:numPr>
              <w:suppressAutoHyphens w:val="0"/>
              <w:spacing w:line="240" w:lineRule="auto"/>
              <w:ind w:left="458" w:hanging="283"/>
            </w:pPr>
            <w:r w:rsidRPr="00D71D75">
              <w:t>Скалата на синята спринцовка 5 ml започва с 1 ml.</w:t>
            </w:r>
            <w:r w:rsidRPr="00D71D75">
              <w:br/>
              <w:t>Градуираната скала е с маркирани деления по 0,2 ml.</w:t>
            </w:r>
          </w:p>
          <w:p w14:paraId="3F27B43B" w14:textId="77777777" w:rsidR="00924C63" w:rsidRPr="00D71D75" w:rsidRDefault="00924C63" w:rsidP="00924C63">
            <w:pPr>
              <w:pStyle w:val="ListParagraph"/>
              <w:keepNext/>
              <w:numPr>
                <w:ilvl w:val="0"/>
                <w:numId w:val="75"/>
              </w:numPr>
              <w:suppressAutoHyphens w:val="0"/>
              <w:spacing w:line="240" w:lineRule="auto"/>
              <w:ind w:left="458" w:hanging="283"/>
            </w:pPr>
            <w:r w:rsidRPr="00D71D75">
              <w:t>Скалата на синята спринцовка 10 ml започва с 2 ml.</w:t>
            </w:r>
            <w:r w:rsidRPr="00D71D75">
              <w:br/>
              <w:t>Градуираната скала е с маркирани деления по 0,5 ml.</w:t>
            </w:r>
          </w:p>
          <w:p w14:paraId="713A1B6A" w14:textId="77777777" w:rsidR="00924C63" w:rsidRPr="00D71D75" w:rsidRDefault="00924C63" w:rsidP="00226F10">
            <w:pPr>
              <w:keepNext/>
              <w:tabs>
                <w:tab w:val="left" w:pos="285"/>
              </w:tabs>
              <w:ind w:left="284"/>
              <w:rPr>
                <w:lang w:eastAsia="de-DE"/>
              </w:rPr>
            </w:pPr>
          </w:p>
        </w:tc>
      </w:tr>
      <w:tr w:rsidR="00924C63" w:rsidRPr="00D71D75" w14:paraId="44167D23" w14:textId="77777777" w:rsidTr="00F07D45">
        <w:tc>
          <w:tcPr>
            <w:tcW w:w="567" w:type="dxa"/>
            <w:tcBorders>
              <w:left w:val="nil"/>
              <w:right w:val="nil"/>
            </w:tcBorders>
          </w:tcPr>
          <w:p w14:paraId="2DEBD9DF" w14:textId="77777777" w:rsidR="00924C63" w:rsidRPr="00D71D75" w:rsidRDefault="00924C63" w:rsidP="00226F10">
            <w:pPr>
              <w:keepNext/>
              <w:tabs>
                <w:tab w:val="left" w:pos="176"/>
              </w:tabs>
              <w:ind w:right="318"/>
              <w:rPr>
                <w:b/>
              </w:rPr>
            </w:pPr>
          </w:p>
        </w:tc>
        <w:tc>
          <w:tcPr>
            <w:tcW w:w="2982" w:type="dxa"/>
            <w:tcBorders>
              <w:left w:val="nil"/>
              <w:right w:val="nil"/>
            </w:tcBorders>
          </w:tcPr>
          <w:p w14:paraId="4C120698" w14:textId="77777777" w:rsidR="00924C63" w:rsidRPr="00D71D75" w:rsidRDefault="00924C63" w:rsidP="00226F10">
            <w:pPr>
              <w:keepNext/>
              <w:tabs>
                <w:tab w:val="clear" w:pos="567"/>
                <w:tab w:val="left" w:pos="708"/>
              </w:tabs>
              <w:rPr>
                <w:b/>
              </w:rPr>
            </w:pPr>
          </w:p>
        </w:tc>
        <w:tc>
          <w:tcPr>
            <w:tcW w:w="6101" w:type="dxa"/>
            <w:tcBorders>
              <w:left w:val="nil"/>
              <w:right w:val="nil"/>
            </w:tcBorders>
          </w:tcPr>
          <w:p w14:paraId="6A93D31A" w14:textId="77777777" w:rsidR="00924C63" w:rsidRPr="00D71D75" w:rsidRDefault="00924C63" w:rsidP="00226F10">
            <w:pPr>
              <w:keepNext/>
            </w:pPr>
          </w:p>
        </w:tc>
      </w:tr>
      <w:tr w:rsidR="00924C63" w:rsidRPr="00D71D75" w14:paraId="6505C6EA" w14:textId="77777777" w:rsidTr="00F07D45">
        <w:trPr>
          <w:trHeight w:val="2409"/>
        </w:trPr>
        <w:tc>
          <w:tcPr>
            <w:tcW w:w="567" w:type="dxa"/>
            <w:tcBorders>
              <w:left w:val="nil"/>
              <w:right w:val="nil"/>
            </w:tcBorders>
          </w:tcPr>
          <w:p w14:paraId="2DCB88C0" w14:textId="77777777" w:rsidR="00924C63" w:rsidRPr="00D71D75" w:rsidRDefault="00924C63" w:rsidP="00226F10">
            <w:pPr>
              <w:keepNext/>
              <w:tabs>
                <w:tab w:val="left" w:pos="176"/>
              </w:tabs>
              <w:ind w:right="318"/>
              <w:rPr>
                <w:noProof/>
              </w:rPr>
            </w:pPr>
          </w:p>
        </w:tc>
        <w:tc>
          <w:tcPr>
            <w:tcW w:w="2982" w:type="dxa"/>
            <w:tcBorders>
              <w:left w:val="nil"/>
              <w:right w:val="nil"/>
            </w:tcBorders>
            <w:vAlign w:val="bottom"/>
            <w:hideMark/>
          </w:tcPr>
          <w:p w14:paraId="7449E9D7" w14:textId="77777777" w:rsidR="00924C63" w:rsidRPr="00D71D75" w:rsidRDefault="00924C63" w:rsidP="00226F10">
            <w:pPr>
              <w:keepNext/>
              <w:tabs>
                <w:tab w:val="clear" w:pos="567"/>
                <w:tab w:val="left" w:pos="708"/>
              </w:tabs>
              <w:spacing w:line="240" w:lineRule="auto"/>
              <w:ind w:right="2155"/>
              <w:rPr>
                <w:noProof/>
              </w:rPr>
            </w:pPr>
            <w:r w:rsidRPr="00D71D75">
              <w:object w:dxaOrig="2280" w:dyaOrig="2148" w14:anchorId="5582F5C0">
                <v:shape id="_x0000_i1027" type="#_x0000_t75" style="width:113pt;height:108pt" o:ole="">
                  <v:imagedata r:id="rId32" o:title=""/>
                </v:shape>
                <o:OLEObject Type="Embed" ProgID="PBrush" ShapeID="_x0000_i1027" DrawAspect="Content" ObjectID="_1840355786" r:id="rId59"/>
              </w:object>
            </w:r>
          </w:p>
        </w:tc>
        <w:tc>
          <w:tcPr>
            <w:tcW w:w="6101" w:type="dxa"/>
            <w:tcBorders>
              <w:left w:val="nil"/>
              <w:right w:val="nil"/>
            </w:tcBorders>
            <w:hideMark/>
          </w:tcPr>
          <w:p w14:paraId="529CD0DE" w14:textId="77777777" w:rsidR="00924C63" w:rsidRPr="00D71D75" w:rsidRDefault="00924C63" w:rsidP="00924C63">
            <w:pPr>
              <w:pStyle w:val="ListParagraph"/>
              <w:keepNext/>
              <w:widowControl w:val="0"/>
              <w:numPr>
                <w:ilvl w:val="0"/>
                <w:numId w:val="76"/>
              </w:numPr>
              <w:tabs>
                <w:tab w:val="left" w:pos="309"/>
              </w:tabs>
              <w:suppressAutoHyphens w:val="0"/>
              <w:autoSpaceDE w:val="0"/>
              <w:autoSpaceDN w:val="0"/>
              <w:spacing w:line="240" w:lineRule="auto"/>
            </w:pPr>
            <w:r w:rsidRPr="00D71D75">
              <w:t>Прегледайте дозата, написана в съответното поле на външната страна на кутията.</w:t>
            </w:r>
          </w:p>
        </w:tc>
      </w:tr>
      <w:tr w:rsidR="00924C63" w:rsidRPr="00D71D75" w14:paraId="268454CF" w14:textId="77777777" w:rsidTr="00F07D45">
        <w:tc>
          <w:tcPr>
            <w:tcW w:w="567" w:type="dxa"/>
            <w:tcBorders>
              <w:left w:val="nil"/>
              <w:bottom w:val="nil"/>
              <w:right w:val="nil"/>
            </w:tcBorders>
          </w:tcPr>
          <w:p w14:paraId="29ACD8EC" w14:textId="77777777" w:rsidR="00924C63" w:rsidRPr="00D71D75" w:rsidRDefault="00924C63" w:rsidP="00226F10">
            <w:pPr>
              <w:keepNext/>
              <w:tabs>
                <w:tab w:val="left" w:pos="176"/>
              </w:tabs>
              <w:ind w:right="318"/>
              <w:rPr>
                <w:lang w:eastAsia="de-DE"/>
              </w:rPr>
            </w:pPr>
          </w:p>
        </w:tc>
        <w:tc>
          <w:tcPr>
            <w:tcW w:w="2982" w:type="dxa"/>
            <w:tcBorders>
              <w:left w:val="nil"/>
              <w:bottom w:val="nil"/>
              <w:right w:val="nil"/>
            </w:tcBorders>
          </w:tcPr>
          <w:p w14:paraId="670AAE5F" w14:textId="77777777" w:rsidR="00924C63" w:rsidRPr="00D71D75" w:rsidRDefault="00924C63" w:rsidP="00226F10">
            <w:pPr>
              <w:keepNext/>
              <w:tabs>
                <w:tab w:val="clear" w:pos="567"/>
                <w:tab w:val="left" w:pos="708"/>
              </w:tabs>
              <w:ind w:right="2156"/>
              <w:rPr>
                <w:lang w:eastAsia="de-DE"/>
              </w:rPr>
            </w:pPr>
          </w:p>
        </w:tc>
        <w:tc>
          <w:tcPr>
            <w:tcW w:w="6101" w:type="dxa"/>
            <w:tcBorders>
              <w:left w:val="nil"/>
              <w:bottom w:val="nil"/>
              <w:right w:val="nil"/>
            </w:tcBorders>
          </w:tcPr>
          <w:p w14:paraId="1FD06E25" w14:textId="77777777" w:rsidR="00924C63" w:rsidRPr="00D71D75" w:rsidRDefault="00924C63" w:rsidP="00924C63">
            <w:pPr>
              <w:pStyle w:val="ListParagraph"/>
              <w:keepNext/>
              <w:widowControl w:val="0"/>
              <w:numPr>
                <w:ilvl w:val="0"/>
                <w:numId w:val="76"/>
              </w:numPr>
              <w:tabs>
                <w:tab w:val="left" w:pos="143"/>
              </w:tabs>
              <w:suppressAutoHyphens w:val="0"/>
              <w:autoSpaceDE w:val="0"/>
              <w:autoSpaceDN w:val="0"/>
              <w:spacing w:line="240" w:lineRule="auto"/>
              <w:rPr>
                <w:b/>
              </w:rPr>
            </w:pPr>
            <w:r w:rsidRPr="00D71D75">
              <w:rPr>
                <w:b/>
              </w:rPr>
              <w:t>Ако информацията не е налична:</w:t>
            </w:r>
          </w:p>
          <w:p w14:paraId="1A1E500B" w14:textId="77777777" w:rsidR="00924C63" w:rsidRPr="00D71D75" w:rsidRDefault="00924C63" w:rsidP="00226F10">
            <w:pPr>
              <w:keepNext/>
              <w:widowControl w:val="0"/>
              <w:tabs>
                <w:tab w:val="clear" w:pos="567"/>
                <w:tab w:val="left" w:pos="143"/>
                <w:tab w:val="left" w:pos="285"/>
                <w:tab w:val="left" w:pos="3116"/>
              </w:tabs>
              <w:autoSpaceDE w:val="0"/>
              <w:autoSpaceDN w:val="0"/>
              <w:ind w:left="309"/>
            </w:pPr>
            <w:r w:rsidRPr="00D71D75">
              <w:t>Помолете Вашия лекар да Ви я предостави.</w:t>
            </w:r>
          </w:p>
          <w:p w14:paraId="17F17E3B" w14:textId="77777777" w:rsidR="00924C63" w:rsidRPr="00D71D75" w:rsidRDefault="00924C63" w:rsidP="00226F10">
            <w:pPr>
              <w:keepNext/>
              <w:widowControl w:val="0"/>
              <w:tabs>
                <w:tab w:val="clear" w:pos="567"/>
                <w:tab w:val="left" w:pos="2889"/>
              </w:tabs>
              <w:autoSpaceDE w:val="0"/>
              <w:autoSpaceDN w:val="0"/>
              <w:ind w:left="2888"/>
            </w:pPr>
          </w:p>
        </w:tc>
      </w:tr>
      <w:tr w:rsidR="00924C63" w:rsidRPr="00D71D75" w14:paraId="25C04708" w14:textId="77777777" w:rsidTr="00F07D45">
        <w:trPr>
          <w:trHeight w:val="507"/>
        </w:trPr>
        <w:tc>
          <w:tcPr>
            <w:tcW w:w="567" w:type="dxa"/>
          </w:tcPr>
          <w:p w14:paraId="3DB64598" w14:textId="77777777" w:rsidR="00924C63" w:rsidRPr="00D71D75" w:rsidRDefault="00924C63" w:rsidP="00226F10">
            <w:pPr>
              <w:tabs>
                <w:tab w:val="left" w:pos="176"/>
              </w:tabs>
              <w:ind w:right="318"/>
              <w:rPr>
                <w:lang w:eastAsia="de-DE"/>
              </w:rPr>
            </w:pPr>
          </w:p>
        </w:tc>
        <w:tc>
          <w:tcPr>
            <w:tcW w:w="2982" w:type="dxa"/>
          </w:tcPr>
          <w:p w14:paraId="14989B22" w14:textId="77777777" w:rsidR="00924C63" w:rsidRPr="00D71D75" w:rsidRDefault="00924C63" w:rsidP="00226F10">
            <w:pPr>
              <w:tabs>
                <w:tab w:val="clear" w:pos="567"/>
                <w:tab w:val="left" w:pos="708"/>
              </w:tabs>
              <w:ind w:right="2156"/>
              <w:rPr>
                <w:lang w:eastAsia="de-DE"/>
              </w:rPr>
            </w:pPr>
          </w:p>
        </w:tc>
        <w:tc>
          <w:tcPr>
            <w:tcW w:w="6101" w:type="dxa"/>
          </w:tcPr>
          <w:p w14:paraId="3D8422B2" w14:textId="77777777" w:rsidR="00924C63" w:rsidRPr="00D71D75" w:rsidRDefault="00924C63" w:rsidP="00226F10">
            <w:pPr>
              <w:widowControl w:val="0"/>
              <w:tabs>
                <w:tab w:val="left" w:pos="285"/>
              </w:tabs>
              <w:autoSpaceDE w:val="0"/>
              <w:autoSpaceDN w:val="0"/>
              <w:ind w:left="284"/>
            </w:pPr>
          </w:p>
          <w:p w14:paraId="1133DB1D" w14:textId="77777777" w:rsidR="00924C63" w:rsidRPr="00D71D75" w:rsidRDefault="00924C63" w:rsidP="00924C63">
            <w:pPr>
              <w:pStyle w:val="ListParagraph"/>
              <w:widowControl w:val="0"/>
              <w:numPr>
                <w:ilvl w:val="0"/>
                <w:numId w:val="76"/>
              </w:numPr>
              <w:tabs>
                <w:tab w:val="left" w:pos="285"/>
              </w:tabs>
              <w:suppressAutoHyphens w:val="0"/>
              <w:autoSpaceDE w:val="0"/>
              <w:autoSpaceDN w:val="0"/>
              <w:spacing w:line="240" w:lineRule="auto"/>
            </w:pPr>
            <w:r w:rsidRPr="00D71D75">
              <w:t>Дръжте синята спринцовка с отвора насочен нагоре.</w:t>
            </w:r>
          </w:p>
          <w:p w14:paraId="0D698FDA" w14:textId="77777777" w:rsidR="00924C63" w:rsidRPr="00D71D75" w:rsidRDefault="00924C63" w:rsidP="00226F10">
            <w:pPr>
              <w:widowControl w:val="0"/>
              <w:tabs>
                <w:tab w:val="left" w:pos="285"/>
              </w:tabs>
              <w:autoSpaceDE w:val="0"/>
              <w:autoSpaceDN w:val="0"/>
              <w:ind w:left="284"/>
              <w:rPr>
                <w:lang w:eastAsia="de-DE"/>
              </w:rPr>
            </w:pPr>
          </w:p>
        </w:tc>
      </w:tr>
      <w:tr w:rsidR="00924C63" w:rsidRPr="00D71D75" w14:paraId="78FCEA26" w14:textId="77777777" w:rsidTr="00F07D45">
        <w:trPr>
          <w:trHeight w:val="1134"/>
        </w:trPr>
        <w:tc>
          <w:tcPr>
            <w:tcW w:w="567" w:type="dxa"/>
            <w:tcBorders>
              <w:top w:val="nil"/>
              <w:left w:val="nil"/>
              <w:bottom w:val="single" w:sz="4" w:space="0" w:color="auto"/>
              <w:right w:val="nil"/>
            </w:tcBorders>
          </w:tcPr>
          <w:p w14:paraId="5C71D785" w14:textId="77777777" w:rsidR="00924C63" w:rsidRPr="00D71D75" w:rsidRDefault="00924C63" w:rsidP="00226F10">
            <w:pPr>
              <w:tabs>
                <w:tab w:val="left" w:pos="176"/>
              </w:tabs>
              <w:ind w:right="318"/>
              <w:rPr>
                <w:noProof/>
              </w:rPr>
            </w:pPr>
          </w:p>
        </w:tc>
        <w:tc>
          <w:tcPr>
            <w:tcW w:w="2982" w:type="dxa"/>
            <w:tcBorders>
              <w:top w:val="nil"/>
              <w:left w:val="nil"/>
              <w:bottom w:val="single" w:sz="4" w:space="0" w:color="auto"/>
              <w:right w:val="nil"/>
            </w:tcBorders>
          </w:tcPr>
          <w:p w14:paraId="1665EC73" w14:textId="77777777" w:rsidR="00924C63" w:rsidRPr="00D71D75" w:rsidRDefault="00924C63" w:rsidP="00226F10">
            <w:pPr>
              <w:tabs>
                <w:tab w:val="clear" w:pos="567"/>
                <w:tab w:val="left" w:pos="708"/>
              </w:tabs>
              <w:spacing w:line="240" w:lineRule="auto"/>
              <w:ind w:right="2155"/>
            </w:pPr>
            <w:r w:rsidRPr="00D71D75">
              <w:rPr>
                <w:noProof/>
                <w:lang w:val="en-US" w:eastAsia="en-US"/>
              </w:rPr>
              <w:drawing>
                <wp:inline distT="0" distB="0" distL="0" distR="0" wp14:anchorId="1C1A9D68" wp14:editId="44156810">
                  <wp:extent cx="1581150" cy="1581150"/>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81150" cy="1581150"/>
                          </a:xfrm>
                          <a:prstGeom prst="rect">
                            <a:avLst/>
                          </a:prstGeom>
                          <a:noFill/>
                          <a:ln>
                            <a:noFill/>
                          </a:ln>
                        </pic:spPr>
                      </pic:pic>
                    </a:graphicData>
                  </a:graphic>
                </wp:inline>
              </w:drawing>
            </w:r>
          </w:p>
          <w:p w14:paraId="5F2CB72A" w14:textId="77777777" w:rsidR="00924C63" w:rsidRPr="00D71D75" w:rsidRDefault="00924C63" w:rsidP="00226F10">
            <w:pPr>
              <w:tabs>
                <w:tab w:val="clear" w:pos="567"/>
                <w:tab w:val="left" w:pos="708"/>
              </w:tabs>
              <w:spacing w:line="240" w:lineRule="auto"/>
              <w:ind w:right="2155"/>
              <w:rPr>
                <w:lang w:eastAsia="de-DE"/>
              </w:rPr>
            </w:pPr>
          </w:p>
        </w:tc>
        <w:tc>
          <w:tcPr>
            <w:tcW w:w="6101" w:type="dxa"/>
            <w:tcBorders>
              <w:top w:val="nil"/>
              <w:left w:val="nil"/>
              <w:bottom w:val="single" w:sz="4" w:space="0" w:color="auto"/>
              <w:right w:val="nil"/>
            </w:tcBorders>
          </w:tcPr>
          <w:p w14:paraId="517BB9B9" w14:textId="77777777" w:rsidR="00924C63" w:rsidRPr="00D71D75" w:rsidRDefault="00924C63" w:rsidP="00226F10">
            <w:pPr>
              <w:widowControl w:val="0"/>
              <w:tabs>
                <w:tab w:val="left" w:pos="285"/>
              </w:tabs>
              <w:autoSpaceDE w:val="0"/>
              <w:autoSpaceDN w:val="0"/>
              <w:ind w:left="-1"/>
            </w:pPr>
          </w:p>
          <w:p w14:paraId="1290C487" w14:textId="77777777" w:rsidR="00924C63" w:rsidRPr="00D71D75" w:rsidRDefault="00924C63" w:rsidP="00924C63">
            <w:pPr>
              <w:pStyle w:val="ListParagraph"/>
              <w:widowControl w:val="0"/>
              <w:numPr>
                <w:ilvl w:val="0"/>
                <w:numId w:val="76"/>
              </w:numPr>
              <w:tabs>
                <w:tab w:val="left" w:pos="309"/>
              </w:tabs>
              <w:suppressAutoHyphens w:val="0"/>
              <w:autoSpaceDE w:val="0"/>
              <w:autoSpaceDN w:val="0"/>
              <w:spacing w:line="240" w:lineRule="auto"/>
            </w:pPr>
            <w:r w:rsidRPr="00D71D75">
              <w:rPr>
                <w:b/>
                <w:bCs/>
              </w:rPr>
              <w:t>Бавно</w:t>
            </w:r>
            <w:r w:rsidRPr="00D71D75">
              <w:t xml:space="preserve"> издърпайте стеблото на буталото, докато горната граница достигне делението за обема, който трябва да бъде приложен.</w:t>
            </w:r>
          </w:p>
          <w:p w14:paraId="56D02C1C" w14:textId="77777777" w:rsidR="002B5077" w:rsidRPr="002B5077" w:rsidRDefault="00924C63" w:rsidP="002B5077">
            <w:pPr>
              <w:tabs>
                <w:tab w:val="clear" w:pos="567"/>
                <w:tab w:val="left" w:pos="708"/>
              </w:tabs>
              <w:ind w:left="309"/>
              <w:rPr>
                <w:lang w:val="en-US"/>
              </w:rPr>
            </w:pPr>
            <w:r w:rsidRPr="00D71D75">
              <w:t xml:space="preserve">При придвижване на стеблото на буталото може да се чува щракване при </w:t>
            </w:r>
            <w:r w:rsidR="002B5077" w:rsidRPr="002B5077">
              <w:t>вс</w:t>
            </w:r>
            <w:r w:rsidR="00BF7183">
              <w:t>яко деление</w:t>
            </w:r>
            <w:r w:rsidR="00657048">
              <w:t>.</w:t>
            </w:r>
          </w:p>
          <w:p w14:paraId="0B390970" w14:textId="77777777" w:rsidR="00924C63" w:rsidRPr="00F07D45" w:rsidRDefault="00924C63" w:rsidP="00226F10">
            <w:pPr>
              <w:tabs>
                <w:tab w:val="clear" w:pos="567"/>
                <w:tab w:val="left" w:pos="708"/>
              </w:tabs>
              <w:ind w:left="309"/>
              <w:rPr>
                <w:lang w:val="en-US"/>
              </w:rPr>
            </w:pPr>
          </w:p>
          <w:p w14:paraId="262BCA4E" w14:textId="77777777" w:rsidR="00924C63" w:rsidRPr="00D71D75" w:rsidRDefault="00924C63" w:rsidP="00226F10">
            <w:pPr>
              <w:tabs>
                <w:tab w:val="clear" w:pos="567"/>
                <w:tab w:val="left" w:pos="708"/>
              </w:tabs>
              <w:rPr>
                <w:lang w:eastAsia="de-DE"/>
              </w:rPr>
            </w:pPr>
          </w:p>
        </w:tc>
      </w:tr>
      <w:tr w:rsidR="00924C63" w:rsidRPr="00D71D75" w14:paraId="3946ED5D" w14:textId="77777777" w:rsidTr="00F07D4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19AFAF84"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03ED0A3D" w14:textId="77777777" w:rsidR="00924C63" w:rsidRPr="00D71D75" w:rsidRDefault="00924C63" w:rsidP="00226F10">
            <w:pPr>
              <w:tabs>
                <w:tab w:val="clear" w:pos="567"/>
                <w:tab w:val="left" w:pos="708"/>
              </w:tabs>
              <w:ind w:right="847"/>
              <w:rPr>
                <w:noProof/>
              </w:rPr>
            </w:pPr>
            <w:r w:rsidRPr="00D71D75">
              <w:rPr>
                <w:noProof/>
                <w:lang w:val="en-US" w:eastAsia="en-US"/>
              </w:rPr>
              <mc:AlternateContent>
                <mc:Choice Requires="wpg">
                  <w:drawing>
                    <wp:anchor distT="0" distB="0" distL="114300" distR="114300" simplePos="0" relativeHeight="251654656" behindDoc="0" locked="0" layoutInCell="1" allowOverlap="1" wp14:anchorId="0445FA05" wp14:editId="0B953AE1">
                      <wp:simplePos x="0" y="0"/>
                      <wp:positionH relativeFrom="character">
                        <wp:posOffset>1029970</wp:posOffset>
                      </wp:positionH>
                      <wp:positionV relativeFrom="line">
                        <wp:posOffset>121920</wp:posOffset>
                      </wp:positionV>
                      <wp:extent cx="681355" cy="523240"/>
                      <wp:effectExtent l="0" t="0" r="4445" b="0"/>
                      <wp:wrapNone/>
                      <wp:docPr id="6726" name="Gruppieren 672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6"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AE09A08" id="Gruppieren 6726" o:spid="_x0000_s1026" style="position:absolute;margin-left:81.1pt;margin-top:9.6pt;width:53.65pt;height:41.2pt;z-index:251654656;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hr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F/wGGu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 xml:space="preserve">Предупредителна информация: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37AE6AE0" w14:textId="77777777" w:rsidR="00924C63" w:rsidRPr="00D71D75" w:rsidRDefault="00924C63" w:rsidP="00226F10">
            <w:pPr>
              <w:tabs>
                <w:tab w:val="left" w:pos="369"/>
              </w:tabs>
              <w:autoSpaceDE w:val="0"/>
              <w:autoSpaceDN w:val="0"/>
            </w:pPr>
            <w:r w:rsidRPr="00D71D75">
              <w:t>Горният ръб на буталото</w:t>
            </w:r>
            <w:r w:rsidRPr="00D71D75">
              <w:rPr>
                <w:bCs/>
              </w:rPr>
              <w:t xml:space="preserve"> </w:t>
            </w:r>
            <w:r w:rsidRPr="00D71D75">
              <w:rPr>
                <w:b/>
              </w:rPr>
              <w:t>трябва да бъде точно на нивото на</w:t>
            </w:r>
            <w:r w:rsidRPr="00D71D75">
              <w:rPr>
                <w:bCs/>
              </w:rPr>
              <w:t xml:space="preserve"> </w:t>
            </w:r>
            <w:r w:rsidRPr="00D71D75">
              <w:t>правилното деление за обема, който трябва да бъде приложен.</w:t>
            </w:r>
          </w:p>
        </w:tc>
      </w:tr>
      <w:tr w:rsidR="00924C63" w:rsidRPr="00D71D75" w14:paraId="53C2A0EA" w14:textId="77777777" w:rsidTr="00F07D45">
        <w:trPr>
          <w:trHeight w:val="2016"/>
        </w:trPr>
        <w:tc>
          <w:tcPr>
            <w:tcW w:w="567" w:type="dxa"/>
            <w:tcBorders>
              <w:top w:val="single" w:sz="4" w:space="0" w:color="auto"/>
              <w:left w:val="nil"/>
              <w:bottom w:val="nil"/>
              <w:right w:val="nil"/>
            </w:tcBorders>
          </w:tcPr>
          <w:p w14:paraId="710CE864"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nil"/>
              <w:right w:val="nil"/>
            </w:tcBorders>
            <w:hideMark/>
          </w:tcPr>
          <w:p w14:paraId="173C3BD7" w14:textId="77777777" w:rsidR="00924C63" w:rsidRPr="00D71D75" w:rsidRDefault="00924C63" w:rsidP="00226F10">
            <w:pPr>
              <w:spacing w:line="240" w:lineRule="auto"/>
              <w:ind w:right="2155"/>
              <w:rPr>
                <w:noProof/>
              </w:rPr>
            </w:pPr>
            <w:r w:rsidRPr="00D71D75">
              <w:rPr>
                <w:noProof/>
                <w:lang w:val="en-US" w:eastAsia="en-US"/>
              </w:rPr>
              <w:drawing>
                <wp:inline distT="0" distB="0" distL="0" distR="0" wp14:anchorId="770091E4" wp14:editId="6BE9D4F5">
                  <wp:extent cx="1619250" cy="1609725"/>
                  <wp:effectExtent l="0" t="0" r="0"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19250" cy="1609725"/>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7CD07627" w14:textId="77777777" w:rsidR="00924C63" w:rsidRPr="00D71D75" w:rsidRDefault="00924C63" w:rsidP="00226F10">
            <w:pPr>
              <w:tabs>
                <w:tab w:val="clear" w:pos="567"/>
                <w:tab w:val="left" w:pos="708"/>
              </w:tabs>
              <w:rPr>
                <w:b/>
                <w:lang w:eastAsia="de-DE"/>
              </w:rPr>
            </w:pPr>
          </w:p>
          <w:p w14:paraId="6451A835" w14:textId="77777777" w:rsidR="00924C63" w:rsidRPr="00D71D75" w:rsidRDefault="00924C63" w:rsidP="00226F10">
            <w:pPr>
              <w:tabs>
                <w:tab w:val="clear" w:pos="567"/>
                <w:tab w:val="left" w:pos="708"/>
              </w:tabs>
            </w:pPr>
            <w:r w:rsidRPr="00D71D75">
              <w:rPr>
                <w:b/>
              </w:rPr>
              <w:t>Внимавайте да не</w:t>
            </w:r>
            <w:r w:rsidRPr="00D71D75">
              <w:rPr>
                <w:bCs/>
              </w:rPr>
              <w:t xml:space="preserve"> </w:t>
            </w:r>
            <w:r w:rsidRPr="00D71D75">
              <w:t xml:space="preserve">издърпате буталото </w:t>
            </w:r>
            <w:r w:rsidR="00F24AF4">
              <w:t>така че да превишите</w:t>
            </w:r>
            <w:r w:rsidRPr="00D71D75">
              <w:t xml:space="preserve"> обема, който трябва да бъде приложен.</w:t>
            </w:r>
          </w:p>
          <w:p w14:paraId="2BAEE4C7" w14:textId="77777777" w:rsidR="00924C63" w:rsidRPr="00D71D75" w:rsidRDefault="00924C63" w:rsidP="00226F10">
            <w:pPr>
              <w:tabs>
                <w:tab w:val="clear" w:pos="567"/>
                <w:tab w:val="left" w:pos="708"/>
              </w:tabs>
            </w:pPr>
            <w:r w:rsidRPr="00D71D75">
              <w:rPr>
                <w:b/>
              </w:rPr>
              <w:t>Внимавайте да не</w:t>
            </w:r>
            <w:r w:rsidRPr="00D71D75">
              <w:rPr>
                <w:bCs/>
              </w:rPr>
              <w:t xml:space="preserve"> </w:t>
            </w:r>
            <w:r w:rsidRPr="00D71D75">
              <w:t>натиснете етикета, когато издърпвате буталото.</w:t>
            </w:r>
          </w:p>
          <w:p w14:paraId="6F8B72DE" w14:textId="77777777" w:rsidR="00924C63" w:rsidRPr="00D71D75" w:rsidRDefault="00924C63" w:rsidP="00226F10">
            <w:pPr>
              <w:tabs>
                <w:tab w:val="clear" w:pos="567"/>
                <w:tab w:val="left" w:pos="2172"/>
              </w:tabs>
              <w:autoSpaceDE w:val="0"/>
              <w:autoSpaceDN w:val="0"/>
              <w:rPr>
                <w:lang w:eastAsia="de-DE"/>
              </w:rPr>
            </w:pPr>
          </w:p>
        </w:tc>
      </w:tr>
      <w:tr w:rsidR="00924C63" w:rsidRPr="00D71D75" w14:paraId="53DC86AB" w14:textId="77777777" w:rsidTr="00F07D45">
        <w:trPr>
          <w:trHeight w:val="1845"/>
        </w:trPr>
        <w:tc>
          <w:tcPr>
            <w:tcW w:w="567" w:type="dxa"/>
          </w:tcPr>
          <w:p w14:paraId="6CA40AFF" w14:textId="77777777" w:rsidR="00924C63" w:rsidRPr="00D71D75" w:rsidRDefault="00924C63" w:rsidP="00226F10">
            <w:pPr>
              <w:tabs>
                <w:tab w:val="left" w:pos="176"/>
              </w:tabs>
              <w:ind w:right="318"/>
              <w:rPr>
                <w:noProof/>
              </w:rPr>
            </w:pPr>
          </w:p>
        </w:tc>
        <w:tc>
          <w:tcPr>
            <w:tcW w:w="2982" w:type="dxa"/>
            <w:hideMark/>
          </w:tcPr>
          <w:p w14:paraId="6C46B83E" w14:textId="77777777" w:rsidR="00924C63" w:rsidRPr="00D71D75" w:rsidRDefault="00924C63" w:rsidP="00226F10">
            <w:pPr>
              <w:tabs>
                <w:tab w:val="clear" w:pos="567"/>
                <w:tab w:val="left" w:pos="708"/>
              </w:tabs>
              <w:spacing w:line="240" w:lineRule="auto"/>
              <w:rPr>
                <w:sz w:val="24"/>
                <w:szCs w:val="24"/>
              </w:rPr>
            </w:pPr>
            <w:r w:rsidRPr="00D71D75">
              <w:t xml:space="preserve"> </w:t>
            </w:r>
            <w:r w:rsidR="00900FDE">
              <w:rPr>
                <w:noProof/>
                <w:lang w:val="en-US" w:eastAsia="en-US"/>
              </w:rPr>
              <w:drawing>
                <wp:inline distT="0" distB="0" distL="0" distR="0" wp14:anchorId="049BA209" wp14:editId="61A3DD74">
                  <wp:extent cx="1704975" cy="1730984"/>
                  <wp:effectExtent l="0" t="0" r="0" b="3175"/>
                  <wp:docPr id="1861175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20370" cy="1746613"/>
                          </a:xfrm>
                          <a:prstGeom prst="rect">
                            <a:avLst/>
                          </a:prstGeom>
                          <a:noFill/>
                        </pic:spPr>
                      </pic:pic>
                    </a:graphicData>
                  </a:graphic>
                </wp:inline>
              </w:drawing>
            </w:r>
          </w:p>
          <w:p w14:paraId="70171A08" w14:textId="77777777" w:rsidR="00924C63" w:rsidRPr="00D71D75" w:rsidRDefault="00924C63" w:rsidP="00226F10">
            <w:pPr>
              <w:tabs>
                <w:tab w:val="clear" w:pos="567"/>
                <w:tab w:val="left" w:pos="708"/>
              </w:tabs>
              <w:spacing w:line="240" w:lineRule="auto"/>
              <w:ind w:right="2155"/>
            </w:pPr>
            <w:r w:rsidRPr="00D71D75">
              <w:t xml:space="preserve"> </w:t>
            </w:r>
          </w:p>
        </w:tc>
        <w:tc>
          <w:tcPr>
            <w:tcW w:w="6101" w:type="dxa"/>
          </w:tcPr>
          <w:p w14:paraId="414E9A52" w14:textId="77777777" w:rsidR="00924C63" w:rsidRPr="00D71D75" w:rsidRDefault="00924C63" w:rsidP="00226F10">
            <w:pPr>
              <w:widowControl w:val="0"/>
              <w:tabs>
                <w:tab w:val="left" w:pos="285"/>
              </w:tabs>
              <w:autoSpaceDE w:val="0"/>
              <w:autoSpaceDN w:val="0"/>
              <w:ind w:left="-1"/>
            </w:pPr>
          </w:p>
          <w:p w14:paraId="7F83078A" w14:textId="77777777" w:rsidR="00924C63" w:rsidRPr="00D71D75" w:rsidRDefault="00924C63" w:rsidP="00924C63">
            <w:pPr>
              <w:pStyle w:val="ListParagraph"/>
              <w:widowControl w:val="0"/>
              <w:numPr>
                <w:ilvl w:val="0"/>
                <w:numId w:val="76"/>
              </w:numPr>
              <w:tabs>
                <w:tab w:val="left" w:pos="451"/>
              </w:tabs>
              <w:suppressAutoHyphens w:val="0"/>
              <w:autoSpaceDE w:val="0"/>
              <w:autoSpaceDN w:val="0"/>
              <w:spacing w:line="240" w:lineRule="auto"/>
            </w:pPr>
            <w:r w:rsidRPr="00D71D75">
              <w:t xml:space="preserve">Отстранете </w:t>
            </w:r>
            <w:r w:rsidRPr="00D71D75">
              <w:rPr>
                <w:b/>
                <w:bCs/>
              </w:rPr>
              <w:t>напълно</w:t>
            </w:r>
            <w:r w:rsidRPr="00D71D75">
              <w:t xml:space="preserve"> отлепващия се етикет върху синята спринцовка.</w:t>
            </w:r>
          </w:p>
          <w:p w14:paraId="60C52B79" w14:textId="77777777" w:rsidR="00924C63" w:rsidRPr="00D71D75" w:rsidRDefault="00924C63" w:rsidP="00226F10">
            <w:pPr>
              <w:tabs>
                <w:tab w:val="left" w:pos="451"/>
              </w:tabs>
              <w:ind w:left="259" w:firstLine="50"/>
            </w:pPr>
            <w:r w:rsidRPr="00D71D75">
              <w:t xml:space="preserve">Сега можете да видите </w:t>
            </w:r>
            <w:r w:rsidRPr="00D71D75">
              <w:rPr>
                <w:b/>
              </w:rPr>
              <w:t>червения</w:t>
            </w:r>
            <w:r w:rsidRPr="00D71D75">
              <w:rPr>
                <w:bCs/>
              </w:rPr>
              <w:t xml:space="preserve"> </w:t>
            </w:r>
            <w:r w:rsidRPr="00D71D75">
              <w:t>бутон за фиксиране на обема.</w:t>
            </w:r>
          </w:p>
          <w:p w14:paraId="0721A1FE" w14:textId="77777777" w:rsidR="00924C63" w:rsidRPr="00D71D75" w:rsidRDefault="00924C63" w:rsidP="00924C63">
            <w:pPr>
              <w:pStyle w:val="ListParagraph"/>
              <w:widowControl w:val="0"/>
              <w:numPr>
                <w:ilvl w:val="0"/>
                <w:numId w:val="76"/>
              </w:numPr>
              <w:tabs>
                <w:tab w:val="left" w:pos="451"/>
              </w:tabs>
              <w:suppressAutoHyphens w:val="0"/>
              <w:autoSpaceDE w:val="0"/>
              <w:autoSpaceDN w:val="0"/>
              <w:spacing w:line="240" w:lineRule="auto"/>
            </w:pPr>
            <w:r w:rsidRPr="00D71D75">
              <w:t>Проверете позицията на буталото отново. Проверете дали горният ръб на буталото е точно на нивото на правилното деление за обема, който трябва да бъде приложен.</w:t>
            </w:r>
          </w:p>
          <w:p w14:paraId="3050495E" w14:textId="77777777" w:rsidR="00924C63" w:rsidRPr="00D71D75" w:rsidRDefault="00924C63" w:rsidP="00924C63">
            <w:pPr>
              <w:pStyle w:val="ListParagraph"/>
              <w:widowControl w:val="0"/>
              <w:numPr>
                <w:ilvl w:val="0"/>
                <w:numId w:val="76"/>
              </w:numPr>
              <w:tabs>
                <w:tab w:val="left" w:pos="451"/>
              </w:tabs>
              <w:suppressAutoHyphens w:val="0"/>
              <w:autoSpaceDE w:val="0"/>
              <w:autoSpaceDN w:val="0"/>
              <w:spacing w:line="240" w:lineRule="auto"/>
              <w:rPr>
                <w:b/>
              </w:rPr>
            </w:pPr>
            <w:r w:rsidRPr="00D71D75">
              <w:rPr>
                <w:b/>
              </w:rPr>
              <w:t>Ако позицията на синьото бутало не отговаря на нужния обем:</w:t>
            </w:r>
          </w:p>
          <w:p w14:paraId="131B688D" w14:textId="77777777" w:rsidR="00924C63" w:rsidRPr="00D71D75" w:rsidRDefault="00924C63" w:rsidP="00226F10">
            <w:pPr>
              <w:tabs>
                <w:tab w:val="left" w:pos="309"/>
                <w:tab w:val="left" w:pos="593"/>
              </w:tabs>
              <w:autoSpaceDE w:val="0"/>
              <w:autoSpaceDN w:val="0"/>
              <w:adjustRightInd w:val="0"/>
              <w:ind w:left="309"/>
              <w:rPr>
                <w:b/>
              </w:rPr>
            </w:pPr>
            <w:r w:rsidRPr="00D71D75">
              <w:t>Регулирайте я по съответния начин.</w:t>
            </w:r>
          </w:p>
          <w:p w14:paraId="1D86B50D" w14:textId="77777777" w:rsidR="00924C63" w:rsidRPr="00D71D75" w:rsidRDefault="00924C63" w:rsidP="00226F10">
            <w:pPr>
              <w:tabs>
                <w:tab w:val="clear" w:pos="567"/>
                <w:tab w:val="left" w:pos="708"/>
              </w:tabs>
              <w:rPr>
                <w:lang w:eastAsia="de-DE"/>
              </w:rPr>
            </w:pPr>
          </w:p>
        </w:tc>
      </w:tr>
      <w:tr w:rsidR="00924C63" w:rsidRPr="00D71D75" w14:paraId="056B8A5F" w14:textId="77777777" w:rsidTr="00F07D45">
        <w:trPr>
          <w:trHeight w:val="1134"/>
        </w:trPr>
        <w:tc>
          <w:tcPr>
            <w:tcW w:w="567" w:type="dxa"/>
            <w:tcBorders>
              <w:top w:val="nil"/>
              <w:left w:val="nil"/>
              <w:bottom w:val="single" w:sz="4" w:space="0" w:color="auto"/>
              <w:right w:val="nil"/>
            </w:tcBorders>
          </w:tcPr>
          <w:p w14:paraId="4E272AE2" w14:textId="77777777" w:rsidR="00924C63" w:rsidRPr="00D71D75" w:rsidRDefault="00924C63" w:rsidP="00226F10">
            <w:pPr>
              <w:tabs>
                <w:tab w:val="left" w:pos="176"/>
              </w:tabs>
              <w:ind w:right="318"/>
              <w:rPr>
                <w:noProof/>
              </w:rPr>
            </w:pPr>
          </w:p>
        </w:tc>
        <w:tc>
          <w:tcPr>
            <w:tcW w:w="2982" w:type="dxa"/>
            <w:tcBorders>
              <w:top w:val="nil"/>
              <w:left w:val="nil"/>
              <w:bottom w:val="single" w:sz="4" w:space="0" w:color="auto"/>
              <w:right w:val="nil"/>
            </w:tcBorders>
            <w:hideMark/>
          </w:tcPr>
          <w:p w14:paraId="4FA4F4FF" w14:textId="77777777" w:rsidR="00924C63" w:rsidRPr="00D71D75" w:rsidRDefault="00924C63" w:rsidP="00226F10">
            <w:pPr>
              <w:tabs>
                <w:tab w:val="clear" w:pos="567"/>
                <w:tab w:val="left" w:pos="708"/>
              </w:tabs>
              <w:spacing w:line="240" w:lineRule="auto"/>
              <w:ind w:right="2155"/>
            </w:pPr>
            <w:r w:rsidRPr="00D71D75">
              <w:rPr>
                <w:noProof/>
                <w:lang w:val="en-US" w:eastAsia="en-US"/>
              </w:rPr>
              <w:drawing>
                <wp:inline distT="0" distB="0" distL="0" distR="0" wp14:anchorId="66738F18" wp14:editId="7A457165">
                  <wp:extent cx="1657350" cy="1609725"/>
                  <wp:effectExtent l="0" t="0" r="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57350" cy="1609725"/>
                          </a:xfrm>
                          <a:prstGeom prst="rect">
                            <a:avLst/>
                          </a:prstGeom>
                          <a:noFill/>
                          <a:ln>
                            <a:noFill/>
                          </a:ln>
                        </pic:spPr>
                      </pic:pic>
                    </a:graphicData>
                  </a:graphic>
                </wp:inline>
              </w:drawing>
            </w:r>
          </w:p>
        </w:tc>
        <w:tc>
          <w:tcPr>
            <w:tcW w:w="6101" w:type="dxa"/>
            <w:tcBorders>
              <w:top w:val="nil"/>
              <w:left w:val="nil"/>
              <w:bottom w:val="single" w:sz="4" w:space="0" w:color="auto"/>
              <w:right w:val="nil"/>
            </w:tcBorders>
          </w:tcPr>
          <w:p w14:paraId="0657ACC3" w14:textId="77777777" w:rsidR="00924C63" w:rsidRPr="00D71D75" w:rsidRDefault="00924C63" w:rsidP="00226F10">
            <w:pPr>
              <w:widowControl w:val="0"/>
              <w:tabs>
                <w:tab w:val="left" w:pos="285"/>
              </w:tabs>
              <w:autoSpaceDE w:val="0"/>
              <w:autoSpaceDN w:val="0"/>
              <w:ind w:left="-1"/>
              <w:rPr>
                <w:lang w:eastAsia="de-DE"/>
              </w:rPr>
            </w:pPr>
          </w:p>
          <w:p w14:paraId="6C8B6B4F" w14:textId="77777777" w:rsidR="00924C63" w:rsidRPr="00D71D75" w:rsidRDefault="00924C63" w:rsidP="00924C63">
            <w:pPr>
              <w:pStyle w:val="ListParagraph"/>
              <w:widowControl w:val="0"/>
              <w:numPr>
                <w:ilvl w:val="0"/>
                <w:numId w:val="76"/>
              </w:numPr>
              <w:tabs>
                <w:tab w:val="left" w:pos="285"/>
              </w:tabs>
              <w:suppressAutoHyphens w:val="0"/>
              <w:autoSpaceDE w:val="0"/>
              <w:autoSpaceDN w:val="0"/>
              <w:spacing w:line="240" w:lineRule="auto"/>
            </w:pPr>
            <w:r w:rsidRPr="00D71D75">
              <w:t xml:space="preserve">Ако позицията на синьото бутало отговаря на нужния обем, натиснете </w:t>
            </w:r>
            <w:r w:rsidRPr="00D71D75">
              <w:rPr>
                <w:b/>
                <w:bCs/>
              </w:rPr>
              <w:t>червения</w:t>
            </w:r>
            <w:r w:rsidRPr="00D71D75">
              <w:t xml:space="preserve"> бутон еднократно, за да фиксирате настройката.</w:t>
            </w:r>
          </w:p>
          <w:p w14:paraId="3BA0B7ED" w14:textId="77777777" w:rsidR="00924C63" w:rsidRPr="00D71D75" w:rsidRDefault="00924C63" w:rsidP="00226F10">
            <w:pPr>
              <w:tabs>
                <w:tab w:val="clear" w:pos="567"/>
                <w:tab w:val="left" w:pos="708"/>
              </w:tabs>
              <w:ind w:left="451"/>
            </w:pPr>
            <w:r w:rsidRPr="00D71D75">
              <w:rPr>
                <w:rFonts w:eastAsia="Wingdings"/>
              </w:rPr>
              <w:sym w:font="Wingdings" w:char="F0E0"/>
            </w:r>
            <w:r w:rsidRPr="00D71D75">
              <w:t xml:space="preserve"> Натискането на </w:t>
            </w:r>
            <w:r w:rsidRPr="00D71D75">
              <w:rPr>
                <w:b/>
                <w:bCs/>
              </w:rPr>
              <w:t>червения</w:t>
            </w:r>
            <w:r w:rsidRPr="00D71D75">
              <w:t xml:space="preserve"> бутон ще възпроизведе щракащ звук.</w:t>
            </w:r>
          </w:p>
          <w:p w14:paraId="1FBCCD40" w14:textId="77777777" w:rsidR="00924C63" w:rsidRPr="00D71D75" w:rsidRDefault="00924C63" w:rsidP="00226F10">
            <w:pPr>
              <w:tabs>
                <w:tab w:val="clear" w:pos="567"/>
                <w:tab w:val="left" w:pos="708"/>
              </w:tabs>
              <w:ind w:left="451"/>
            </w:pPr>
            <w:r w:rsidRPr="00D71D75">
              <w:rPr>
                <w:rFonts w:eastAsia="Wingdings"/>
              </w:rPr>
              <w:sym w:font="Wingdings" w:char="F0E0"/>
            </w:r>
            <w:r w:rsidRPr="00D71D75">
              <w:t xml:space="preserve"> Сега нужната доза е фиксирана.</w:t>
            </w:r>
          </w:p>
          <w:p w14:paraId="291AD509" w14:textId="77777777" w:rsidR="00924C63" w:rsidRPr="00D71D75" w:rsidRDefault="00924C63" w:rsidP="00226F10">
            <w:pPr>
              <w:tabs>
                <w:tab w:val="left" w:pos="285"/>
              </w:tabs>
              <w:ind w:left="451"/>
              <w:rPr>
                <w:lang w:eastAsia="de-DE"/>
              </w:rPr>
            </w:pPr>
          </w:p>
        </w:tc>
      </w:tr>
      <w:tr w:rsidR="00924C63" w:rsidRPr="00D71D75" w14:paraId="65D2A916" w14:textId="77777777" w:rsidTr="00F07D4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09A818A9"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10C6BD13" w14:textId="77777777" w:rsidR="00924C63" w:rsidRPr="00D71D75" w:rsidRDefault="00924C63" w:rsidP="00226F10">
            <w:pPr>
              <w:tabs>
                <w:tab w:val="clear" w:pos="567"/>
                <w:tab w:val="left" w:pos="708"/>
              </w:tabs>
              <w:ind w:right="847"/>
              <w:rPr>
                <w:noProof/>
              </w:rPr>
            </w:pPr>
            <w:r w:rsidRPr="00D71D75">
              <w:rPr>
                <w:noProof/>
                <w:lang w:val="en-US" w:eastAsia="en-US"/>
              </w:rPr>
              <mc:AlternateContent>
                <mc:Choice Requires="wpg">
                  <w:drawing>
                    <wp:anchor distT="0" distB="0" distL="114300" distR="114300" simplePos="0" relativeHeight="251655680" behindDoc="0" locked="0" layoutInCell="1" allowOverlap="1" wp14:anchorId="551C1C30" wp14:editId="327237E1">
                      <wp:simplePos x="0" y="0"/>
                      <wp:positionH relativeFrom="character">
                        <wp:posOffset>1029970</wp:posOffset>
                      </wp:positionH>
                      <wp:positionV relativeFrom="line">
                        <wp:posOffset>121920</wp:posOffset>
                      </wp:positionV>
                      <wp:extent cx="681355" cy="523240"/>
                      <wp:effectExtent l="0" t="0" r="4445" b="0"/>
                      <wp:wrapNone/>
                      <wp:docPr id="6725" name="Gruppieren 6725"/>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3"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4"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0700EB00" id="Gruppieren 6725" o:spid="_x0000_s1026" style="position:absolute;margin-left:81.1pt;margin-top:9.6pt;width:53.65pt;height:41.2pt;z-index:251655680;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CG8v8C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 xml:space="preserve">Предупредителна информация: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335045CA" w14:textId="77777777" w:rsidR="00924C63" w:rsidRPr="00D71D75" w:rsidRDefault="00924C63" w:rsidP="00924C63">
            <w:pPr>
              <w:pStyle w:val="ListParagraph"/>
              <w:numPr>
                <w:ilvl w:val="0"/>
                <w:numId w:val="78"/>
              </w:numPr>
              <w:tabs>
                <w:tab w:val="left" w:pos="455"/>
              </w:tabs>
              <w:suppressAutoHyphens w:val="0"/>
              <w:autoSpaceDE w:val="0"/>
              <w:autoSpaceDN w:val="0"/>
              <w:spacing w:line="240" w:lineRule="auto"/>
              <w:ind w:left="458" w:hanging="425"/>
            </w:pPr>
            <w:r w:rsidRPr="00D71D75">
              <w:t>Ако забележите, че е избрана неправилната доза (червеният бутон е бил натиснат), използвайте подходящата резервна синя спринцовка.</w:t>
            </w:r>
          </w:p>
          <w:p w14:paraId="29921F97" w14:textId="77777777" w:rsidR="00924C63" w:rsidRPr="00D71D75" w:rsidRDefault="00924C63" w:rsidP="00924C63">
            <w:pPr>
              <w:pStyle w:val="ListParagraph"/>
              <w:numPr>
                <w:ilvl w:val="0"/>
                <w:numId w:val="78"/>
              </w:numPr>
              <w:tabs>
                <w:tab w:val="left" w:pos="455"/>
              </w:tabs>
              <w:suppressAutoHyphens w:val="0"/>
              <w:autoSpaceDE w:val="0"/>
              <w:autoSpaceDN w:val="0"/>
              <w:spacing w:line="240" w:lineRule="auto"/>
              <w:ind w:left="458" w:hanging="425"/>
            </w:pPr>
            <w:r w:rsidRPr="00D71D75">
              <w:t xml:space="preserve">Повторете стъпки </w:t>
            </w:r>
            <w:r w:rsidRPr="008708A6">
              <w:t>„</w:t>
            </w:r>
            <w:r w:rsidR="003E7BE5">
              <w:t>а</w:t>
            </w:r>
            <w:r w:rsidRPr="008708A6">
              <w:t>“ до „</w:t>
            </w:r>
            <w:r w:rsidR="00CC3EE0">
              <w:t>з</w:t>
            </w:r>
            <w:r w:rsidRPr="008708A6">
              <w:t>“</w:t>
            </w:r>
            <w:r w:rsidRPr="00D71D75">
              <w:t xml:space="preserve"> с нова синя спринцовка.</w:t>
            </w:r>
          </w:p>
        </w:tc>
      </w:tr>
      <w:tr w:rsidR="00924C63" w:rsidRPr="00D71D75" w14:paraId="1CB966F8" w14:textId="77777777" w:rsidTr="00F07D45">
        <w:trPr>
          <w:trHeight w:val="1819"/>
        </w:trPr>
        <w:tc>
          <w:tcPr>
            <w:tcW w:w="567" w:type="dxa"/>
            <w:tcBorders>
              <w:top w:val="single" w:sz="4" w:space="0" w:color="auto"/>
              <w:left w:val="nil"/>
              <w:bottom w:val="nil"/>
              <w:right w:val="nil"/>
            </w:tcBorders>
          </w:tcPr>
          <w:p w14:paraId="5DADAAE6"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nil"/>
              <w:right w:val="nil"/>
            </w:tcBorders>
            <w:hideMark/>
          </w:tcPr>
          <w:p w14:paraId="6A8227B2" w14:textId="77777777" w:rsidR="00924C63" w:rsidRPr="00D71D75" w:rsidRDefault="00924C63" w:rsidP="00226F10">
            <w:pPr>
              <w:tabs>
                <w:tab w:val="clear" w:pos="567"/>
                <w:tab w:val="left" w:pos="708"/>
              </w:tabs>
              <w:spacing w:line="240" w:lineRule="auto"/>
              <w:ind w:right="2155"/>
            </w:pPr>
            <w:r w:rsidRPr="00D71D75">
              <w:rPr>
                <w:noProof/>
                <w:lang w:val="en-US" w:eastAsia="en-US"/>
              </w:rPr>
              <w:drawing>
                <wp:inline distT="0" distB="0" distL="0" distR="0" wp14:anchorId="62D66F6E" wp14:editId="577DADBE">
                  <wp:extent cx="1619250" cy="16383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19250" cy="163830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1E39D851" w14:textId="77777777" w:rsidR="00924C63" w:rsidRPr="00D71D75" w:rsidRDefault="00924C63" w:rsidP="00226F10">
            <w:pPr>
              <w:widowControl w:val="0"/>
              <w:tabs>
                <w:tab w:val="left" w:pos="285"/>
              </w:tabs>
              <w:autoSpaceDE w:val="0"/>
              <w:autoSpaceDN w:val="0"/>
              <w:ind w:left="-1"/>
            </w:pPr>
          </w:p>
          <w:p w14:paraId="2C2C708C" w14:textId="77777777" w:rsidR="00924C63" w:rsidRPr="00D71D75" w:rsidRDefault="00924C63" w:rsidP="00226F10">
            <w:pPr>
              <w:widowControl w:val="0"/>
              <w:tabs>
                <w:tab w:val="left" w:pos="285"/>
              </w:tabs>
              <w:autoSpaceDE w:val="0"/>
              <w:autoSpaceDN w:val="0"/>
              <w:ind w:left="-1"/>
            </w:pPr>
          </w:p>
          <w:p w14:paraId="3FE66B86" w14:textId="77777777" w:rsidR="00924C63" w:rsidRPr="00D71D75" w:rsidRDefault="00924C63" w:rsidP="00226F10">
            <w:pPr>
              <w:widowControl w:val="0"/>
              <w:tabs>
                <w:tab w:val="left" w:pos="285"/>
              </w:tabs>
              <w:autoSpaceDE w:val="0"/>
              <w:autoSpaceDN w:val="0"/>
              <w:ind w:left="-1"/>
            </w:pPr>
          </w:p>
          <w:p w14:paraId="05B7C428" w14:textId="77777777" w:rsidR="00924C63" w:rsidRPr="00D71D75" w:rsidRDefault="00924C63" w:rsidP="00924C63">
            <w:pPr>
              <w:pStyle w:val="ListParagraph"/>
              <w:widowControl w:val="0"/>
              <w:numPr>
                <w:ilvl w:val="0"/>
                <w:numId w:val="76"/>
              </w:numPr>
              <w:tabs>
                <w:tab w:val="left" w:pos="285"/>
              </w:tabs>
              <w:suppressAutoHyphens w:val="0"/>
              <w:autoSpaceDE w:val="0"/>
              <w:autoSpaceDN w:val="0"/>
              <w:spacing w:line="240" w:lineRule="auto"/>
            </w:pPr>
            <w:r w:rsidRPr="00D71D75">
              <w:t>Натиснете буталото нагоре в синята спринцовка, докъдето може.</w:t>
            </w:r>
          </w:p>
          <w:p w14:paraId="75ECE927" w14:textId="77777777" w:rsidR="00924C63" w:rsidRPr="00D71D75" w:rsidRDefault="00924C63" w:rsidP="00226F10">
            <w:pPr>
              <w:autoSpaceDE w:val="0"/>
              <w:autoSpaceDN w:val="0"/>
              <w:adjustRightInd w:val="0"/>
              <w:ind w:left="309"/>
            </w:pPr>
            <w:r w:rsidRPr="00D71D75">
              <w:rPr>
                <w:rFonts w:eastAsia="Calibri"/>
              </w:rPr>
              <w:t>Сега синята спринцовка може да се използва.</w:t>
            </w:r>
          </w:p>
        </w:tc>
      </w:tr>
      <w:tr w:rsidR="00924C63" w:rsidRPr="00D71D75" w14:paraId="3EEA39D4" w14:textId="77777777" w:rsidTr="00F07D45">
        <w:trPr>
          <w:trHeight w:val="851"/>
        </w:trPr>
        <w:tc>
          <w:tcPr>
            <w:tcW w:w="567" w:type="dxa"/>
          </w:tcPr>
          <w:p w14:paraId="0FAFFDDB" w14:textId="77777777" w:rsidR="00924C63" w:rsidRPr="00F07D45" w:rsidRDefault="00924C63" w:rsidP="00226F10">
            <w:pPr>
              <w:pStyle w:val="BayerBodyTextFull"/>
              <w:keepNext/>
              <w:tabs>
                <w:tab w:val="left" w:pos="176"/>
              </w:tabs>
              <w:ind w:right="318"/>
              <w:rPr>
                <w:b/>
                <w:bCs/>
                <w:sz w:val="22"/>
                <w:szCs w:val="22"/>
              </w:rPr>
            </w:pPr>
          </w:p>
        </w:tc>
        <w:tc>
          <w:tcPr>
            <w:tcW w:w="9083" w:type="dxa"/>
            <w:gridSpan w:val="2"/>
            <w:hideMark/>
          </w:tcPr>
          <w:p w14:paraId="6DAA7227" w14:textId="77777777" w:rsidR="00924C63" w:rsidRPr="00F07D45" w:rsidRDefault="00924C63" w:rsidP="00226F10">
            <w:pPr>
              <w:keepNext/>
              <w:widowControl w:val="0"/>
              <w:tabs>
                <w:tab w:val="left" w:pos="285"/>
              </w:tabs>
              <w:autoSpaceDE w:val="0"/>
              <w:autoSpaceDN w:val="0"/>
              <w:rPr>
                <w:u w:val="single"/>
              </w:rPr>
            </w:pPr>
            <w:r w:rsidRPr="00F07D45">
              <w:rPr>
                <w:b/>
                <w:u w:val="single"/>
              </w:rPr>
              <w:t>Приложение на пероралната суспензия</w:t>
            </w:r>
          </w:p>
        </w:tc>
      </w:tr>
      <w:tr w:rsidR="00924C63" w:rsidRPr="00D71D75" w14:paraId="31551F78" w14:textId="77777777" w:rsidTr="00F07D45">
        <w:trPr>
          <w:trHeight w:val="851"/>
        </w:trPr>
        <w:tc>
          <w:tcPr>
            <w:tcW w:w="567" w:type="dxa"/>
            <w:tcBorders>
              <w:top w:val="nil"/>
              <w:left w:val="nil"/>
              <w:bottom w:val="single" w:sz="4" w:space="0" w:color="auto"/>
              <w:right w:val="nil"/>
            </w:tcBorders>
          </w:tcPr>
          <w:p w14:paraId="3AB95701" w14:textId="77777777" w:rsidR="00924C63" w:rsidRPr="00D71D75" w:rsidRDefault="00924C63" w:rsidP="00226F10">
            <w:pPr>
              <w:pStyle w:val="BayerBodyTextFull"/>
              <w:keepNext/>
              <w:tabs>
                <w:tab w:val="left" w:pos="176"/>
              </w:tabs>
              <w:ind w:right="318"/>
              <w:rPr>
                <w:b/>
                <w:bCs/>
              </w:rPr>
            </w:pPr>
          </w:p>
        </w:tc>
        <w:tc>
          <w:tcPr>
            <w:tcW w:w="2982" w:type="dxa"/>
            <w:tcBorders>
              <w:top w:val="nil"/>
              <w:left w:val="nil"/>
              <w:bottom w:val="single" w:sz="4" w:space="0" w:color="auto"/>
              <w:right w:val="nil"/>
            </w:tcBorders>
            <w:hideMark/>
          </w:tcPr>
          <w:p w14:paraId="734B84CC" w14:textId="77777777" w:rsidR="00924C63" w:rsidRPr="00F07D45" w:rsidRDefault="00924C63" w:rsidP="00226F10">
            <w:pPr>
              <w:pStyle w:val="BayerBodyTextFull"/>
              <w:keepNext/>
              <w:rPr>
                <w:b/>
                <w:bCs/>
                <w:sz w:val="22"/>
                <w:szCs w:val="22"/>
              </w:rPr>
            </w:pPr>
            <w:r w:rsidRPr="00F07D45">
              <w:rPr>
                <w:b/>
                <w:sz w:val="22"/>
                <w:szCs w:val="22"/>
              </w:rPr>
              <w:t>Разклащане на пероралната суспензия</w:t>
            </w:r>
          </w:p>
        </w:tc>
        <w:tc>
          <w:tcPr>
            <w:tcW w:w="6101" w:type="dxa"/>
            <w:tcBorders>
              <w:top w:val="nil"/>
              <w:left w:val="nil"/>
              <w:bottom w:val="single" w:sz="4" w:space="0" w:color="auto"/>
              <w:right w:val="nil"/>
            </w:tcBorders>
            <w:hideMark/>
          </w:tcPr>
          <w:p w14:paraId="3332723B" w14:textId="77777777" w:rsidR="00924C63" w:rsidRPr="00D71D75" w:rsidRDefault="00924C63" w:rsidP="00226F10">
            <w:pPr>
              <w:keepNext/>
              <w:widowControl w:val="0"/>
              <w:tabs>
                <w:tab w:val="left" w:pos="285"/>
              </w:tabs>
              <w:autoSpaceDE w:val="0"/>
              <w:autoSpaceDN w:val="0"/>
            </w:pPr>
            <w:r w:rsidRPr="00D71D75">
              <w:t>Следвайте стъпките, описани по-долу, при всяко необходимо приложение.</w:t>
            </w:r>
          </w:p>
        </w:tc>
      </w:tr>
      <w:tr w:rsidR="00924C63" w:rsidRPr="00D71D75" w14:paraId="33B7D983" w14:textId="77777777" w:rsidTr="00F07D4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29A516DC" w14:textId="77777777" w:rsidR="00924C63" w:rsidRPr="00D71D75" w:rsidRDefault="00924C63" w:rsidP="00226F10">
            <w:pPr>
              <w:keepNext/>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3D6ACEB6" w14:textId="77777777" w:rsidR="00924C63" w:rsidRPr="00D71D75" w:rsidRDefault="00924C63" w:rsidP="00226F10">
            <w:pPr>
              <w:keepNext/>
              <w:tabs>
                <w:tab w:val="clear" w:pos="567"/>
                <w:tab w:val="left" w:pos="708"/>
              </w:tabs>
              <w:ind w:right="847"/>
              <w:rPr>
                <w:noProof/>
              </w:rPr>
            </w:pPr>
            <w:r w:rsidRPr="00D71D75">
              <w:rPr>
                <w:noProof/>
                <w:lang w:val="en-US" w:eastAsia="en-US"/>
              </w:rPr>
              <mc:AlternateContent>
                <mc:Choice Requires="wpg">
                  <w:drawing>
                    <wp:anchor distT="0" distB="0" distL="114300" distR="114300" simplePos="0" relativeHeight="251656704" behindDoc="0" locked="0" layoutInCell="1" allowOverlap="1" wp14:anchorId="0B7F499D" wp14:editId="2D37BB9E">
                      <wp:simplePos x="0" y="0"/>
                      <wp:positionH relativeFrom="character">
                        <wp:posOffset>1029970</wp:posOffset>
                      </wp:positionH>
                      <wp:positionV relativeFrom="line">
                        <wp:posOffset>121920</wp:posOffset>
                      </wp:positionV>
                      <wp:extent cx="681355" cy="523240"/>
                      <wp:effectExtent l="0" t="0" r="4445" b="0"/>
                      <wp:wrapNone/>
                      <wp:docPr id="6724" name="Gruppieren 6724"/>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7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47C9AC57" id="Gruppieren 6724" o:spid="_x0000_s1026" style="position:absolute;margin-left:81.1pt;margin-top:9.6pt;width:53.65pt;height:41.2pt;z-index:251656704;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foMvQ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 xml:space="preserve">Предупредителна информация: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4588FF52" w14:textId="77777777" w:rsidR="00924C63" w:rsidRPr="00D71D75" w:rsidRDefault="00924C63" w:rsidP="00226F10">
            <w:pPr>
              <w:keepNext/>
              <w:tabs>
                <w:tab w:val="left" w:pos="369"/>
              </w:tabs>
              <w:autoSpaceDE w:val="0"/>
              <w:autoSpaceDN w:val="0"/>
            </w:pPr>
            <w:r w:rsidRPr="00D71D75">
              <w:t>Оставете суспензията да се темперира до стайна температура, ако е съхранявана в хладилник.</w:t>
            </w:r>
          </w:p>
        </w:tc>
      </w:tr>
      <w:tr w:rsidR="00924C63" w:rsidRPr="00D71D75" w14:paraId="09AE5CAC" w14:textId="77777777" w:rsidTr="00F07D45">
        <w:trPr>
          <w:trHeight w:val="1934"/>
        </w:trPr>
        <w:tc>
          <w:tcPr>
            <w:tcW w:w="567" w:type="dxa"/>
            <w:tcBorders>
              <w:top w:val="single" w:sz="4" w:space="0" w:color="auto"/>
              <w:left w:val="nil"/>
              <w:bottom w:val="nil"/>
              <w:right w:val="nil"/>
            </w:tcBorders>
          </w:tcPr>
          <w:p w14:paraId="2F203F92" w14:textId="77777777" w:rsidR="00924C63" w:rsidRPr="00D71D75" w:rsidRDefault="00924C63" w:rsidP="00226F10">
            <w:pPr>
              <w:keepNext/>
              <w:tabs>
                <w:tab w:val="left" w:pos="176"/>
              </w:tabs>
              <w:autoSpaceDE w:val="0"/>
              <w:autoSpaceDN w:val="0"/>
              <w:adjustRightInd w:val="0"/>
              <w:ind w:right="318"/>
            </w:pPr>
          </w:p>
        </w:tc>
        <w:tc>
          <w:tcPr>
            <w:tcW w:w="2982" w:type="dxa"/>
            <w:tcBorders>
              <w:top w:val="single" w:sz="4" w:space="0" w:color="auto"/>
              <w:left w:val="nil"/>
              <w:bottom w:val="nil"/>
              <w:right w:val="nil"/>
            </w:tcBorders>
            <w:hideMark/>
          </w:tcPr>
          <w:p w14:paraId="03339ABC" w14:textId="77777777" w:rsidR="00924C63" w:rsidRPr="00D71D75" w:rsidRDefault="00924C63" w:rsidP="00226F10">
            <w:pPr>
              <w:keepNext/>
              <w:autoSpaceDE w:val="0"/>
              <w:autoSpaceDN w:val="0"/>
              <w:adjustRightInd w:val="0"/>
              <w:spacing w:line="240" w:lineRule="auto"/>
              <w:ind w:right="119"/>
              <w:rPr>
                <w:b/>
                <w:bCs/>
              </w:rPr>
            </w:pPr>
            <w:r w:rsidRPr="00D71D75">
              <w:rPr>
                <w:rFonts w:eastAsiaTheme="minorHAnsi"/>
                <w:noProof/>
                <w:sz w:val="20"/>
                <w:lang w:val="en-US" w:eastAsia="en-US"/>
              </w:rPr>
              <w:drawing>
                <wp:inline distT="0" distB="0" distL="0" distR="0" wp14:anchorId="4E255CFC" wp14:editId="0A6D1F6B">
                  <wp:extent cx="1419225" cy="1428750"/>
                  <wp:effectExtent l="0" t="0" r="9525" b="0"/>
                  <wp:docPr id="10" name="Grafik 10" descr="A black and white image of a hand holding a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9" descr="A black and white image of a hand holding a watch&#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19225" cy="1428750"/>
                          </a:xfrm>
                          <a:prstGeom prst="rect">
                            <a:avLst/>
                          </a:prstGeom>
                          <a:noFill/>
                          <a:ln>
                            <a:noFill/>
                          </a:ln>
                        </pic:spPr>
                      </pic:pic>
                    </a:graphicData>
                  </a:graphic>
                </wp:inline>
              </w:drawing>
            </w:r>
            <w:r w:rsidRPr="00D71D75">
              <w:t>.</w:t>
            </w:r>
          </w:p>
        </w:tc>
        <w:tc>
          <w:tcPr>
            <w:tcW w:w="6101" w:type="dxa"/>
            <w:tcBorders>
              <w:top w:val="single" w:sz="4" w:space="0" w:color="auto"/>
              <w:left w:val="nil"/>
              <w:bottom w:val="nil"/>
              <w:right w:val="nil"/>
            </w:tcBorders>
          </w:tcPr>
          <w:p w14:paraId="6DC3D7D7" w14:textId="77777777" w:rsidR="00924C63" w:rsidRPr="00D71D75" w:rsidRDefault="00924C63" w:rsidP="00226F10">
            <w:pPr>
              <w:keepNext/>
              <w:tabs>
                <w:tab w:val="clear" w:pos="567"/>
                <w:tab w:val="left" w:pos="2303"/>
              </w:tabs>
              <w:autoSpaceDE w:val="0"/>
              <w:autoSpaceDN w:val="0"/>
              <w:ind w:left="322" w:hanging="322"/>
              <w:rPr>
                <w:lang w:eastAsia="de-DE"/>
              </w:rPr>
            </w:pPr>
          </w:p>
          <w:p w14:paraId="0D3C4022" w14:textId="77777777" w:rsidR="00924C63" w:rsidRPr="00D71D75" w:rsidRDefault="00924C63" w:rsidP="00226F10">
            <w:pPr>
              <w:keepNext/>
              <w:tabs>
                <w:tab w:val="clear" w:pos="567"/>
                <w:tab w:val="left" w:pos="2303"/>
              </w:tabs>
              <w:autoSpaceDE w:val="0"/>
              <w:autoSpaceDN w:val="0"/>
              <w:ind w:left="322" w:hanging="322"/>
              <w:rPr>
                <w:lang w:eastAsia="de-DE"/>
              </w:rPr>
            </w:pPr>
          </w:p>
          <w:p w14:paraId="5B75077B" w14:textId="77777777" w:rsidR="00924C63" w:rsidRPr="00D71D75" w:rsidRDefault="00924C63" w:rsidP="00924C63">
            <w:pPr>
              <w:pStyle w:val="ListParagraph"/>
              <w:keepNext/>
              <w:numPr>
                <w:ilvl w:val="0"/>
                <w:numId w:val="79"/>
              </w:numPr>
              <w:tabs>
                <w:tab w:val="clear" w:pos="567"/>
                <w:tab w:val="left" w:pos="2303"/>
              </w:tabs>
              <w:suppressAutoHyphens w:val="0"/>
              <w:autoSpaceDE w:val="0"/>
              <w:autoSpaceDN w:val="0"/>
              <w:spacing w:line="240" w:lineRule="auto"/>
            </w:pPr>
            <w:r w:rsidRPr="00D71D75">
              <w:rPr>
                <w:b/>
              </w:rPr>
              <w:t>Леко</w:t>
            </w:r>
            <w:r w:rsidRPr="00D71D75">
              <w:rPr>
                <w:bCs/>
              </w:rPr>
              <w:t xml:space="preserve"> </w:t>
            </w:r>
            <w:r w:rsidRPr="00D71D75">
              <w:t xml:space="preserve">разклащайте бутилката за </w:t>
            </w:r>
            <w:r w:rsidRPr="00D71D75">
              <w:rPr>
                <w:b/>
                <w:u w:val="single"/>
              </w:rPr>
              <w:t>най-малко 10 секунди</w:t>
            </w:r>
            <w:r w:rsidRPr="00D71D75">
              <w:rPr>
                <w:bCs/>
              </w:rPr>
              <w:t xml:space="preserve"> </w:t>
            </w:r>
            <w:r w:rsidRPr="00D71D75">
              <w:t>преди всяка доза. Това се прави, за да се получи хомогенна суспензия.</w:t>
            </w:r>
          </w:p>
          <w:p w14:paraId="33ACDD30" w14:textId="77777777" w:rsidR="00924C63" w:rsidRPr="00D71D75" w:rsidRDefault="00924C63" w:rsidP="00226F10">
            <w:pPr>
              <w:keepNext/>
              <w:autoSpaceDE w:val="0"/>
              <w:autoSpaceDN w:val="0"/>
              <w:adjustRightInd w:val="0"/>
              <w:rPr>
                <w:b/>
                <w:bCs/>
                <w:lang w:eastAsia="de-DE"/>
              </w:rPr>
            </w:pPr>
          </w:p>
        </w:tc>
      </w:tr>
      <w:tr w:rsidR="00924C63" w:rsidRPr="00D71D75" w14:paraId="6880D1E0" w14:textId="77777777" w:rsidTr="00F07D45">
        <w:trPr>
          <w:trHeight w:val="1987"/>
        </w:trPr>
        <w:tc>
          <w:tcPr>
            <w:tcW w:w="567" w:type="dxa"/>
          </w:tcPr>
          <w:p w14:paraId="0125EAFC" w14:textId="77777777" w:rsidR="00924C63" w:rsidRPr="00D71D75" w:rsidRDefault="00924C63" w:rsidP="00226F10">
            <w:pPr>
              <w:tabs>
                <w:tab w:val="left" w:pos="176"/>
              </w:tabs>
              <w:autoSpaceDE w:val="0"/>
              <w:autoSpaceDN w:val="0"/>
              <w:adjustRightInd w:val="0"/>
              <w:ind w:right="318"/>
              <w:rPr>
                <w:noProof/>
              </w:rPr>
            </w:pPr>
          </w:p>
        </w:tc>
        <w:tc>
          <w:tcPr>
            <w:tcW w:w="2982" w:type="dxa"/>
            <w:hideMark/>
          </w:tcPr>
          <w:p w14:paraId="26B47760" w14:textId="77777777" w:rsidR="00924C63" w:rsidRPr="00D71D75" w:rsidRDefault="00924C63" w:rsidP="00226F10">
            <w:pPr>
              <w:autoSpaceDE w:val="0"/>
              <w:autoSpaceDN w:val="0"/>
              <w:adjustRightInd w:val="0"/>
              <w:spacing w:line="240" w:lineRule="auto"/>
              <w:ind w:right="119"/>
              <w:rPr>
                <w:b/>
                <w:bCs/>
              </w:rPr>
            </w:pPr>
            <w:r w:rsidRPr="00D71D75">
              <w:rPr>
                <w:noProof/>
                <w:lang w:val="en-US" w:eastAsia="en-US"/>
              </w:rPr>
              <mc:AlternateContent>
                <mc:Choice Requires="wpg">
                  <w:drawing>
                    <wp:inline distT="0" distB="0" distL="0" distR="0" wp14:anchorId="175B069E" wp14:editId="1A199E76">
                      <wp:extent cx="1405255" cy="1259205"/>
                      <wp:effectExtent l="9525" t="0" r="4445" b="0"/>
                      <wp:docPr id="49" name="Gruppieren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5255" cy="1259205"/>
                                <a:chOff x="0" y="0"/>
                                <a:chExt cx="1705" cy="1701"/>
                              </a:xfrm>
                            </wpg:grpSpPr>
                            <wps:wsp>
                              <wps:cNvPr id="52" name="Freeform 75"/>
                              <wps:cNvSpPr>
                                <a:spLocks/>
                              </wps:cNvSpPr>
                              <wps:spPr bwMode="auto">
                                <a:xfrm>
                                  <a:off x="218" y="842"/>
                                  <a:ext cx="610" cy="810"/>
                                </a:xfrm>
                                <a:custGeom>
                                  <a:avLst/>
                                  <a:gdLst>
                                    <a:gd name="T0" fmla="*/ 609 w 610"/>
                                    <a:gd name="T1" fmla="*/ 0 h 810"/>
                                    <a:gd name="T2" fmla="*/ 280 w 610"/>
                                    <a:gd name="T3" fmla="*/ 6 h 810"/>
                                    <a:gd name="T4" fmla="*/ 22 w 610"/>
                                    <a:gd name="T5" fmla="*/ 0 h 810"/>
                                    <a:gd name="T6" fmla="*/ 20 w 610"/>
                                    <a:gd name="T7" fmla="*/ 66 h 810"/>
                                    <a:gd name="T8" fmla="*/ 6 w 610"/>
                                    <a:gd name="T9" fmla="*/ 337 h 810"/>
                                    <a:gd name="T10" fmla="*/ 2 w 610"/>
                                    <a:gd name="T11" fmla="*/ 434 h 810"/>
                                    <a:gd name="T12" fmla="*/ 0 w 610"/>
                                    <a:gd name="T13" fmla="*/ 524 h 810"/>
                                    <a:gd name="T14" fmla="*/ 0 w 610"/>
                                    <a:gd name="T15" fmla="*/ 603 h 810"/>
                                    <a:gd name="T16" fmla="*/ 5 w 610"/>
                                    <a:gd name="T17" fmla="*/ 664 h 810"/>
                                    <a:gd name="T18" fmla="*/ 15 w 610"/>
                                    <a:gd name="T19" fmla="*/ 703 h 810"/>
                                    <a:gd name="T20" fmla="*/ 33 w 610"/>
                                    <a:gd name="T21" fmla="*/ 729 h 810"/>
                                    <a:gd name="T22" fmla="*/ 57 w 610"/>
                                    <a:gd name="T23" fmla="*/ 751 h 810"/>
                                    <a:gd name="T24" fmla="*/ 86 w 610"/>
                                    <a:gd name="T25" fmla="*/ 769 h 810"/>
                                    <a:gd name="T26" fmla="*/ 117 w 610"/>
                                    <a:gd name="T27" fmla="*/ 783 h 810"/>
                                    <a:gd name="T28" fmla="*/ 157 w 610"/>
                                    <a:gd name="T29" fmla="*/ 794 h 810"/>
                                    <a:gd name="T30" fmla="*/ 215 w 610"/>
                                    <a:gd name="T31" fmla="*/ 803 h 810"/>
                                    <a:gd name="T32" fmla="*/ 284 w 610"/>
                                    <a:gd name="T33" fmla="*/ 809 h 810"/>
                                    <a:gd name="T34" fmla="*/ 360 w 610"/>
                                    <a:gd name="T35" fmla="*/ 809 h 810"/>
                                    <a:gd name="T36" fmla="*/ 421 w 610"/>
                                    <a:gd name="T37" fmla="*/ 807 h 810"/>
                                    <a:gd name="T38" fmla="*/ 471 w 610"/>
                                    <a:gd name="T39" fmla="*/ 802 h 810"/>
                                    <a:gd name="T40" fmla="*/ 513 w 610"/>
                                    <a:gd name="T41" fmla="*/ 786 h 810"/>
                                    <a:gd name="T42" fmla="*/ 547 w 610"/>
                                    <a:gd name="T43" fmla="*/ 752 h 810"/>
                                    <a:gd name="T44" fmla="*/ 571 w 610"/>
                                    <a:gd name="T45" fmla="*/ 710 h 810"/>
                                    <a:gd name="T46" fmla="*/ 587 w 610"/>
                                    <a:gd name="T47" fmla="*/ 674 h 810"/>
                                    <a:gd name="T48" fmla="*/ 597 w 610"/>
                                    <a:gd name="T49" fmla="*/ 639 h 810"/>
                                    <a:gd name="T50" fmla="*/ 604 w 610"/>
                                    <a:gd name="T51" fmla="*/ 599 h 810"/>
                                    <a:gd name="T52" fmla="*/ 608 w 610"/>
                                    <a:gd name="T53" fmla="*/ 486 h 810"/>
                                    <a:gd name="T54" fmla="*/ 609 w 610"/>
                                    <a:gd name="T55" fmla="*/ 282 h 810"/>
                                    <a:gd name="T56" fmla="*/ 609 w 610"/>
                                    <a:gd name="T57" fmla="*/ 0 h 810"/>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Lst>
                                  <a:ahLst/>
                                  <a:cxnLst>
                                    <a:cxn ang="T58">
                                      <a:pos x="T0" y="T1"/>
                                    </a:cxn>
                                    <a:cxn ang="T59">
                                      <a:pos x="T2" y="T3"/>
                                    </a:cxn>
                                    <a:cxn ang="T60">
                                      <a:pos x="T4" y="T5"/>
                                    </a:cxn>
                                    <a:cxn ang="T61">
                                      <a:pos x="T6" y="T7"/>
                                    </a:cxn>
                                    <a:cxn ang="T62">
                                      <a:pos x="T8" y="T9"/>
                                    </a:cxn>
                                    <a:cxn ang="T63">
                                      <a:pos x="T10" y="T11"/>
                                    </a:cxn>
                                    <a:cxn ang="T64">
                                      <a:pos x="T12" y="T13"/>
                                    </a:cxn>
                                    <a:cxn ang="T65">
                                      <a:pos x="T14" y="T15"/>
                                    </a:cxn>
                                    <a:cxn ang="T66">
                                      <a:pos x="T16" y="T17"/>
                                    </a:cxn>
                                    <a:cxn ang="T67">
                                      <a:pos x="T18" y="T19"/>
                                    </a:cxn>
                                    <a:cxn ang="T68">
                                      <a:pos x="T20" y="T21"/>
                                    </a:cxn>
                                    <a:cxn ang="T69">
                                      <a:pos x="T22" y="T23"/>
                                    </a:cxn>
                                    <a:cxn ang="T70">
                                      <a:pos x="T24" y="T25"/>
                                    </a:cxn>
                                    <a:cxn ang="T71">
                                      <a:pos x="T26" y="T27"/>
                                    </a:cxn>
                                    <a:cxn ang="T72">
                                      <a:pos x="T28" y="T29"/>
                                    </a:cxn>
                                    <a:cxn ang="T73">
                                      <a:pos x="T30" y="T31"/>
                                    </a:cxn>
                                    <a:cxn ang="T74">
                                      <a:pos x="T32" y="T33"/>
                                    </a:cxn>
                                    <a:cxn ang="T75">
                                      <a:pos x="T34" y="T35"/>
                                    </a:cxn>
                                    <a:cxn ang="T76">
                                      <a:pos x="T36" y="T37"/>
                                    </a:cxn>
                                    <a:cxn ang="T77">
                                      <a:pos x="T38" y="T39"/>
                                    </a:cxn>
                                    <a:cxn ang="T78">
                                      <a:pos x="T40" y="T41"/>
                                    </a:cxn>
                                    <a:cxn ang="T79">
                                      <a:pos x="T42" y="T43"/>
                                    </a:cxn>
                                    <a:cxn ang="T80">
                                      <a:pos x="T44" y="T45"/>
                                    </a:cxn>
                                    <a:cxn ang="T81">
                                      <a:pos x="T46" y="T47"/>
                                    </a:cxn>
                                    <a:cxn ang="T82">
                                      <a:pos x="T48" y="T49"/>
                                    </a:cxn>
                                    <a:cxn ang="T83">
                                      <a:pos x="T50" y="T51"/>
                                    </a:cxn>
                                    <a:cxn ang="T84">
                                      <a:pos x="T52" y="T53"/>
                                    </a:cxn>
                                    <a:cxn ang="T85">
                                      <a:pos x="T54" y="T55"/>
                                    </a:cxn>
                                    <a:cxn ang="T86">
                                      <a:pos x="T56" y="T57"/>
                                    </a:cxn>
                                  </a:cxnLst>
                                  <a:rect l="0" t="0" r="r" b="b"/>
                                  <a:pathLst>
                                    <a:path w="610" h="810">
                                      <a:moveTo>
                                        <a:pt x="609" y="0"/>
                                      </a:moveTo>
                                      <a:lnTo>
                                        <a:pt x="280" y="6"/>
                                      </a:lnTo>
                                      <a:lnTo>
                                        <a:pt x="22" y="0"/>
                                      </a:lnTo>
                                      <a:lnTo>
                                        <a:pt x="20" y="66"/>
                                      </a:lnTo>
                                      <a:lnTo>
                                        <a:pt x="6" y="337"/>
                                      </a:lnTo>
                                      <a:lnTo>
                                        <a:pt x="2" y="434"/>
                                      </a:lnTo>
                                      <a:lnTo>
                                        <a:pt x="0" y="524"/>
                                      </a:lnTo>
                                      <a:lnTo>
                                        <a:pt x="0" y="603"/>
                                      </a:lnTo>
                                      <a:lnTo>
                                        <a:pt x="5" y="664"/>
                                      </a:lnTo>
                                      <a:lnTo>
                                        <a:pt x="15" y="703"/>
                                      </a:lnTo>
                                      <a:lnTo>
                                        <a:pt x="33" y="729"/>
                                      </a:lnTo>
                                      <a:lnTo>
                                        <a:pt x="57" y="751"/>
                                      </a:lnTo>
                                      <a:lnTo>
                                        <a:pt x="86" y="769"/>
                                      </a:lnTo>
                                      <a:lnTo>
                                        <a:pt x="117" y="783"/>
                                      </a:lnTo>
                                      <a:lnTo>
                                        <a:pt x="157" y="794"/>
                                      </a:lnTo>
                                      <a:lnTo>
                                        <a:pt x="215" y="803"/>
                                      </a:lnTo>
                                      <a:lnTo>
                                        <a:pt x="284" y="809"/>
                                      </a:lnTo>
                                      <a:lnTo>
                                        <a:pt x="360" y="809"/>
                                      </a:lnTo>
                                      <a:lnTo>
                                        <a:pt x="421" y="807"/>
                                      </a:lnTo>
                                      <a:lnTo>
                                        <a:pt x="471" y="802"/>
                                      </a:lnTo>
                                      <a:lnTo>
                                        <a:pt x="513" y="786"/>
                                      </a:lnTo>
                                      <a:lnTo>
                                        <a:pt x="547" y="752"/>
                                      </a:lnTo>
                                      <a:lnTo>
                                        <a:pt x="571" y="710"/>
                                      </a:lnTo>
                                      <a:lnTo>
                                        <a:pt x="587" y="674"/>
                                      </a:lnTo>
                                      <a:lnTo>
                                        <a:pt x="597" y="639"/>
                                      </a:lnTo>
                                      <a:lnTo>
                                        <a:pt x="604" y="599"/>
                                      </a:lnTo>
                                      <a:lnTo>
                                        <a:pt x="608" y="486"/>
                                      </a:lnTo>
                                      <a:lnTo>
                                        <a:pt x="609" y="282"/>
                                      </a:lnTo>
                                      <a:lnTo>
                                        <a:pt x="609"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184" y="985"/>
                                  <a:ext cx="380" cy="300"/>
                                </a:xfrm>
                                <a:prstGeom prst="rect">
                                  <a:avLst/>
                                </a:prstGeom>
                                <a:noFill/>
                                <a:extLst>
                                  <a:ext uri="{909E8E84-426E-40DD-AFC4-6F175D3DCCD1}">
                                    <a14:hiddenFill xmlns:a14="http://schemas.microsoft.com/office/drawing/2010/main">
                                      <a:solidFill>
                                        <a:srgbClr val="FFFFFF"/>
                                      </a:solidFill>
                                    </a14:hiddenFill>
                                  </a:ext>
                                </a:extLst>
                              </pic:spPr>
                            </pic:pic>
                            <wps:wsp>
                              <wps:cNvPr id="54" name="Freeform 77"/>
                              <wps:cNvSpPr>
                                <a:spLocks/>
                              </wps:cNvSpPr>
                              <wps:spPr bwMode="auto">
                                <a:xfrm>
                                  <a:off x="735" y="1133"/>
                                  <a:ext cx="386" cy="1"/>
                                </a:xfrm>
                                <a:custGeom>
                                  <a:avLst/>
                                  <a:gdLst>
                                    <a:gd name="T0" fmla="*/ 385 w 386"/>
                                    <a:gd name="T1" fmla="*/ 0 h 1"/>
                                    <a:gd name="T2" fmla="*/ 0 w 386"/>
                                    <a:gd name="T3" fmla="*/ 0 h 1"/>
                                    <a:gd name="T4" fmla="*/ 0 60000 65536"/>
                                    <a:gd name="T5" fmla="*/ 0 60000 65536"/>
                                  </a:gdLst>
                                  <a:ahLst/>
                                  <a:cxnLst>
                                    <a:cxn ang="T4">
                                      <a:pos x="T0" y="T1"/>
                                    </a:cxn>
                                    <a:cxn ang="T5">
                                      <a:pos x="T2" y="T3"/>
                                    </a:cxn>
                                  </a:cxnLst>
                                  <a:rect l="0" t="0" r="r" b="b"/>
                                  <a:pathLst>
                                    <a:path w="386" h="1">
                                      <a:moveTo>
                                        <a:pt x="385" y="0"/>
                                      </a:moveTo>
                                      <a:lnTo>
                                        <a:pt x="0" y="0"/>
                                      </a:lnTo>
                                    </a:path>
                                  </a:pathLst>
                                </a:custGeom>
                                <a:noFill/>
                                <a:ln w="9525">
                                  <a:solidFill>
                                    <a:srgbClr val="231F2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78"/>
                              <wps:cNvSpPr>
                                <a:spLocks/>
                              </wps:cNvSpPr>
                              <wps:spPr bwMode="auto">
                                <a:xfrm>
                                  <a:off x="684" y="1133"/>
                                  <a:ext cx="20" cy="1"/>
                                </a:xfrm>
                                <a:custGeom>
                                  <a:avLst/>
                                  <a:gdLst>
                                    <a:gd name="T0" fmla="*/ 20 w 20"/>
                                    <a:gd name="T1" fmla="*/ 0 h 1"/>
                                    <a:gd name="T2" fmla="*/ 0 w 20"/>
                                    <a:gd name="T3" fmla="*/ 0 h 1"/>
                                    <a:gd name="T4" fmla="*/ 0 60000 65536"/>
                                    <a:gd name="T5" fmla="*/ 0 60000 65536"/>
                                  </a:gdLst>
                                  <a:ahLst/>
                                  <a:cxnLst>
                                    <a:cxn ang="T4">
                                      <a:pos x="T0" y="T1"/>
                                    </a:cxn>
                                    <a:cxn ang="T5">
                                      <a:pos x="T2" y="T3"/>
                                    </a:cxn>
                                  </a:cxnLst>
                                  <a:rect l="0" t="0" r="r" b="b"/>
                                  <a:pathLst>
                                    <a:path w="20" h="1">
                                      <a:moveTo>
                                        <a:pt x="20" y="0"/>
                                      </a:moveTo>
                                      <a:lnTo>
                                        <a:pt x="0"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79"/>
                              <wps:cNvSpPr>
                                <a:spLocks/>
                              </wps:cNvSpPr>
                              <wps:spPr bwMode="auto">
                                <a:xfrm>
                                  <a:off x="4" y="44"/>
                                  <a:ext cx="850" cy="1609"/>
                                </a:xfrm>
                                <a:custGeom>
                                  <a:avLst/>
                                  <a:gdLst>
                                    <a:gd name="T0" fmla="*/ 10 w 850"/>
                                    <a:gd name="T1" fmla="*/ 273 h 1609"/>
                                    <a:gd name="T2" fmla="*/ 166 w 850"/>
                                    <a:gd name="T3" fmla="*/ 212 h 1609"/>
                                    <a:gd name="T4" fmla="*/ 300 w 850"/>
                                    <a:gd name="T5" fmla="*/ 121 h 1609"/>
                                    <a:gd name="T6" fmla="*/ 423 w 850"/>
                                    <a:gd name="T7" fmla="*/ 44 h 1609"/>
                                    <a:gd name="T8" fmla="*/ 603 w 850"/>
                                    <a:gd name="T9" fmla="*/ 3 h 1609"/>
                                    <a:gd name="T10" fmla="*/ 760 w 850"/>
                                    <a:gd name="T11" fmla="*/ 6 h 1609"/>
                                    <a:gd name="T12" fmla="*/ 830 w 850"/>
                                    <a:gd name="T13" fmla="*/ 38 h 1609"/>
                                    <a:gd name="T14" fmla="*/ 849 w 850"/>
                                    <a:gd name="T15" fmla="*/ 92 h 1609"/>
                                    <a:gd name="T16" fmla="*/ 804 w 850"/>
                                    <a:gd name="T17" fmla="*/ 137 h 1609"/>
                                    <a:gd name="T18" fmla="*/ 716 w 850"/>
                                    <a:gd name="T19" fmla="*/ 145 h 1609"/>
                                    <a:gd name="T20" fmla="*/ 694 w 850"/>
                                    <a:gd name="T21" fmla="*/ 135 h 1609"/>
                                    <a:gd name="T22" fmla="*/ 670 w 850"/>
                                    <a:gd name="T23" fmla="*/ 115 h 1609"/>
                                    <a:gd name="T24" fmla="*/ 602 w 850"/>
                                    <a:gd name="T25" fmla="*/ 98 h 1609"/>
                                    <a:gd name="T26" fmla="*/ 491 w 850"/>
                                    <a:gd name="T27" fmla="*/ 93 h 1609"/>
                                    <a:gd name="T28" fmla="*/ 412 w 850"/>
                                    <a:gd name="T29" fmla="*/ 124 h 1609"/>
                                    <a:gd name="T30" fmla="*/ 389 w 850"/>
                                    <a:gd name="T31" fmla="*/ 159 h 1609"/>
                                    <a:gd name="T32" fmla="*/ 386 w 850"/>
                                    <a:gd name="T33" fmla="*/ 228 h 1609"/>
                                    <a:gd name="T34" fmla="*/ 385 w 850"/>
                                    <a:gd name="T35" fmla="*/ 269 h 1609"/>
                                    <a:gd name="T36" fmla="*/ 406 w 850"/>
                                    <a:gd name="T37" fmla="*/ 253 h 1609"/>
                                    <a:gd name="T38" fmla="*/ 431 w 850"/>
                                    <a:gd name="T39" fmla="*/ 243 h 1609"/>
                                    <a:gd name="T40" fmla="*/ 466 w 850"/>
                                    <a:gd name="T41" fmla="*/ 265 h 1609"/>
                                    <a:gd name="T42" fmla="*/ 481 w 850"/>
                                    <a:gd name="T43" fmla="*/ 343 h 1609"/>
                                    <a:gd name="T44" fmla="*/ 425 w 850"/>
                                    <a:gd name="T45" fmla="*/ 431 h 1609"/>
                                    <a:gd name="T46" fmla="*/ 356 w 850"/>
                                    <a:gd name="T47" fmla="*/ 483 h 1609"/>
                                    <a:gd name="T48" fmla="*/ 305 w 850"/>
                                    <a:gd name="T49" fmla="*/ 540 h 1609"/>
                                    <a:gd name="T50" fmla="*/ 269 w 850"/>
                                    <a:gd name="T51" fmla="*/ 606 h 1609"/>
                                    <a:gd name="T52" fmla="*/ 239 w 850"/>
                                    <a:gd name="T53" fmla="*/ 770 h 1609"/>
                                    <a:gd name="T54" fmla="*/ 220 w 850"/>
                                    <a:gd name="T55" fmla="*/ 1069 h 1609"/>
                                    <a:gd name="T56" fmla="*/ 209 w 850"/>
                                    <a:gd name="T57" fmla="*/ 1282 h 1609"/>
                                    <a:gd name="T58" fmla="*/ 206 w 850"/>
                                    <a:gd name="T59" fmla="*/ 1390 h 1609"/>
                                    <a:gd name="T60" fmla="*/ 210 w 850"/>
                                    <a:gd name="T61" fmla="*/ 1440 h 1609"/>
                                    <a:gd name="T62" fmla="*/ 249 w 850"/>
                                    <a:gd name="T63" fmla="*/ 1528 h 1609"/>
                                    <a:gd name="T64" fmla="*/ 363 w 850"/>
                                    <a:gd name="T65" fmla="*/ 1590 h 1609"/>
                                    <a:gd name="T66" fmla="*/ 496 w 850"/>
                                    <a:gd name="T67" fmla="*/ 1608 h 1609"/>
                                    <a:gd name="T68" fmla="*/ 618 w 850"/>
                                    <a:gd name="T69" fmla="*/ 1606 h 1609"/>
                                    <a:gd name="T70" fmla="*/ 704 w 850"/>
                                    <a:gd name="T71" fmla="*/ 1597 h 1609"/>
                                    <a:gd name="T72" fmla="*/ 778 w 850"/>
                                    <a:gd name="T73" fmla="*/ 1536 h 1609"/>
                                    <a:gd name="T74" fmla="*/ 821 w 850"/>
                                    <a:gd name="T75" fmla="*/ 1376 h 1609"/>
                                    <a:gd name="T76" fmla="*/ 825 w 850"/>
                                    <a:gd name="T77" fmla="*/ 1118 h 1609"/>
                                    <a:gd name="T78" fmla="*/ 825 w 850"/>
                                    <a:gd name="T79" fmla="*/ 912 h 1609"/>
                                    <a:gd name="T80" fmla="*/ 822 w 850"/>
                                    <a:gd name="T81" fmla="*/ 760 h 1609"/>
                                    <a:gd name="T82" fmla="*/ 810 w 850"/>
                                    <a:gd name="T83" fmla="*/ 653 h 1609"/>
                                    <a:gd name="T84" fmla="*/ 781 w 850"/>
                                    <a:gd name="T85" fmla="*/ 583 h 1609"/>
                                    <a:gd name="T86" fmla="*/ 705 w 850"/>
                                    <a:gd name="T87" fmla="*/ 481 h 1609"/>
                                    <a:gd name="T88" fmla="*/ 664 w 850"/>
                                    <a:gd name="T89" fmla="*/ 424 h 1609"/>
                                    <a:gd name="T90" fmla="*/ 651 w 850"/>
                                    <a:gd name="T91" fmla="*/ 390 h 1609"/>
                                    <a:gd name="T92" fmla="*/ 677 w 850"/>
                                    <a:gd name="T93" fmla="*/ 375 h 1609"/>
                                    <a:gd name="T94" fmla="*/ 696 w 850"/>
                                    <a:gd name="T95" fmla="*/ 357 h 1609"/>
                                    <a:gd name="T96" fmla="*/ 700 w 850"/>
                                    <a:gd name="T97" fmla="*/ 251 h 1609"/>
                                    <a:gd name="T98" fmla="*/ 700 w 850"/>
                                    <a:gd name="T99" fmla="*/ 142 h 1609"/>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850" h="1609">
                                      <a:moveTo>
                                        <a:pt x="0" y="276"/>
                                      </a:moveTo>
                                      <a:lnTo>
                                        <a:pt x="10" y="273"/>
                                      </a:lnTo>
                                      <a:lnTo>
                                        <a:pt x="82" y="250"/>
                                      </a:lnTo>
                                      <a:lnTo>
                                        <a:pt x="166" y="212"/>
                                      </a:lnTo>
                                      <a:lnTo>
                                        <a:pt x="239" y="166"/>
                                      </a:lnTo>
                                      <a:lnTo>
                                        <a:pt x="300" y="121"/>
                                      </a:lnTo>
                                      <a:lnTo>
                                        <a:pt x="359" y="79"/>
                                      </a:lnTo>
                                      <a:lnTo>
                                        <a:pt x="423" y="44"/>
                                      </a:lnTo>
                                      <a:lnTo>
                                        <a:pt x="500" y="19"/>
                                      </a:lnTo>
                                      <a:lnTo>
                                        <a:pt x="603" y="3"/>
                                      </a:lnTo>
                                      <a:lnTo>
                                        <a:pt x="691" y="0"/>
                                      </a:lnTo>
                                      <a:lnTo>
                                        <a:pt x="760" y="6"/>
                                      </a:lnTo>
                                      <a:lnTo>
                                        <a:pt x="804" y="18"/>
                                      </a:lnTo>
                                      <a:lnTo>
                                        <a:pt x="830" y="38"/>
                                      </a:lnTo>
                                      <a:lnTo>
                                        <a:pt x="846" y="64"/>
                                      </a:lnTo>
                                      <a:lnTo>
                                        <a:pt x="849" y="92"/>
                                      </a:lnTo>
                                      <a:lnTo>
                                        <a:pt x="837" y="119"/>
                                      </a:lnTo>
                                      <a:lnTo>
                                        <a:pt x="804" y="137"/>
                                      </a:lnTo>
                                      <a:lnTo>
                                        <a:pt x="758" y="145"/>
                                      </a:lnTo>
                                      <a:lnTo>
                                        <a:pt x="716" y="145"/>
                                      </a:lnTo>
                                      <a:lnTo>
                                        <a:pt x="697" y="141"/>
                                      </a:lnTo>
                                      <a:lnTo>
                                        <a:pt x="694" y="135"/>
                                      </a:lnTo>
                                      <a:lnTo>
                                        <a:pt x="685" y="125"/>
                                      </a:lnTo>
                                      <a:lnTo>
                                        <a:pt x="670" y="115"/>
                                      </a:lnTo>
                                      <a:lnTo>
                                        <a:pt x="644" y="106"/>
                                      </a:lnTo>
                                      <a:lnTo>
                                        <a:pt x="602" y="98"/>
                                      </a:lnTo>
                                      <a:lnTo>
                                        <a:pt x="548" y="92"/>
                                      </a:lnTo>
                                      <a:lnTo>
                                        <a:pt x="491" y="93"/>
                                      </a:lnTo>
                                      <a:lnTo>
                                        <a:pt x="443" y="107"/>
                                      </a:lnTo>
                                      <a:lnTo>
                                        <a:pt x="412" y="124"/>
                                      </a:lnTo>
                                      <a:lnTo>
                                        <a:pt x="396" y="139"/>
                                      </a:lnTo>
                                      <a:lnTo>
                                        <a:pt x="389" y="159"/>
                                      </a:lnTo>
                                      <a:lnTo>
                                        <a:pt x="387" y="192"/>
                                      </a:lnTo>
                                      <a:lnTo>
                                        <a:pt x="386" y="228"/>
                                      </a:lnTo>
                                      <a:lnTo>
                                        <a:pt x="385" y="254"/>
                                      </a:lnTo>
                                      <a:lnTo>
                                        <a:pt x="385" y="269"/>
                                      </a:lnTo>
                                      <a:lnTo>
                                        <a:pt x="385" y="274"/>
                                      </a:lnTo>
                                      <a:lnTo>
                                        <a:pt x="406" y="253"/>
                                      </a:lnTo>
                                      <a:lnTo>
                                        <a:pt x="420" y="244"/>
                                      </a:lnTo>
                                      <a:lnTo>
                                        <a:pt x="431" y="243"/>
                                      </a:lnTo>
                                      <a:lnTo>
                                        <a:pt x="444" y="249"/>
                                      </a:lnTo>
                                      <a:lnTo>
                                        <a:pt x="466" y="265"/>
                                      </a:lnTo>
                                      <a:lnTo>
                                        <a:pt x="482" y="296"/>
                                      </a:lnTo>
                                      <a:lnTo>
                                        <a:pt x="481" y="343"/>
                                      </a:lnTo>
                                      <a:lnTo>
                                        <a:pt x="447" y="410"/>
                                      </a:lnTo>
                                      <a:lnTo>
                                        <a:pt x="425" y="431"/>
                                      </a:lnTo>
                                      <a:lnTo>
                                        <a:pt x="392" y="455"/>
                                      </a:lnTo>
                                      <a:lnTo>
                                        <a:pt x="356" y="483"/>
                                      </a:lnTo>
                                      <a:lnTo>
                                        <a:pt x="324" y="517"/>
                                      </a:lnTo>
                                      <a:lnTo>
                                        <a:pt x="305" y="540"/>
                                      </a:lnTo>
                                      <a:lnTo>
                                        <a:pt x="287" y="566"/>
                                      </a:lnTo>
                                      <a:lnTo>
                                        <a:pt x="269" y="606"/>
                                      </a:lnTo>
                                      <a:lnTo>
                                        <a:pt x="253" y="670"/>
                                      </a:lnTo>
                                      <a:lnTo>
                                        <a:pt x="239" y="770"/>
                                      </a:lnTo>
                                      <a:lnTo>
                                        <a:pt x="228" y="915"/>
                                      </a:lnTo>
                                      <a:lnTo>
                                        <a:pt x="220" y="1069"/>
                                      </a:lnTo>
                                      <a:lnTo>
                                        <a:pt x="214" y="1191"/>
                                      </a:lnTo>
                                      <a:lnTo>
                                        <a:pt x="209" y="1282"/>
                                      </a:lnTo>
                                      <a:lnTo>
                                        <a:pt x="207" y="1348"/>
                                      </a:lnTo>
                                      <a:lnTo>
                                        <a:pt x="206" y="1390"/>
                                      </a:lnTo>
                                      <a:lnTo>
                                        <a:pt x="207" y="1411"/>
                                      </a:lnTo>
                                      <a:lnTo>
                                        <a:pt x="210" y="1440"/>
                                      </a:lnTo>
                                      <a:lnTo>
                                        <a:pt x="222" y="1482"/>
                                      </a:lnTo>
                                      <a:lnTo>
                                        <a:pt x="249" y="1528"/>
                                      </a:lnTo>
                                      <a:lnTo>
                                        <a:pt x="300" y="1566"/>
                                      </a:lnTo>
                                      <a:lnTo>
                                        <a:pt x="363" y="1590"/>
                                      </a:lnTo>
                                      <a:lnTo>
                                        <a:pt x="427" y="1603"/>
                                      </a:lnTo>
                                      <a:lnTo>
                                        <a:pt x="496" y="1608"/>
                                      </a:lnTo>
                                      <a:lnTo>
                                        <a:pt x="575" y="1606"/>
                                      </a:lnTo>
                                      <a:lnTo>
                                        <a:pt x="618" y="1606"/>
                                      </a:lnTo>
                                      <a:lnTo>
                                        <a:pt x="661" y="1605"/>
                                      </a:lnTo>
                                      <a:lnTo>
                                        <a:pt x="704" y="1597"/>
                                      </a:lnTo>
                                      <a:lnTo>
                                        <a:pt x="744" y="1576"/>
                                      </a:lnTo>
                                      <a:lnTo>
                                        <a:pt x="778" y="1536"/>
                                      </a:lnTo>
                                      <a:lnTo>
                                        <a:pt x="804" y="1471"/>
                                      </a:lnTo>
                                      <a:lnTo>
                                        <a:pt x="821" y="1376"/>
                                      </a:lnTo>
                                      <a:lnTo>
                                        <a:pt x="826" y="1245"/>
                                      </a:lnTo>
                                      <a:lnTo>
                                        <a:pt x="825" y="1118"/>
                                      </a:lnTo>
                                      <a:lnTo>
                                        <a:pt x="825" y="1008"/>
                                      </a:lnTo>
                                      <a:lnTo>
                                        <a:pt x="825" y="912"/>
                                      </a:lnTo>
                                      <a:lnTo>
                                        <a:pt x="824" y="830"/>
                                      </a:lnTo>
                                      <a:lnTo>
                                        <a:pt x="822" y="760"/>
                                      </a:lnTo>
                                      <a:lnTo>
                                        <a:pt x="818" y="701"/>
                                      </a:lnTo>
                                      <a:lnTo>
                                        <a:pt x="810" y="653"/>
                                      </a:lnTo>
                                      <a:lnTo>
                                        <a:pt x="798" y="614"/>
                                      </a:lnTo>
                                      <a:lnTo>
                                        <a:pt x="781" y="583"/>
                                      </a:lnTo>
                                      <a:lnTo>
                                        <a:pt x="739" y="527"/>
                                      </a:lnTo>
                                      <a:lnTo>
                                        <a:pt x="705" y="481"/>
                                      </a:lnTo>
                                      <a:lnTo>
                                        <a:pt x="679" y="446"/>
                                      </a:lnTo>
                                      <a:lnTo>
                                        <a:pt x="664" y="424"/>
                                      </a:lnTo>
                                      <a:lnTo>
                                        <a:pt x="651" y="401"/>
                                      </a:lnTo>
                                      <a:lnTo>
                                        <a:pt x="651" y="390"/>
                                      </a:lnTo>
                                      <a:lnTo>
                                        <a:pt x="664" y="383"/>
                                      </a:lnTo>
                                      <a:lnTo>
                                        <a:pt x="677" y="375"/>
                                      </a:lnTo>
                                      <a:lnTo>
                                        <a:pt x="688" y="367"/>
                                      </a:lnTo>
                                      <a:lnTo>
                                        <a:pt x="696" y="357"/>
                                      </a:lnTo>
                                      <a:lnTo>
                                        <a:pt x="699" y="321"/>
                                      </a:lnTo>
                                      <a:lnTo>
                                        <a:pt x="700" y="251"/>
                                      </a:lnTo>
                                      <a:lnTo>
                                        <a:pt x="700" y="181"/>
                                      </a:lnTo>
                                      <a:lnTo>
                                        <a:pt x="700" y="142"/>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80"/>
                              <wps:cNvSpPr>
                                <a:spLocks/>
                              </wps:cNvSpPr>
                              <wps:spPr bwMode="auto">
                                <a:xfrm>
                                  <a:off x="685" y="417"/>
                                  <a:ext cx="244" cy="298"/>
                                </a:xfrm>
                                <a:custGeom>
                                  <a:avLst/>
                                  <a:gdLst>
                                    <a:gd name="T0" fmla="*/ 0 w 244"/>
                                    <a:gd name="T1" fmla="*/ 0 h 298"/>
                                    <a:gd name="T2" fmla="*/ 52 w 244"/>
                                    <a:gd name="T3" fmla="*/ 35 h 298"/>
                                    <a:gd name="T4" fmla="*/ 82 w 244"/>
                                    <a:gd name="T5" fmla="*/ 56 h 298"/>
                                    <a:gd name="T6" fmla="*/ 101 w 244"/>
                                    <a:gd name="T7" fmla="*/ 68 h 298"/>
                                    <a:gd name="T8" fmla="*/ 119 w 244"/>
                                    <a:gd name="T9" fmla="*/ 80 h 298"/>
                                    <a:gd name="T10" fmla="*/ 139 w 244"/>
                                    <a:gd name="T11" fmla="*/ 96 h 298"/>
                                    <a:gd name="T12" fmla="*/ 157 w 244"/>
                                    <a:gd name="T13" fmla="*/ 117 h 298"/>
                                    <a:gd name="T14" fmla="*/ 173 w 244"/>
                                    <a:gd name="T15" fmla="*/ 143 h 298"/>
                                    <a:gd name="T16" fmla="*/ 191 w 244"/>
                                    <a:gd name="T17" fmla="*/ 175 h 298"/>
                                    <a:gd name="T18" fmla="*/ 215 w 244"/>
                                    <a:gd name="T19" fmla="*/ 208 h 298"/>
                                    <a:gd name="T20" fmla="*/ 238 w 244"/>
                                    <a:gd name="T21" fmla="*/ 238 h 298"/>
                                    <a:gd name="T22" fmla="*/ 243 w 244"/>
                                    <a:gd name="T23" fmla="*/ 267 h 298"/>
                                    <a:gd name="T24" fmla="*/ 215 w 244"/>
                                    <a:gd name="T25" fmla="*/ 294 h 298"/>
                                    <a:gd name="T26" fmla="*/ 193 w 244"/>
                                    <a:gd name="T27" fmla="*/ 297 h 298"/>
                                    <a:gd name="T28" fmla="*/ 164 w 244"/>
                                    <a:gd name="T29" fmla="*/ 291 h 298"/>
                                    <a:gd name="T30" fmla="*/ 139 w 244"/>
                                    <a:gd name="T31" fmla="*/ 285 h 298"/>
                                    <a:gd name="T32" fmla="*/ 128 w 244"/>
                                    <a:gd name="T33" fmla="*/ 281 h 29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244" h="298">
                                      <a:moveTo>
                                        <a:pt x="0" y="0"/>
                                      </a:moveTo>
                                      <a:lnTo>
                                        <a:pt x="52" y="35"/>
                                      </a:lnTo>
                                      <a:lnTo>
                                        <a:pt x="82" y="56"/>
                                      </a:lnTo>
                                      <a:lnTo>
                                        <a:pt x="101" y="68"/>
                                      </a:lnTo>
                                      <a:lnTo>
                                        <a:pt x="119" y="80"/>
                                      </a:lnTo>
                                      <a:lnTo>
                                        <a:pt x="139" y="96"/>
                                      </a:lnTo>
                                      <a:lnTo>
                                        <a:pt x="157" y="117"/>
                                      </a:lnTo>
                                      <a:lnTo>
                                        <a:pt x="173" y="143"/>
                                      </a:lnTo>
                                      <a:lnTo>
                                        <a:pt x="191" y="175"/>
                                      </a:lnTo>
                                      <a:lnTo>
                                        <a:pt x="215" y="208"/>
                                      </a:lnTo>
                                      <a:lnTo>
                                        <a:pt x="238" y="238"/>
                                      </a:lnTo>
                                      <a:lnTo>
                                        <a:pt x="243" y="267"/>
                                      </a:lnTo>
                                      <a:lnTo>
                                        <a:pt x="215" y="294"/>
                                      </a:lnTo>
                                      <a:lnTo>
                                        <a:pt x="193" y="297"/>
                                      </a:lnTo>
                                      <a:lnTo>
                                        <a:pt x="164" y="291"/>
                                      </a:lnTo>
                                      <a:lnTo>
                                        <a:pt x="139" y="285"/>
                                      </a:lnTo>
                                      <a:lnTo>
                                        <a:pt x="128" y="281"/>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81"/>
                              <wps:cNvSpPr>
                                <a:spLocks/>
                              </wps:cNvSpPr>
                              <wps:spPr bwMode="auto">
                                <a:xfrm>
                                  <a:off x="819" y="726"/>
                                  <a:ext cx="121" cy="215"/>
                                </a:xfrm>
                                <a:custGeom>
                                  <a:avLst/>
                                  <a:gdLst>
                                    <a:gd name="T0" fmla="*/ 0 w 121"/>
                                    <a:gd name="T1" fmla="*/ 0 h 215"/>
                                    <a:gd name="T2" fmla="*/ 23 w 121"/>
                                    <a:gd name="T3" fmla="*/ 15 h 215"/>
                                    <a:gd name="T4" fmla="*/ 36 w 121"/>
                                    <a:gd name="T5" fmla="*/ 24 h 215"/>
                                    <a:gd name="T6" fmla="*/ 43 w 121"/>
                                    <a:gd name="T7" fmla="*/ 32 h 215"/>
                                    <a:gd name="T8" fmla="*/ 48 w 121"/>
                                    <a:gd name="T9" fmla="*/ 42 h 215"/>
                                    <a:gd name="T10" fmla="*/ 67 w 121"/>
                                    <a:gd name="T11" fmla="*/ 70 h 215"/>
                                    <a:gd name="T12" fmla="*/ 90 w 121"/>
                                    <a:gd name="T13" fmla="*/ 94 h 215"/>
                                    <a:gd name="T14" fmla="*/ 110 w 121"/>
                                    <a:gd name="T15" fmla="*/ 117 h 215"/>
                                    <a:gd name="T16" fmla="*/ 120 w 121"/>
                                    <a:gd name="T17" fmla="*/ 144 h 215"/>
                                    <a:gd name="T18" fmla="*/ 117 w 121"/>
                                    <a:gd name="T19" fmla="*/ 168 h 215"/>
                                    <a:gd name="T20" fmla="*/ 103 w 121"/>
                                    <a:gd name="T21" fmla="*/ 196 h 215"/>
                                    <a:gd name="T22" fmla="*/ 69 w 121"/>
                                    <a:gd name="T23" fmla="*/ 214 h 215"/>
                                    <a:gd name="T24" fmla="*/ 10 w 121"/>
                                    <a:gd name="T25" fmla="*/ 206 h 21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21" h="215">
                                      <a:moveTo>
                                        <a:pt x="0" y="0"/>
                                      </a:moveTo>
                                      <a:lnTo>
                                        <a:pt x="23" y="15"/>
                                      </a:lnTo>
                                      <a:lnTo>
                                        <a:pt x="36" y="24"/>
                                      </a:lnTo>
                                      <a:lnTo>
                                        <a:pt x="43" y="32"/>
                                      </a:lnTo>
                                      <a:lnTo>
                                        <a:pt x="48" y="42"/>
                                      </a:lnTo>
                                      <a:lnTo>
                                        <a:pt x="67" y="70"/>
                                      </a:lnTo>
                                      <a:lnTo>
                                        <a:pt x="90" y="94"/>
                                      </a:lnTo>
                                      <a:lnTo>
                                        <a:pt x="110" y="117"/>
                                      </a:lnTo>
                                      <a:lnTo>
                                        <a:pt x="120" y="144"/>
                                      </a:lnTo>
                                      <a:lnTo>
                                        <a:pt x="117" y="168"/>
                                      </a:lnTo>
                                      <a:lnTo>
                                        <a:pt x="103" y="196"/>
                                      </a:lnTo>
                                      <a:lnTo>
                                        <a:pt x="69" y="214"/>
                                      </a:lnTo>
                                      <a:lnTo>
                                        <a:pt x="10" y="20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82"/>
                              <wps:cNvSpPr>
                                <a:spLocks/>
                              </wps:cNvSpPr>
                              <wps:spPr bwMode="auto">
                                <a:xfrm>
                                  <a:off x="25" y="553"/>
                                  <a:ext cx="310" cy="59"/>
                                </a:xfrm>
                                <a:custGeom>
                                  <a:avLst/>
                                  <a:gdLst>
                                    <a:gd name="T0" fmla="*/ 0 w 310"/>
                                    <a:gd name="T1" fmla="*/ 50 h 59"/>
                                    <a:gd name="T2" fmla="*/ 73 w 310"/>
                                    <a:gd name="T3" fmla="*/ 58 h 59"/>
                                    <a:gd name="T4" fmla="*/ 130 w 310"/>
                                    <a:gd name="T5" fmla="*/ 56 h 59"/>
                                    <a:gd name="T6" fmla="*/ 199 w 310"/>
                                    <a:gd name="T7" fmla="*/ 38 h 59"/>
                                    <a:gd name="T8" fmla="*/ 309 w 310"/>
                                    <a:gd name="T9" fmla="*/ 0 h 5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0" h="59">
                                      <a:moveTo>
                                        <a:pt x="0" y="50"/>
                                      </a:moveTo>
                                      <a:lnTo>
                                        <a:pt x="73" y="58"/>
                                      </a:lnTo>
                                      <a:lnTo>
                                        <a:pt x="130" y="56"/>
                                      </a:lnTo>
                                      <a:lnTo>
                                        <a:pt x="199" y="38"/>
                                      </a:lnTo>
                                      <a:lnTo>
                                        <a:pt x="309"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0" name="Picture 8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5" y="289"/>
                                  <a:ext cx="420" cy="160"/>
                                </a:xfrm>
                                <a:prstGeom prst="rect">
                                  <a:avLst/>
                                </a:prstGeom>
                                <a:noFill/>
                                <a:extLst>
                                  <a:ext uri="{909E8E84-426E-40DD-AFC4-6F175D3DCCD1}">
                                    <a14:hiddenFill xmlns:a14="http://schemas.microsoft.com/office/drawing/2010/main">
                                      <a:solidFill>
                                        <a:srgbClr val="FFFFFF"/>
                                      </a:solidFill>
                                    </a14:hiddenFill>
                                  </a:ext>
                                </a:extLst>
                              </pic:spPr>
                            </pic:pic>
                            <wps:wsp>
                              <wps:cNvPr id="61" name="Freeform 84"/>
                              <wps:cNvSpPr>
                                <a:spLocks/>
                              </wps:cNvSpPr>
                              <wps:spPr bwMode="auto">
                                <a:xfrm>
                                  <a:off x="4" y="910"/>
                                  <a:ext cx="232" cy="31"/>
                                </a:xfrm>
                                <a:custGeom>
                                  <a:avLst/>
                                  <a:gdLst>
                                    <a:gd name="T0" fmla="*/ 231 w 232"/>
                                    <a:gd name="T1" fmla="*/ 0 h 31"/>
                                    <a:gd name="T2" fmla="*/ 132 w 232"/>
                                    <a:gd name="T3" fmla="*/ 20 h 31"/>
                                    <a:gd name="T4" fmla="*/ 70 w 232"/>
                                    <a:gd name="T5" fmla="*/ 30 h 31"/>
                                    <a:gd name="T6" fmla="*/ 18 w 232"/>
                                    <a:gd name="T7" fmla="*/ 29 h 31"/>
                                    <a:gd name="T8" fmla="*/ 0 w 232"/>
                                    <a:gd name="T9" fmla="*/ 26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2" h="31">
                                      <a:moveTo>
                                        <a:pt x="231" y="0"/>
                                      </a:moveTo>
                                      <a:lnTo>
                                        <a:pt x="132" y="20"/>
                                      </a:lnTo>
                                      <a:lnTo>
                                        <a:pt x="70" y="30"/>
                                      </a:lnTo>
                                      <a:lnTo>
                                        <a:pt x="18" y="29"/>
                                      </a:lnTo>
                                      <a:lnTo>
                                        <a:pt x="0" y="26"/>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85"/>
                              <wps:cNvSpPr>
                                <a:spLocks/>
                              </wps:cNvSpPr>
                              <wps:spPr bwMode="auto">
                                <a:xfrm>
                                  <a:off x="486" y="376"/>
                                  <a:ext cx="180" cy="58"/>
                                </a:xfrm>
                                <a:custGeom>
                                  <a:avLst/>
                                  <a:gdLst>
                                    <a:gd name="T0" fmla="*/ 0 w 180"/>
                                    <a:gd name="T1" fmla="*/ 7 h 58"/>
                                    <a:gd name="T2" fmla="*/ 49 w 180"/>
                                    <a:gd name="T3" fmla="*/ 1 h 58"/>
                                    <a:gd name="T4" fmla="*/ 79 w 180"/>
                                    <a:gd name="T5" fmla="*/ 0 h 58"/>
                                    <a:gd name="T6" fmla="*/ 100 w 180"/>
                                    <a:gd name="T7" fmla="*/ 2 h 58"/>
                                    <a:gd name="T8" fmla="*/ 125 w 180"/>
                                    <a:gd name="T9" fmla="*/ 9 h 58"/>
                                    <a:gd name="T10" fmla="*/ 153 w 180"/>
                                    <a:gd name="T11" fmla="*/ 18 h 58"/>
                                    <a:gd name="T12" fmla="*/ 172 w 180"/>
                                    <a:gd name="T13" fmla="*/ 29 h 58"/>
                                    <a:gd name="T14" fmla="*/ 179 w 180"/>
                                    <a:gd name="T15" fmla="*/ 42 h 58"/>
                                    <a:gd name="T16" fmla="*/ 172 w 180"/>
                                    <a:gd name="T17" fmla="*/ 57 h 5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80" h="58">
                                      <a:moveTo>
                                        <a:pt x="0" y="7"/>
                                      </a:moveTo>
                                      <a:lnTo>
                                        <a:pt x="49" y="1"/>
                                      </a:lnTo>
                                      <a:lnTo>
                                        <a:pt x="79" y="0"/>
                                      </a:lnTo>
                                      <a:lnTo>
                                        <a:pt x="100" y="2"/>
                                      </a:lnTo>
                                      <a:lnTo>
                                        <a:pt x="125" y="9"/>
                                      </a:lnTo>
                                      <a:lnTo>
                                        <a:pt x="153" y="18"/>
                                      </a:lnTo>
                                      <a:lnTo>
                                        <a:pt x="172" y="29"/>
                                      </a:lnTo>
                                      <a:lnTo>
                                        <a:pt x="179" y="42"/>
                                      </a:lnTo>
                                      <a:lnTo>
                                        <a:pt x="172" y="57"/>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86"/>
                              <wps:cNvSpPr>
                                <a:spLocks/>
                              </wps:cNvSpPr>
                              <wps:spPr bwMode="auto">
                                <a:xfrm>
                                  <a:off x="489" y="354"/>
                                  <a:ext cx="207" cy="55"/>
                                </a:xfrm>
                                <a:custGeom>
                                  <a:avLst/>
                                  <a:gdLst>
                                    <a:gd name="T0" fmla="*/ 0 w 207"/>
                                    <a:gd name="T1" fmla="*/ 7 h 55"/>
                                    <a:gd name="T2" fmla="*/ 67 w 207"/>
                                    <a:gd name="T3" fmla="*/ 0 h 55"/>
                                    <a:gd name="T4" fmla="*/ 109 w 207"/>
                                    <a:gd name="T5" fmla="*/ 0 h 55"/>
                                    <a:gd name="T6" fmla="*/ 142 w 207"/>
                                    <a:gd name="T7" fmla="*/ 8 h 55"/>
                                    <a:gd name="T8" fmla="*/ 184 w 207"/>
                                    <a:gd name="T9" fmla="*/ 26 h 55"/>
                                    <a:gd name="T10" fmla="*/ 192 w 207"/>
                                    <a:gd name="T11" fmla="*/ 30 h 55"/>
                                    <a:gd name="T12" fmla="*/ 201 w 207"/>
                                    <a:gd name="T13" fmla="*/ 36 h 55"/>
                                    <a:gd name="T14" fmla="*/ 206 w 207"/>
                                    <a:gd name="T15" fmla="*/ 44 h 55"/>
                                    <a:gd name="T16" fmla="*/ 205 w 207"/>
                                    <a:gd name="T17" fmla="*/ 54 h 5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07" h="55">
                                      <a:moveTo>
                                        <a:pt x="0" y="7"/>
                                      </a:moveTo>
                                      <a:lnTo>
                                        <a:pt x="67" y="0"/>
                                      </a:lnTo>
                                      <a:lnTo>
                                        <a:pt x="109" y="0"/>
                                      </a:lnTo>
                                      <a:lnTo>
                                        <a:pt x="142" y="8"/>
                                      </a:lnTo>
                                      <a:lnTo>
                                        <a:pt x="184" y="26"/>
                                      </a:lnTo>
                                      <a:lnTo>
                                        <a:pt x="192" y="30"/>
                                      </a:lnTo>
                                      <a:lnTo>
                                        <a:pt x="201" y="36"/>
                                      </a:lnTo>
                                      <a:lnTo>
                                        <a:pt x="206" y="44"/>
                                      </a:lnTo>
                                      <a:lnTo>
                                        <a:pt x="205" y="54"/>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0" name="Freeform 87"/>
                              <wps:cNvSpPr>
                                <a:spLocks/>
                              </wps:cNvSpPr>
                              <wps:spPr bwMode="auto">
                                <a:xfrm>
                                  <a:off x="4" y="592"/>
                                  <a:ext cx="189" cy="203"/>
                                </a:xfrm>
                                <a:custGeom>
                                  <a:avLst/>
                                  <a:gdLst>
                                    <a:gd name="T0" fmla="*/ 0 w 189"/>
                                    <a:gd name="T1" fmla="*/ 202 h 203"/>
                                    <a:gd name="T2" fmla="*/ 48 w 189"/>
                                    <a:gd name="T3" fmla="*/ 178 h 203"/>
                                    <a:gd name="T4" fmla="*/ 108 w 189"/>
                                    <a:gd name="T5" fmla="*/ 115 h 203"/>
                                    <a:gd name="T6" fmla="*/ 188 w 189"/>
                                    <a:gd name="T7" fmla="*/ 0 h 2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89" h="203">
                                      <a:moveTo>
                                        <a:pt x="0" y="202"/>
                                      </a:moveTo>
                                      <a:lnTo>
                                        <a:pt x="48" y="178"/>
                                      </a:lnTo>
                                      <a:lnTo>
                                        <a:pt x="108" y="115"/>
                                      </a:lnTo>
                                      <a:lnTo>
                                        <a:pt x="188" y="0"/>
                                      </a:lnTo>
                                    </a:path>
                                  </a:pathLst>
                                </a:custGeom>
                                <a:noFill/>
                                <a:ln w="508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1" name="Freeform 88"/>
                              <wps:cNvSpPr>
                                <a:spLocks/>
                              </wps:cNvSpPr>
                              <wps:spPr bwMode="auto">
                                <a:xfrm>
                                  <a:off x="241" y="797"/>
                                  <a:ext cx="587" cy="90"/>
                                </a:xfrm>
                                <a:custGeom>
                                  <a:avLst/>
                                  <a:gdLst>
                                    <a:gd name="T0" fmla="*/ 293 w 587"/>
                                    <a:gd name="T1" fmla="*/ 0 h 90"/>
                                    <a:gd name="T2" fmla="*/ 179 w 587"/>
                                    <a:gd name="T3" fmla="*/ 3 h 90"/>
                                    <a:gd name="T4" fmla="*/ 85 w 587"/>
                                    <a:gd name="T5" fmla="*/ 13 h 90"/>
                                    <a:gd name="T6" fmla="*/ 23 w 587"/>
                                    <a:gd name="T7" fmla="*/ 27 h 90"/>
                                    <a:gd name="T8" fmla="*/ 0 w 587"/>
                                    <a:gd name="T9" fmla="*/ 44 h 90"/>
                                    <a:gd name="T10" fmla="*/ 23 w 587"/>
                                    <a:gd name="T11" fmla="*/ 61 h 90"/>
                                    <a:gd name="T12" fmla="*/ 85 w 587"/>
                                    <a:gd name="T13" fmla="*/ 76 h 90"/>
                                    <a:gd name="T14" fmla="*/ 179 w 587"/>
                                    <a:gd name="T15" fmla="*/ 85 h 90"/>
                                    <a:gd name="T16" fmla="*/ 293 w 587"/>
                                    <a:gd name="T17" fmla="*/ 89 h 90"/>
                                    <a:gd name="T18" fmla="*/ 407 w 587"/>
                                    <a:gd name="T19" fmla="*/ 85 h 90"/>
                                    <a:gd name="T20" fmla="*/ 500 w 587"/>
                                    <a:gd name="T21" fmla="*/ 76 h 90"/>
                                    <a:gd name="T22" fmla="*/ 563 w 587"/>
                                    <a:gd name="T23" fmla="*/ 61 h 90"/>
                                    <a:gd name="T24" fmla="*/ 586 w 587"/>
                                    <a:gd name="T25" fmla="*/ 44 h 90"/>
                                    <a:gd name="T26" fmla="*/ 563 w 587"/>
                                    <a:gd name="T27" fmla="*/ 27 h 90"/>
                                    <a:gd name="T28" fmla="*/ 500 w 587"/>
                                    <a:gd name="T29" fmla="*/ 13 h 90"/>
                                    <a:gd name="T30" fmla="*/ 407 w 587"/>
                                    <a:gd name="T31" fmla="*/ 3 h 90"/>
                                    <a:gd name="T32" fmla="*/ 293 w 587"/>
                                    <a:gd name="T33" fmla="*/ 0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293" y="0"/>
                                      </a:moveTo>
                                      <a:lnTo>
                                        <a:pt x="179" y="3"/>
                                      </a:lnTo>
                                      <a:lnTo>
                                        <a:pt x="85" y="13"/>
                                      </a:lnTo>
                                      <a:lnTo>
                                        <a:pt x="23" y="27"/>
                                      </a:lnTo>
                                      <a:lnTo>
                                        <a:pt x="0" y="44"/>
                                      </a:lnTo>
                                      <a:lnTo>
                                        <a:pt x="23" y="61"/>
                                      </a:lnTo>
                                      <a:lnTo>
                                        <a:pt x="85" y="76"/>
                                      </a:lnTo>
                                      <a:lnTo>
                                        <a:pt x="179" y="85"/>
                                      </a:lnTo>
                                      <a:lnTo>
                                        <a:pt x="293" y="89"/>
                                      </a:lnTo>
                                      <a:lnTo>
                                        <a:pt x="407" y="85"/>
                                      </a:lnTo>
                                      <a:lnTo>
                                        <a:pt x="500" y="76"/>
                                      </a:lnTo>
                                      <a:lnTo>
                                        <a:pt x="563" y="61"/>
                                      </a:lnTo>
                                      <a:lnTo>
                                        <a:pt x="586" y="44"/>
                                      </a:lnTo>
                                      <a:lnTo>
                                        <a:pt x="563" y="27"/>
                                      </a:lnTo>
                                      <a:lnTo>
                                        <a:pt x="500" y="13"/>
                                      </a:lnTo>
                                      <a:lnTo>
                                        <a:pt x="407" y="3"/>
                                      </a:lnTo>
                                      <a:lnTo>
                                        <a:pt x="293"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2" name="Freeform 89"/>
                              <wps:cNvSpPr>
                                <a:spLocks/>
                              </wps:cNvSpPr>
                              <wps:spPr bwMode="auto">
                                <a:xfrm>
                                  <a:off x="241" y="797"/>
                                  <a:ext cx="587" cy="90"/>
                                </a:xfrm>
                                <a:custGeom>
                                  <a:avLst/>
                                  <a:gdLst>
                                    <a:gd name="T0" fmla="*/ 586 w 587"/>
                                    <a:gd name="T1" fmla="*/ 44 h 90"/>
                                    <a:gd name="T2" fmla="*/ 563 w 587"/>
                                    <a:gd name="T3" fmla="*/ 61 h 90"/>
                                    <a:gd name="T4" fmla="*/ 500 w 587"/>
                                    <a:gd name="T5" fmla="*/ 76 h 90"/>
                                    <a:gd name="T6" fmla="*/ 407 w 587"/>
                                    <a:gd name="T7" fmla="*/ 85 h 90"/>
                                    <a:gd name="T8" fmla="*/ 293 w 587"/>
                                    <a:gd name="T9" fmla="*/ 89 h 90"/>
                                    <a:gd name="T10" fmla="*/ 179 w 587"/>
                                    <a:gd name="T11" fmla="*/ 85 h 90"/>
                                    <a:gd name="T12" fmla="*/ 85 w 587"/>
                                    <a:gd name="T13" fmla="*/ 76 h 90"/>
                                    <a:gd name="T14" fmla="*/ 23 w 587"/>
                                    <a:gd name="T15" fmla="*/ 61 h 90"/>
                                    <a:gd name="T16" fmla="*/ 0 w 587"/>
                                    <a:gd name="T17" fmla="*/ 44 h 90"/>
                                    <a:gd name="T18" fmla="*/ 23 w 587"/>
                                    <a:gd name="T19" fmla="*/ 27 h 90"/>
                                    <a:gd name="T20" fmla="*/ 85 w 587"/>
                                    <a:gd name="T21" fmla="*/ 13 h 90"/>
                                    <a:gd name="T22" fmla="*/ 179 w 587"/>
                                    <a:gd name="T23" fmla="*/ 3 h 90"/>
                                    <a:gd name="T24" fmla="*/ 293 w 587"/>
                                    <a:gd name="T25" fmla="*/ 0 h 90"/>
                                    <a:gd name="T26" fmla="*/ 407 w 587"/>
                                    <a:gd name="T27" fmla="*/ 3 h 90"/>
                                    <a:gd name="T28" fmla="*/ 500 w 587"/>
                                    <a:gd name="T29" fmla="*/ 13 h 90"/>
                                    <a:gd name="T30" fmla="*/ 563 w 587"/>
                                    <a:gd name="T31" fmla="*/ 27 h 90"/>
                                    <a:gd name="T32" fmla="*/ 586 w 587"/>
                                    <a:gd name="T33" fmla="*/ 44 h 90"/>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7" h="90">
                                      <a:moveTo>
                                        <a:pt x="586" y="44"/>
                                      </a:moveTo>
                                      <a:lnTo>
                                        <a:pt x="563" y="61"/>
                                      </a:lnTo>
                                      <a:lnTo>
                                        <a:pt x="500" y="76"/>
                                      </a:lnTo>
                                      <a:lnTo>
                                        <a:pt x="407" y="85"/>
                                      </a:lnTo>
                                      <a:lnTo>
                                        <a:pt x="293" y="89"/>
                                      </a:lnTo>
                                      <a:lnTo>
                                        <a:pt x="179" y="85"/>
                                      </a:lnTo>
                                      <a:lnTo>
                                        <a:pt x="85" y="76"/>
                                      </a:lnTo>
                                      <a:lnTo>
                                        <a:pt x="23" y="61"/>
                                      </a:lnTo>
                                      <a:lnTo>
                                        <a:pt x="0" y="44"/>
                                      </a:lnTo>
                                      <a:lnTo>
                                        <a:pt x="23" y="27"/>
                                      </a:lnTo>
                                      <a:lnTo>
                                        <a:pt x="85" y="13"/>
                                      </a:lnTo>
                                      <a:lnTo>
                                        <a:pt x="179" y="3"/>
                                      </a:lnTo>
                                      <a:lnTo>
                                        <a:pt x="293" y="0"/>
                                      </a:lnTo>
                                      <a:lnTo>
                                        <a:pt x="407" y="3"/>
                                      </a:lnTo>
                                      <a:lnTo>
                                        <a:pt x="500" y="13"/>
                                      </a:lnTo>
                                      <a:lnTo>
                                        <a:pt x="563" y="27"/>
                                      </a:lnTo>
                                      <a:lnTo>
                                        <a:pt x="586" y="44"/>
                                      </a:lnTo>
                                      <a:close/>
                                    </a:path>
                                  </a:pathLst>
                                </a:custGeom>
                                <a:noFill/>
                                <a:ln w="499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3" name="Freeform 90"/>
                              <wps:cNvSpPr>
                                <a:spLocks/>
                              </wps:cNvSpPr>
                              <wps:spPr bwMode="auto">
                                <a:xfrm>
                                  <a:off x="14" y="10"/>
                                  <a:ext cx="1681" cy="1681"/>
                                </a:xfrm>
                                <a:custGeom>
                                  <a:avLst/>
                                  <a:gdLst>
                                    <a:gd name="T0" fmla="*/ 0 w 1681"/>
                                    <a:gd name="T1" fmla="*/ 1680 h 1681"/>
                                    <a:gd name="T2" fmla="*/ 1680 w 1681"/>
                                    <a:gd name="T3" fmla="*/ 1680 h 1681"/>
                                    <a:gd name="T4" fmla="*/ 1680 w 1681"/>
                                    <a:gd name="T5" fmla="*/ 0 h 1681"/>
                                    <a:gd name="T6" fmla="*/ 0 w 1681"/>
                                    <a:gd name="T7" fmla="*/ 0 h 1681"/>
                                    <a:gd name="T8" fmla="*/ 0 w 1681"/>
                                    <a:gd name="T9" fmla="*/ 1680 h 16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81" h="1681">
                                      <a:moveTo>
                                        <a:pt x="0" y="1680"/>
                                      </a:moveTo>
                                      <a:lnTo>
                                        <a:pt x="1680" y="1680"/>
                                      </a:lnTo>
                                      <a:lnTo>
                                        <a:pt x="1680" y="0"/>
                                      </a:lnTo>
                                      <a:lnTo>
                                        <a:pt x="0" y="0"/>
                                      </a:lnTo>
                                      <a:lnTo>
                                        <a:pt x="0" y="168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29A91C" id="Gruppieren 49" o:spid="_x0000_s1026" style="width:110.65pt;height:99.15pt;mso-position-horizontal-relative:char;mso-position-vertical-relative:line" coordsize="1705,1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">
                      <v:shape id="Freeform 75" o:spid="_x0000_s1027" style="position:absolute;left:218;top:842;width:610;height:810;visibility:visible;mso-wrap-style:square;v-text-anchor:top" coordsize="61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" path="m609,l280,6,22,,20,66,6,337,2,434,,524r,79l5,664r10,39l33,729r24,22l86,769r31,14l157,794r58,9l284,809r76,l421,807r50,-5l513,786r34,-34l571,710r16,-36l597,639r7,-40l608,486r1,-204l609,xe" fillcolor="#e6e7e8" stroked="f">
                        <v:path arrowok="t" o:connecttype="custom" o:connectlocs="609,0;280,6;22,0;20,66;6,337;2,434;0,524;0,603;5,664;15,703;33,729;57,751;86,769;117,783;157,794;215,803;284,809;360,809;421,807;471,802;513,786;547,752;571,710;587,674;597,639;604,599;608,486;609,282;609,0" o:connectangles="0,0,0,0,0,0,0,0,0,0,0,0,0,0,0,0,0,0,0,0,0,0,0,0,0,0,0,0,0"/>
                      </v:shape>
                      <v:shape id="Picture 76" o:spid="_x0000_s1028" type="#_x0000_t75" style="position:absolute;left:1184;top:985;width:38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">
                        <v:imagedata r:id="rId54" o:title=""/>
                      </v:shape>
                      <v:shape id="Freeform 77" o:spid="_x0000_s1029" style="position:absolute;left:735;top:1133;width:386;height:1;visibility:visible;mso-wrap-style:square;v-text-anchor:top" coordsize="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" path="m385,l,e" filled="f" strokecolor="#231f20">
                        <v:stroke dashstyle="dash"/>
                        <v:path arrowok="t" o:connecttype="custom" o:connectlocs="385,0;0,0" o:connectangles="0,0"/>
                      </v:shape>
                      <v:shape id="Freeform 78" o:spid="_x0000_s1030" style="position:absolute;left:684;top:1133;width:20;height:1;visibility:visible;mso-wrap-style:square;v-text-anchor:top" coordsize="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" path="m20,l,e" filled="f" strokecolor="#231f20">
                        <v:path arrowok="t" o:connecttype="custom" o:connectlocs="20,0;0,0" o:connectangles="0,0"/>
                      </v:shape>
                      <v:shape id="Freeform 79" o:spid="_x0000_s1031" style="position:absolute;left:4;top:44;width:850;height:1609;visibility:visible;mso-wrap-style:square;v-text-anchor:top" coordsize="850,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" path="m,276r10,-3l82,250r84,-38l239,166r61,-45l359,79,423,44,500,19,603,3,691,r69,6l804,18r26,20l846,64r3,28l837,119r-33,18l758,145r-42,l697,141r-3,-6l685,125,670,115r-26,-9l602,98,548,92r-57,1l443,107r-31,17l396,139r-7,20l387,192r-1,36l385,254r,15l385,274r21,-21l420,244r11,-1l444,249r22,16l482,296r-1,47l447,410r-22,21l392,455r-36,28l324,517r-19,23l287,566r-18,40l253,670,239,770,228,915r-8,154l214,1191r-5,91l207,1348r-1,42l207,1411r3,29l222,1482r27,46l300,1566r63,24l427,1603r69,5l575,1606r43,l661,1605r43,-8l744,1576r34,-40l804,1471r17,-95l826,1245r-1,-127l825,1008r,-96l824,830r-2,-70l818,701r-8,-48l798,614,781,583,739,527,705,481,679,446,664,424,651,401r,-11l664,383r13,-8l688,367r8,-10l699,321r1,-70l700,181r,-39e" filled="f" strokecolor="#231f20" strokeweight=".4pt">
                        <v:path arrowok="t" o:connecttype="custom" o:connectlocs="10,273;166,212;300,121;423,44;603,3;760,6;830,38;849,92;804,137;716,145;694,135;670,115;602,98;491,93;412,124;389,159;386,228;385,269;406,253;431,243;466,265;481,343;425,431;356,483;305,540;269,606;239,770;220,1069;209,1282;206,1390;210,1440;249,1528;363,1590;496,1608;618,1606;704,1597;778,1536;821,1376;825,1118;825,912;822,760;810,653;781,583;705,481;664,424;651,390;677,375;696,357;700,251;700,142" o:connectangles="0,0,0,0,0,0,0,0,0,0,0,0,0,0,0,0,0,0,0,0,0,0,0,0,0,0,0,0,0,0,0,0,0,0,0,0,0,0,0,0,0,0,0,0,0,0,0,0,0,0"/>
                      </v:shape>
                      <v:shape id="Freeform 80" o:spid="_x0000_s1032" style="position:absolute;left:685;top:417;width:244;height:298;visibility:visible;mso-wrap-style:square;v-text-anchor:top" coordsize="244,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" path="m,l52,35,82,56r19,12l119,80r20,16l157,117r16,26l191,175r24,33l238,238r5,29l215,294r-22,3l164,291r-25,-6l128,281e" filled="f" strokecolor="#231f20" strokeweight=".4pt">
                        <v:path arrowok="t" o:connecttype="custom" o:connectlocs="0,0;52,35;82,56;101,68;119,80;139,96;157,117;173,143;191,175;215,208;238,238;243,267;215,294;193,297;164,291;139,285;128,281" o:connectangles="0,0,0,0,0,0,0,0,0,0,0,0,0,0,0,0,0"/>
                      </v:shape>
                      <v:shape id="Freeform 81" o:spid="_x0000_s1033" style="position:absolute;left:819;top:726;width:121;height:215;visibility:visible;mso-wrap-style:square;v-text-anchor:top" coordsize="12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" path="m,l23,15r13,9l43,32r5,10l67,70,90,94r20,23l120,144r-3,24l103,196,69,214,10,206e" filled="f" strokecolor="#231f20" strokeweight=".4pt">
                        <v:path arrowok="t" o:connecttype="custom" o:connectlocs="0,0;23,15;36,24;43,32;48,42;67,70;90,94;110,117;120,144;117,168;103,196;69,214;10,206" o:connectangles="0,0,0,0,0,0,0,0,0,0,0,0,0"/>
                      </v:shape>
                      <v:shape id="Freeform 82" o:spid="_x0000_s1034" style="position:absolute;left:25;top:553;width:310;height:59;visibility:visible;mso-wrap-style:square;v-text-anchor:top" coordsize="3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" path="m,50r73,8l130,56,199,38,309,e" filled="f" strokecolor="#231f20" strokeweight=".4pt">
                        <v:path arrowok="t" o:connecttype="custom" o:connectlocs="0,50;73,58;130,56;199,38;309,0" o:connectangles="0,0,0,0,0"/>
                      </v:shape>
                      <v:shape id="Picture 83" o:spid="_x0000_s1035" type="#_x0000_t75" style="position:absolute;left:25;top:289;width:4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">
                        <v:imagedata r:id="rId55" o:title=""/>
                      </v:shape>
                      <v:shape id="Freeform 84" o:spid="_x0000_s1036" style="position:absolute;left:4;top:910;width:232;height:31;visibility:visible;mso-wrap-style:square;v-text-anchor:top" coordsize="2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" path="m231,l132,20,70,30,18,29,,26e" filled="f" strokecolor="#231f20" strokeweight=".4pt">
                        <v:path arrowok="t" o:connecttype="custom" o:connectlocs="231,0;132,20;70,30;18,29;0,26" o:connectangles="0,0,0,0,0"/>
                      </v:shape>
                      <v:shape id="Freeform 85" o:spid="_x0000_s1037" style="position:absolute;left:486;top:376;width:180;height:58;visibility:visible;mso-wrap-style:square;v-text-anchor:top" coordsize="18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" path="m,7l49,1,79,r21,2l125,9r28,9l172,29r7,13l172,57e" filled="f" strokecolor="#231f20" strokeweight=".4pt">
                        <v:path arrowok="t" o:connecttype="custom" o:connectlocs="0,7;49,1;79,0;100,2;125,9;153,18;172,29;179,42;172,57" o:connectangles="0,0,0,0,0,0,0,0,0"/>
                      </v:shape>
                      <v:shape id="Freeform 86" o:spid="_x0000_s1038" style="position:absolute;left:489;top:354;width:207;height:55;visibility:visible;mso-wrap-style:square;v-text-anchor:top" coordsize="20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" path="m,7l67,r42,l142,8r42,18l192,30r9,6l206,44r-1,10e" filled="f" strokecolor="#231f20" strokeweight=".4pt">
                        <v:path arrowok="t" o:connecttype="custom" o:connectlocs="0,7;67,0;109,0;142,8;184,26;192,30;201,36;206,44;205,54" o:connectangles="0,0,0,0,0,0,0,0,0"/>
                      </v:shape>
                      <v:shape id="Freeform 87" o:spid="_x0000_s1039" style="position:absolute;left:4;top:592;width:189;height:203;visibility:visible;mso-wrap-style:square;v-text-anchor:top" coordsize="18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" path="m,202l48,178r60,-63l188,e" filled="f" strokecolor="#231f20" strokeweight=".4pt">
                        <v:path arrowok="t" o:connecttype="custom" o:connectlocs="0,202;48,178;108,115;188,0" o:connectangles="0,0,0,0"/>
                      </v:shape>
                      <v:shape id="Freeform 88" o:spid="_x0000_s1040"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" path="m293,l179,3,85,13,23,27,,44,23,61,85,76r94,9l293,89,407,85r93,-9l563,61,586,44,563,27,500,13,407,3,293,xe" fillcolor="#e6e7e8" stroked="f">
                        <v:path arrowok="t" o:connecttype="custom" o:connectlocs="293,0;179,3;85,13;23,27;0,44;23,61;85,76;179,85;293,89;407,85;500,76;563,61;586,44;563,27;500,13;407,3;293,0" o:connectangles="0,0,0,0,0,0,0,0,0,0,0,0,0,0,0,0,0"/>
                      </v:shape>
                      <v:shape id="Freeform 89" o:spid="_x0000_s1041" style="position:absolute;left:241;top:797;width:587;height:90;visibility:visible;mso-wrap-style:square;v-text-anchor:top" coordsize="5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" path="m586,44l563,61,500,76r-93,9l293,89,179,85,85,76,23,61,,44,23,27,85,13,179,3,293,,407,3r93,10l563,27r23,17xe" filled="f" strokecolor="#231f20" strokeweight=".1386mm">
                        <v:path arrowok="t" o:connecttype="custom" o:connectlocs="586,44;563,61;500,76;407,85;293,89;179,85;85,76;23,61;0,44;23,27;85,13;179,3;293,0;407,3;500,13;563,27;586,44" o:connectangles="0,0,0,0,0,0,0,0,0,0,0,0,0,0,0,0,0"/>
                      </v:shape>
                      <v:shape id="Freeform 90" o:spid="_x0000_s1042" style="position:absolute;left:14;top:10;width:1681;height:1681;visibility:visible;mso-wrap-style:square;v-text-anchor:top" coordsize="168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" path="m,1680r1680,l1680,,,,,1680xe" filled="f" strokecolor="#231f20" strokeweight="1pt">
                        <v:path arrowok="t" o:connecttype="custom" o:connectlocs="0,1680;1680,1680;1680,0;0,0;0,1680" o:connectangles="0,0,0,0,0"/>
                      </v:shape>
                      <w10:anchorlock/>
                    </v:group>
                  </w:pict>
                </mc:Fallback>
              </mc:AlternateContent>
            </w:r>
          </w:p>
        </w:tc>
        <w:tc>
          <w:tcPr>
            <w:tcW w:w="6101" w:type="dxa"/>
            <w:tcBorders>
              <w:top w:val="nil"/>
              <w:left w:val="nil"/>
              <w:bottom w:val="single" w:sz="4" w:space="0" w:color="auto"/>
              <w:right w:val="nil"/>
            </w:tcBorders>
          </w:tcPr>
          <w:p w14:paraId="74546FB2" w14:textId="77777777" w:rsidR="00924C63" w:rsidRPr="00D71D75" w:rsidRDefault="00924C63" w:rsidP="00924C63">
            <w:pPr>
              <w:pStyle w:val="ListParagraph"/>
              <w:numPr>
                <w:ilvl w:val="0"/>
                <w:numId w:val="79"/>
              </w:numPr>
              <w:tabs>
                <w:tab w:val="clear" w:pos="567"/>
                <w:tab w:val="left" w:pos="2148"/>
              </w:tabs>
              <w:suppressAutoHyphens w:val="0"/>
              <w:autoSpaceDE w:val="0"/>
              <w:autoSpaceDN w:val="0"/>
              <w:spacing w:line="240" w:lineRule="auto"/>
            </w:pPr>
            <w:r w:rsidRPr="00D71D75">
              <w:t>Проверете дали суспензията е напълно смесена, т.е.:</w:t>
            </w:r>
          </w:p>
          <w:p w14:paraId="664DF27D" w14:textId="77777777" w:rsidR="00924C63" w:rsidRPr="00D71D75" w:rsidRDefault="00924C63" w:rsidP="00924C63">
            <w:pPr>
              <w:numPr>
                <w:ilvl w:val="0"/>
                <w:numId w:val="80"/>
              </w:numPr>
              <w:tabs>
                <w:tab w:val="clear" w:pos="567"/>
                <w:tab w:val="left" w:pos="292"/>
                <w:tab w:val="left" w:pos="876"/>
              </w:tabs>
              <w:suppressAutoHyphens w:val="0"/>
              <w:autoSpaceDE w:val="0"/>
              <w:autoSpaceDN w:val="0"/>
              <w:spacing w:line="240" w:lineRule="auto"/>
              <w:ind w:left="319" w:firstLine="132"/>
            </w:pPr>
            <w:r w:rsidRPr="00D71D75">
              <w:t>без бучки,</w:t>
            </w:r>
          </w:p>
          <w:p w14:paraId="575CA084" w14:textId="77777777" w:rsidR="00924C63" w:rsidRPr="00D71D75" w:rsidRDefault="00924C63" w:rsidP="00924C63">
            <w:pPr>
              <w:numPr>
                <w:ilvl w:val="0"/>
                <w:numId w:val="80"/>
              </w:numPr>
              <w:tabs>
                <w:tab w:val="clear" w:pos="567"/>
                <w:tab w:val="left" w:pos="292"/>
                <w:tab w:val="left" w:pos="876"/>
              </w:tabs>
              <w:suppressAutoHyphens w:val="0"/>
              <w:autoSpaceDE w:val="0"/>
              <w:autoSpaceDN w:val="0"/>
              <w:spacing w:line="240" w:lineRule="auto"/>
              <w:ind w:left="319" w:firstLine="132"/>
            </w:pPr>
            <w:r w:rsidRPr="00D71D75">
              <w:t>без утайка.</w:t>
            </w:r>
          </w:p>
          <w:p w14:paraId="1786D281" w14:textId="77777777" w:rsidR="00924C63" w:rsidRPr="00D71D75" w:rsidRDefault="00924C63" w:rsidP="00924C63">
            <w:pPr>
              <w:pStyle w:val="ListParagraph"/>
              <w:numPr>
                <w:ilvl w:val="0"/>
                <w:numId w:val="79"/>
              </w:numPr>
              <w:tabs>
                <w:tab w:val="clear" w:pos="567"/>
                <w:tab w:val="left" w:pos="2303"/>
              </w:tabs>
              <w:suppressAutoHyphens w:val="0"/>
              <w:autoSpaceDE w:val="0"/>
              <w:autoSpaceDN w:val="0"/>
              <w:spacing w:line="240" w:lineRule="auto"/>
              <w:rPr>
                <w:b/>
              </w:rPr>
            </w:pPr>
            <w:r w:rsidRPr="00D71D75">
              <w:rPr>
                <w:b/>
              </w:rPr>
              <w:t>Ако има бучки или утайка:</w:t>
            </w:r>
            <w:r w:rsidRPr="00D71D75">
              <w:rPr>
                <w:bCs/>
              </w:rPr>
              <w:t xml:space="preserve"> </w:t>
            </w:r>
            <w:r w:rsidRPr="00D71D75">
              <w:t>Повторете предишните стъпки „</w:t>
            </w:r>
            <w:r w:rsidR="00CC3EE0">
              <w:t>а</w:t>
            </w:r>
            <w:r w:rsidRPr="00D71D75">
              <w:t>“+„</w:t>
            </w:r>
            <w:r w:rsidR="00075F4C">
              <w:t>б</w:t>
            </w:r>
            <w:r w:rsidRPr="00D71D75">
              <w:t>“.</w:t>
            </w:r>
          </w:p>
          <w:p w14:paraId="2A465D94" w14:textId="77777777" w:rsidR="00924C63" w:rsidRPr="00D71D75" w:rsidRDefault="00924C63" w:rsidP="00226F10">
            <w:pPr>
              <w:autoSpaceDE w:val="0"/>
              <w:autoSpaceDN w:val="0"/>
              <w:adjustRightInd w:val="0"/>
              <w:ind w:left="259"/>
              <w:rPr>
                <w:b/>
                <w:bCs/>
                <w:lang w:eastAsia="de-DE"/>
              </w:rPr>
            </w:pPr>
          </w:p>
        </w:tc>
      </w:tr>
      <w:tr w:rsidR="00924C63" w:rsidRPr="00D71D75" w14:paraId="4A0C280A" w14:textId="77777777" w:rsidTr="00F07D45">
        <w:trPr>
          <w:trHeight w:val="851"/>
        </w:trPr>
        <w:tc>
          <w:tcPr>
            <w:tcW w:w="567" w:type="dxa"/>
            <w:shd w:val="clear" w:color="auto" w:fill="808080" w:themeFill="background1" w:themeFillShade="80"/>
          </w:tcPr>
          <w:p w14:paraId="310079C8" w14:textId="77777777" w:rsidR="00924C63" w:rsidRPr="00D71D75" w:rsidRDefault="00924C63" w:rsidP="00924C63">
            <w:pPr>
              <w:pStyle w:val="ListParagraph"/>
              <w:numPr>
                <w:ilvl w:val="0"/>
                <w:numId w:val="61"/>
              </w:numPr>
              <w:tabs>
                <w:tab w:val="left" w:pos="176"/>
              </w:tabs>
              <w:suppressAutoHyphens w:val="0"/>
              <w:autoSpaceDE w:val="0"/>
              <w:autoSpaceDN w:val="0"/>
              <w:adjustRightInd w:val="0"/>
              <w:spacing w:line="240" w:lineRule="auto"/>
              <w:ind w:left="176" w:right="318" w:hanging="176"/>
              <w:rPr>
                <w:b/>
                <w:bCs/>
                <w:lang w:eastAsia="de-DE"/>
              </w:rPr>
            </w:pPr>
          </w:p>
        </w:tc>
        <w:tc>
          <w:tcPr>
            <w:tcW w:w="2982" w:type="dxa"/>
            <w:tcBorders>
              <w:top w:val="nil"/>
              <w:left w:val="nil"/>
              <w:bottom w:val="nil"/>
              <w:right w:val="single" w:sz="4" w:space="0" w:color="auto"/>
            </w:tcBorders>
            <w:shd w:val="clear" w:color="auto" w:fill="808080" w:themeFill="background1" w:themeFillShade="80"/>
            <w:hideMark/>
          </w:tcPr>
          <w:p w14:paraId="7A4CCDB6" w14:textId="77777777" w:rsidR="00924C63" w:rsidRPr="00D71D75" w:rsidRDefault="00924C63" w:rsidP="00226F10">
            <w:pPr>
              <w:autoSpaceDE w:val="0"/>
              <w:autoSpaceDN w:val="0"/>
              <w:adjustRightInd w:val="0"/>
              <w:ind w:right="120"/>
              <w:rPr>
                <w:b/>
                <w:bCs/>
              </w:rPr>
            </w:pPr>
            <w:r w:rsidRPr="00D71D75">
              <w:rPr>
                <w:b/>
              </w:rPr>
              <w:t>Забележка</w:t>
            </w:r>
          </w:p>
        </w:tc>
        <w:tc>
          <w:tcPr>
            <w:tcW w:w="6101" w:type="dxa"/>
            <w:tcBorders>
              <w:top w:val="single" w:sz="4" w:space="0" w:color="auto"/>
              <w:left w:val="single" w:sz="4" w:space="0" w:color="auto"/>
              <w:bottom w:val="single" w:sz="4" w:space="0" w:color="auto"/>
              <w:right w:val="single" w:sz="4" w:space="0" w:color="auto"/>
            </w:tcBorders>
          </w:tcPr>
          <w:p w14:paraId="6F7CBA12" w14:textId="77777777" w:rsidR="00924C63" w:rsidRPr="00D71D75" w:rsidRDefault="00924C63" w:rsidP="00924C63">
            <w:pPr>
              <w:pStyle w:val="ListParagraph"/>
              <w:numPr>
                <w:ilvl w:val="0"/>
                <w:numId w:val="66"/>
              </w:numPr>
              <w:tabs>
                <w:tab w:val="clear" w:pos="567"/>
                <w:tab w:val="left" w:pos="2445"/>
              </w:tabs>
              <w:suppressAutoHyphens w:val="0"/>
              <w:autoSpaceDE w:val="0"/>
              <w:autoSpaceDN w:val="0"/>
              <w:spacing w:line="240" w:lineRule="auto"/>
              <w:ind w:left="309" w:hanging="309"/>
            </w:pPr>
            <w:r w:rsidRPr="00D71D75">
              <w:t>Разклащането може да доведе до образуване на пяна.</w:t>
            </w:r>
          </w:p>
          <w:p w14:paraId="1EFB4797" w14:textId="77777777" w:rsidR="00924C63" w:rsidRPr="00D71D75" w:rsidRDefault="00924C63" w:rsidP="00924C63">
            <w:pPr>
              <w:pStyle w:val="ListParagraph"/>
              <w:numPr>
                <w:ilvl w:val="0"/>
                <w:numId w:val="66"/>
              </w:numPr>
              <w:tabs>
                <w:tab w:val="clear" w:pos="567"/>
                <w:tab w:val="left" w:pos="2445"/>
              </w:tabs>
              <w:suppressAutoHyphens w:val="0"/>
              <w:autoSpaceDE w:val="0"/>
              <w:autoSpaceDN w:val="0"/>
              <w:spacing w:line="240" w:lineRule="auto"/>
              <w:ind w:left="309" w:hanging="309"/>
            </w:pPr>
            <w:r w:rsidRPr="00D71D75">
              <w:t>Оставете бутилката да престои, докато пяната изчезне.</w:t>
            </w:r>
          </w:p>
          <w:p w14:paraId="28F639DC" w14:textId="77777777" w:rsidR="00924C63" w:rsidRPr="00D71D75" w:rsidRDefault="00924C63" w:rsidP="00924C63">
            <w:pPr>
              <w:pStyle w:val="ListParagraph"/>
              <w:numPr>
                <w:ilvl w:val="0"/>
                <w:numId w:val="66"/>
              </w:numPr>
              <w:tabs>
                <w:tab w:val="clear" w:pos="567"/>
                <w:tab w:val="left" w:pos="708"/>
              </w:tabs>
              <w:suppressAutoHyphens w:val="0"/>
              <w:spacing w:line="240" w:lineRule="auto"/>
              <w:ind w:left="309" w:hanging="309"/>
            </w:pPr>
            <w:r w:rsidRPr="00D71D75">
              <w:t>По-големият отвор, който се вижда върху адаптера, се използва за свързване на синята спринцовка.</w:t>
            </w:r>
          </w:p>
          <w:p w14:paraId="091663C6" w14:textId="77777777" w:rsidR="00924C63" w:rsidRPr="00D71D75" w:rsidRDefault="00924C63" w:rsidP="00924C63">
            <w:pPr>
              <w:pStyle w:val="ListParagraph"/>
              <w:numPr>
                <w:ilvl w:val="0"/>
                <w:numId w:val="66"/>
              </w:numPr>
              <w:suppressAutoHyphens w:val="0"/>
              <w:spacing w:line="240" w:lineRule="auto"/>
              <w:ind w:left="309" w:hanging="309"/>
            </w:pPr>
            <w:r w:rsidRPr="00D71D75">
              <w:t>На повърхността на адаптера за бутилка не трябва да има течност.</w:t>
            </w:r>
          </w:p>
          <w:p w14:paraId="3AFE54E8" w14:textId="77777777" w:rsidR="00924C63" w:rsidRPr="00D71D75" w:rsidRDefault="00924C63" w:rsidP="00226F10">
            <w:pPr>
              <w:tabs>
                <w:tab w:val="clear" w:pos="567"/>
                <w:tab w:val="left" w:pos="2445"/>
              </w:tabs>
              <w:autoSpaceDE w:val="0"/>
              <w:autoSpaceDN w:val="0"/>
              <w:ind w:left="26"/>
              <w:rPr>
                <w:b/>
                <w:bCs/>
                <w:lang w:eastAsia="de-DE"/>
              </w:rPr>
            </w:pPr>
          </w:p>
        </w:tc>
      </w:tr>
      <w:tr w:rsidR="00924C63" w:rsidRPr="00D71D75" w14:paraId="5BCCE7DF" w14:textId="77777777" w:rsidTr="00F07D45">
        <w:tc>
          <w:tcPr>
            <w:tcW w:w="567" w:type="dxa"/>
          </w:tcPr>
          <w:p w14:paraId="4F68E6B7" w14:textId="77777777" w:rsidR="00924C63" w:rsidRPr="00D71D75" w:rsidRDefault="00924C63" w:rsidP="00226F10">
            <w:pPr>
              <w:tabs>
                <w:tab w:val="left" w:pos="176"/>
              </w:tabs>
              <w:autoSpaceDE w:val="0"/>
              <w:autoSpaceDN w:val="0"/>
              <w:adjustRightInd w:val="0"/>
              <w:ind w:right="318"/>
              <w:rPr>
                <w:noProof/>
              </w:rPr>
            </w:pPr>
          </w:p>
        </w:tc>
        <w:tc>
          <w:tcPr>
            <w:tcW w:w="2982" w:type="dxa"/>
            <w:hideMark/>
          </w:tcPr>
          <w:p w14:paraId="0667E794" w14:textId="77777777" w:rsidR="00924C63" w:rsidRPr="00D71D75" w:rsidRDefault="00924C63" w:rsidP="00226F10">
            <w:pPr>
              <w:autoSpaceDE w:val="0"/>
              <w:autoSpaceDN w:val="0"/>
              <w:adjustRightInd w:val="0"/>
              <w:spacing w:line="240" w:lineRule="auto"/>
              <w:ind w:right="119"/>
              <w:rPr>
                <w:b/>
                <w:bCs/>
              </w:rPr>
            </w:pPr>
            <w:r w:rsidRPr="00D71D75">
              <w:rPr>
                <w:noProof/>
                <w:lang w:val="en-US" w:eastAsia="en-US"/>
              </w:rPr>
              <w:drawing>
                <wp:inline distT="0" distB="0" distL="0" distR="0" wp14:anchorId="63E0DE25" wp14:editId="44B72402">
                  <wp:extent cx="1657350" cy="16383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57350" cy="163830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5B2BDE39" w14:textId="77777777" w:rsidR="00924C63" w:rsidRPr="00D71D75" w:rsidRDefault="00924C63" w:rsidP="00226F10">
            <w:pPr>
              <w:pStyle w:val="ListParagraph"/>
              <w:tabs>
                <w:tab w:val="clear" w:pos="567"/>
                <w:tab w:val="left" w:pos="2148"/>
              </w:tabs>
              <w:autoSpaceDE w:val="0"/>
              <w:autoSpaceDN w:val="0"/>
              <w:ind w:left="360"/>
              <w:rPr>
                <w:lang w:eastAsia="de-DE"/>
              </w:rPr>
            </w:pPr>
          </w:p>
          <w:p w14:paraId="3CF91928" w14:textId="77777777" w:rsidR="00924C63" w:rsidRPr="00D71D75" w:rsidRDefault="00924C63" w:rsidP="00924C63">
            <w:pPr>
              <w:pStyle w:val="ListParagraph"/>
              <w:numPr>
                <w:ilvl w:val="0"/>
                <w:numId w:val="79"/>
              </w:numPr>
              <w:tabs>
                <w:tab w:val="clear" w:pos="567"/>
                <w:tab w:val="left" w:pos="2148"/>
              </w:tabs>
              <w:suppressAutoHyphens w:val="0"/>
              <w:autoSpaceDE w:val="0"/>
              <w:autoSpaceDN w:val="0"/>
              <w:spacing w:line="240" w:lineRule="auto"/>
            </w:pPr>
            <w:r w:rsidRPr="00D71D75">
              <w:t>Развийте капачката на бутилката, но оставете адаптера върху бутилката.</w:t>
            </w:r>
          </w:p>
          <w:p w14:paraId="3B46F550" w14:textId="77777777" w:rsidR="00924C63" w:rsidRPr="00D71D75" w:rsidRDefault="00924C63" w:rsidP="00924C63">
            <w:pPr>
              <w:pStyle w:val="ListParagraph"/>
              <w:numPr>
                <w:ilvl w:val="0"/>
                <w:numId w:val="79"/>
              </w:numPr>
              <w:suppressAutoHyphens w:val="0"/>
              <w:autoSpaceDE w:val="0"/>
              <w:autoSpaceDN w:val="0"/>
              <w:adjustRightInd w:val="0"/>
              <w:spacing w:line="240" w:lineRule="auto"/>
              <w:rPr>
                <w:b/>
              </w:rPr>
            </w:pPr>
            <w:r w:rsidRPr="00D71D75">
              <w:rPr>
                <w:b/>
              </w:rPr>
              <w:t>Ако има течност върху адаптера:</w:t>
            </w:r>
            <w:r w:rsidRPr="00D71D75">
              <w:rPr>
                <w:bCs/>
              </w:rPr>
              <w:t xml:space="preserve"> </w:t>
            </w:r>
            <w:r w:rsidRPr="00D71D75">
              <w:t>Отстранете течността с чиста кърпичка.</w:t>
            </w:r>
          </w:p>
          <w:p w14:paraId="2C3DD97A" w14:textId="77777777" w:rsidR="00924C63" w:rsidRPr="00D71D75" w:rsidRDefault="00924C63" w:rsidP="00226F10">
            <w:pPr>
              <w:autoSpaceDE w:val="0"/>
              <w:autoSpaceDN w:val="0"/>
              <w:adjustRightInd w:val="0"/>
              <w:rPr>
                <w:b/>
                <w:bCs/>
                <w:lang w:eastAsia="de-DE"/>
              </w:rPr>
            </w:pPr>
          </w:p>
        </w:tc>
      </w:tr>
      <w:tr w:rsidR="00924C63" w:rsidRPr="00D71D75" w14:paraId="138FF6E6" w14:textId="77777777" w:rsidTr="00F07D45">
        <w:tc>
          <w:tcPr>
            <w:tcW w:w="567" w:type="dxa"/>
          </w:tcPr>
          <w:p w14:paraId="5EE84BF3" w14:textId="77777777" w:rsidR="00924C63" w:rsidRPr="00D71D75" w:rsidRDefault="00924C63" w:rsidP="00226F10">
            <w:pPr>
              <w:tabs>
                <w:tab w:val="left" w:pos="176"/>
              </w:tabs>
              <w:autoSpaceDE w:val="0"/>
              <w:autoSpaceDN w:val="0"/>
              <w:adjustRightInd w:val="0"/>
              <w:ind w:right="318"/>
              <w:rPr>
                <w:noProof/>
              </w:rPr>
            </w:pPr>
          </w:p>
        </w:tc>
        <w:tc>
          <w:tcPr>
            <w:tcW w:w="2982" w:type="dxa"/>
          </w:tcPr>
          <w:p w14:paraId="10B67F60" w14:textId="77777777" w:rsidR="00924C63" w:rsidRPr="00D71D75" w:rsidRDefault="00924C63" w:rsidP="00226F10">
            <w:pPr>
              <w:autoSpaceDE w:val="0"/>
              <w:autoSpaceDN w:val="0"/>
              <w:adjustRightInd w:val="0"/>
              <w:ind w:right="120"/>
              <w:rPr>
                <w:noProof/>
              </w:rPr>
            </w:pPr>
          </w:p>
        </w:tc>
        <w:tc>
          <w:tcPr>
            <w:tcW w:w="6101" w:type="dxa"/>
            <w:tcBorders>
              <w:top w:val="single" w:sz="4" w:space="0" w:color="auto"/>
              <w:left w:val="nil"/>
              <w:bottom w:val="nil"/>
              <w:right w:val="nil"/>
            </w:tcBorders>
          </w:tcPr>
          <w:p w14:paraId="44412E09" w14:textId="77777777" w:rsidR="00924C63" w:rsidRPr="00D71D75" w:rsidRDefault="00924C63" w:rsidP="00226F10">
            <w:pPr>
              <w:pStyle w:val="ListParagraph"/>
              <w:tabs>
                <w:tab w:val="clear" w:pos="567"/>
                <w:tab w:val="left" w:pos="2148"/>
              </w:tabs>
              <w:autoSpaceDE w:val="0"/>
              <w:autoSpaceDN w:val="0"/>
              <w:ind w:left="360"/>
              <w:rPr>
                <w:lang w:eastAsia="de-DE"/>
              </w:rPr>
            </w:pPr>
          </w:p>
        </w:tc>
      </w:tr>
      <w:tr w:rsidR="00924C63" w:rsidRPr="00D71D75" w14:paraId="3F4F6AC9" w14:textId="77777777" w:rsidTr="00F07D45">
        <w:tc>
          <w:tcPr>
            <w:tcW w:w="567" w:type="dxa"/>
          </w:tcPr>
          <w:p w14:paraId="14FF910D" w14:textId="77777777" w:rsidR="00924C63" w:rsidRPr="00D71D75" w:rsidRDefault="00924C63" w:rsidP="00226F10">
            <w:pPr>
              <w:keepNext/>
              <w:tabs>
                <w:tab w:val="left" w:pos="176"/>
              </w:tabs>
              <w:ind w:right="318"/>
              <w:rPr>
                <w:b/>
              </w:rPr>
            </w:pPr>
          </w:p>
        </w:tc>
        <w:tc>
          <w:tcPr>
            <w:tcW w:w="2982" w:type="dxa"/>
          </w:tcPr>
          <w:p w14:paraId="2B6C5BBE" w14:textId="77777777" w:rsidR="00924C63" w:rsidRPr="00D71D75" w:rsidRDefault="00924C63" w:rsidP="00226F10">
            <w:pPr>
              <w:keepNext/>
              <w:ind w:left="357" w:hanging="357"/>
              <w:rPr>
                <w:b/>
              </w:rPr>
            </w:pPr>
            <w:r w:rsidRPr="00D71D75">
              <w:rPr>
                <w:b/>
              </w:rPr>
              <w:t>Изтегляне на нужната доза</w:t>
            </w:r>
          </w:p>
          <w:p w14:paraId="77084E74" w14:textId="77777777" w:rsidR="00924C63" w:rsidRPr="00D71D75" w:rsidRDefault="00924C63" w:rsidP="00226F10">
            <w:pPr>
              <w:autoSpaceDE w:val="0"/>
              <w:autoSpaceDN w:val="0"/>
              <w:adjustRightInd w:val="0"/>
              <w:ind w:right="120"/>
              <w:rPr>
                <w:noProof/>
              </w:rPr>
            </w:pPr>
          </w:p>
        </w:tc>
        <w:tc>
          <w:tcPr>
            <w:tcW w:w="6101" w:type="dxa"/>
          </w:tcPr>
          <w:p w14:paraId="14B6AE75" w14:textId="77777777" w:rsidR="00924C63" w:rsidRPr="00D71D75" w:rsidRDefault="00924C63" w:rsidP="00226F10">
            <w:pPr>
              <w:tabs>
                <w:tab w:val="clear" w:pos="567"/>
                <w:tab w:val="left" w:pos="2148"/>
              </w:tabs>
              <w:autoSpaceDE w:val="0"/>
              <w:autoSpaceDN w:val="0"/>
              <w:rPr>
                <w:lang w:eastAsia="de-DE"/>
              </w:rPr>
            </w:pPr>
          </w:p>
        </w:tc>
      </w:tr>
      <w:tr w:rsidR="00924C63" w:rsidRPr="00D71D75" w14:paraId="0F9B9632" w14:textId="77777777" w:rsidTr="00F07D45">
        <w:trPr>
          <w:trHeight w:val="1830"/>
        </w:trPr>
        <w:tc>
          <w:tcPr>
            <w:tcW w:w="567" w:type="dxa"/>
          </w:tcPr>
          <w:p w14:paraId="64C08845" w14:textId="77777777" w:rsidR="00924C63" w:rsidRPr="00D71D75" w:rsidRDefault="00924C63" w:rsidP="00226F10">
            <w:pPr>
              <w:tabs>
                <w:tab w:val="left" w:pos="176"/>
              </w:tabs>
              <w:ind w:right="318"/>
              <w:rPr>
                <w:noProof/>
              </w:rPr>
            </w:pPr>
          </w:p>
        </w:tc>
        <w:tc>
          <w:tcPr>
            <w:tcW w:w="2982" w:type="dxa"/>
            <w:hideMark/>
          </w:tcPr>
          <w:p w14:paraId="4938A472" w14:textId="77777777" w:rsidR="00924C63" w:rsidRPr="00D71D75" w:rsidRDefault="00924C63" w:rsidP="00226F10">
            <w:pPr>
              <w:spacing w:line="240" w:lineRule="auto"/>
            </w:pPr>
            <w:r w:rsidRPr="00D71D75">
              <w:rPr>
                <w:noProof/>
                <w:lang w:val="en-US" w:eastAsia="en-US"/>
              </w:rPr>
              <w:drawing>
                <wp:inline distT="0" distB="0" distL="0" distR="0" wp14:anchorId="40ED3027" wp14:editId="665D1052">
                  <wp:extent cx="1657350" cy="15811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57350" cy="1581150"/>
                          </a:xfrm>
                          <a:prstGeom prst="rect">
                            <a:avLst/>
                          </a:prstGeom>
                          <a:noFill/>
                          <a:ln>
                            <a:noFill/>
                          </a:ln>
                        </pic:spPr>
                      </pic:pic>
                    </a:graphicData>
                  </a:graphic>
                </wp:inline>
              </w:drawing>
            </w:r>
          </w:p>
        </w:tc>
        <w:tc>
          <w:tcPr>
            <w:tcW w:w="6101" w:type="dxa"/>
            <w:hideMark/>
          </w:tcPr>
          <w:p w14:paraId="1D097A0A" w14:textId="77777777" w:rsidR="00924C63" w:rsidRPr="00D71D75" w:rsidRDefault="00924C63" w:rsidP="00924C63">
            <w:pPr>
              <w:pStyle w:val="ListParagraph"/>
              <w:numPr>
                <w:ilvl w:val="0"/>
                <w:numId w:val="81"/>
              </w:numPr>
              <w:tabs>
                <w:tab w:val="clear" w:pos="567"/>
                <w:tab w:val="left" w:pos="735"/>
              </w:tabs>
              <w:suppressAutoHyphens w:val="0"/>
              <w:spacing w:line="240" w:lineRule="auto"/>
            </w:pPr>
            <w:r w:rsidRPr="00D71D75">
              <w:t xml:space="preserve">Дръжте бутилката изправена. Вкарайте върха на синята спринцовка </w:t>
            </w:r>
            <w:r w:rsidRPr="00D71D75">
              <w:rPr>
                <w:b/>
                <w:bCs/>
              </w:rPr>
              <w:t>напълно</w:t>
            </w:r>
            <w:r w:rsidRPr="00D71D75">
              <w:t xml:space="preserve"> в големия отвор на адаптера</w:t>
            </w:r>
          </w:p>
        </w:tc>
      </w:tr>
      <w:tr w:rsidR="00924C63" w:rsidRPr="00D71D75" w14:paraId="2430EB33" w14:textId="77777777" w:rsidTr="00F07D45">
        <w:trPr>
          <w:trHeight w:val="2394"/>
        </w:trPr>
        <w:tc>
          <w:tcPr>
            <w:tcW w:w="567" w:type="dxa"/>
          </w:tcPr>
          <w:p w14:paraId="5EDDB75B" w14:textId="77777777" w:rsidR="00924C63" w:rsidRPr="00D71D75" w:rsidRDefault="00924C63" w:rsidP="00226F10">
            <w:pPr>
              <w:tabs>
                <w:tab w:val="left" w:pos="176"/>
              </w:tabs>
              <w:ind w:right="318"/>
              <w:rPr>
                <w:noProof/>
              </w:rPr>
            </w:pPr>
          </w:p>
        </w:tc>
        <w:tc>
          <w:tcPr>
            <w:tcW w:w="2982" w:type="dxa"/>
            <w:hideMark/>
          </w:tcPr>
          <w:p w14:paraId="7AD00AED" w14:textId="77777777" w:rsidR="00924C63" w:rsidRPr="00D71D75" w:rsidRDefault="00924C63" w:rsidP="00226F10">
            <w:pPr>
              <w:spacing w:line="240" w:lineRule="auto"/>
            </w:pPr>
            <w:r w:rsidRPr="00D71D75">
              <w:rPr>
                <w:noProof/>
                <w:lang w:val="en-US" w:eastAsia="en-US"/>
              </w:rPr>
              <w:drawing>
                <wp:inline distT="0" distB="0" distL="0" distR="0" wp14:anchorId="1B4816EC" wp14:editId="37A41C40">
                  <wp:extent cx="1619250" cy="1619250"/>
                  <wp:effectExtent l="0" t="0" r="0" b="0"/>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inline>
              </w:drawing>
            </w:r>
          </w:p>
        </w:tc>
        <w:tc>
          <w:tcPr>
            <w:tcW w:w="6101" w:type="dxa"/>
          </w:tcPr>
          <w:p w14:paraId="1A402361" w14:textId="77777777" w:rsidR="00924C63" w:rsidRPr="00D71D75" w:rsidRDefault="00924C63" w:rsidP="00924C63">
            <w:pPr>
              <w:pStyle w:val="ListParagraph"/>
              <w:numPr>
                <w:ilvl w:val="0"/>
                <w:numId w:val="81"/>
              </w:numPr>
              <w:tabs>
                <w:tab w:val="clear" w:pos="567"/>
                <w:tab w:val="left" w:pos="2152"/>
              </w:tabs>
              <w:suppressAutoHyphens w:val="0"/>
              <w:autoSpaceDE w:val="0"/>
              <w:autoSpaceDN w:val="0"/>
              <w:spacing w:line="240" w:lineRule="auto"/>
            </w:pPr>
            <w:r w:rsidRPr="00D71D75">
              <w:t>Завъртете бутилката с гърлото надолу.</w:t>
            </w:r>
          </w:p>
          <w:p w14:paraId="299A0EB1" w14:textId="77777777" w:rsidR="00924C63" w:rsidRPr="00D71D75" w:rsidRDefault="00924C63" w:rsidP="00924C63">
            <w:pPr>
              <w:pStyle w:val="ListParagraph"/>
              <w:numPr>
                <w:ilvl w:val="0"/>
                <w:numId w:val="81"/>
              </w:numPr>
              <w:tabs>
                <w:tab w:val="clear" w:pos="567"/>
                <w:tab w:val="left" w:pos="2152"/>
              </w:tabs>
              <w:suppressAutoHyphens w:val="0"/>
              <w:autoSpaceDE w:val="0"/>
              <w:autoSpaceDN w:val="0"/>
              <w:spacing w:line="240" w:lineRule="auto"/>
            </w:pPr>
            <w:r w:rsidRPr="00D71D75">
              <w:rPr>
                <w:b/>
                <w:bCs/>
              </w:rPr>
              <w:t>Бавно</w:t>
            </w:r>
            <w:r w:rsidRPr="00D71D75">
              <w:t xml:space="preserve"> издърпайте синьото стебло на буталото, докато спре (т.е. докато се достигне фиксираната доза).</w:t>
            </w:r>
          </w:p>
          <w:p w14:paraId="16325699" w14:textId="77777777" w:rsidR="00924C63" w:rsidRPr="00D71D75" w:rsidRDefault="00A842D7" w:rsidP="00226F10">
            <w:pPr>
              <w:tabs>
                <w:tab w:val="clear" w:pos="567"/>
                <w:tab w:val="left" w:pos="2152"/>
              </w:tabs>
              <w:autoSpaceDE w:val="0"/>
              <w:autoSpaceDN w:val="0"/>
              <w:rPr>
                <w:lang w:eastAsia="de-DE"/>
              </w:rPr>
            </w:pPr>
            <w:r>
              <w:rPr>
                <w:lang w:eastAsia="de-DE"/>
              </w:rPr>
              <w:t xml:space="preserve"> </w:t>
            </w:r>
          </w:p>
        </w:tc>
      </w:tr>
      <w:tr w:rsidR="00924C63" w:rsidRPr="00D71D75" w14:paraId="40AB77BE" w14:textId="77777777" w:rsidTr="00F07D45">
        <w:trPr>
          <w:trHeight w:val="63"/>
        </w:trPr>
        <w:tc>
          <w:tcPr>
            <w:tcW w:w="567" w:type="dxa"/>
          </w:tcPr>
          <w:p w14:paraId="03BBBF2D" w14:textId="77777777" w:rsidR="00924C63" w:rsidRPr="00D71D75" w:rsidRDefault="00924C63" w:rsidP="00226F10">
            <w:pPr>
              <w:tabs>
                <w:tab w:val="left" w:pos="176"/>
              </w:tabs>
              <w:ind w:right="318"/>
              <w:rPr>
                <w:noProof/>
              </w:rPr>
            </w:pPr>
          </w:p>
        </w:tc>
        <w:tc>
          <w:tcPr>
            <w:tcW w:w="2982" w:type="dxa"/>
            <w:hideMark/>
          </w:tcPr>
          <w:p w14:paraId="54A1C4F0" w14:textId="77777777" w:rsidR="00924C63" w:rsidRPr="00D71D75" w:rsidRDefault="00924C63" w:rsidP="00226F10">
            <w:pPr>
              <w:spacing w:line="240" w:lineRule="auto"/>
              <w:rPr>
                <w:noProof/>
              </w:rPr>
            </w:pPr>
            <w:r w:rsidRPr="00D71D75">
              <w:rPr>
                <w:noProof/>
                <w:lang w:val="en-US" w:eastAsia="en-US"/>
              </w:rPr>
              <w:drawing>
                <wp:inline distT="0" distB="0" distL="0" distR="0" wp14:anchorId="2DDC85CA" wp14:editId="00055540">
                  <wp:extent cx="1238250" cy="2447925"/>
                  <wp:effectExtent l="0" t="0" r="0" b="9525"/>
                  <wp:docPr id="103" name="Grafik 103" descr="A syring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yringe with a needle&#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38250" cy="2447925"/>
                          </a:xfrm>
                          <a:prstGeom prst="rect">
                            <a:avLst/>
                          </a:prstGeom>
                          <a:noFill/>
                          <a:ln>
                            <a:noFill/>
                          </a:ln>
                        </pic:spPr>
                      </pic:pic>
                    </a:graphicData>
                  </a:graphic>
                </wp:inline>
              </w:drawing>
            </w:r>
          </w:p>
        </w:tc>
        <w:tc>
          <w:tcPr>
            <w:tcW w:w="6101" w:type="dxa"/>
          </w:tcPr>
          <w:p w14:paraId="5D0D0FBD" w14:textId="77777777" w:rsidR="00924C63" w:rsidRPr="00D71D75" w:rsidRDefault="00924C63" w:rsidP="00924C63">
            <w:pPr>
              <w:pStyle w:val="ListParagraph"/>
              <w:numPr>
                <w:ilvl w:val="0"/>
                <w:numId w:val="81"/>
              </w:numPr>
              <w:tabs>
                <w:tab w:val="clear" w:pos="567"/>
                <w:tab w:val="left" w:pos="2292"/>
              </w:tabs>
              <w:suppressAutoHyphens w:val="0"/>
              <w:autoSpaceDE w:val="0"/>
              <w:autoSpaceDN w:val="0"/>
              <w:spacing w:line="240" w:lineRule="auto"/>
            </w:pPr>
            <w:r w:rsidRPr="00D71D75">
              <w:t>Внимателно проверете за наличие на въздух в синята спринцовка.</w:t>
            </w:r>
          </w:p>
          <w:p w14:paraId="5921BCB8" w14:textId="77777777" w:rsidR="00924C63" w:rsidRPr="00D71D75" w:rsidRDefault="00924C63" w:rsidP="00226F10">
            <w:pPr>
              <w:tabs>
                <w:tab w:val="clear" w:pos="567"/>
                <w:tab w:val="left" w:pos="2152"/>
              </w:tabs>
              <w:autoSpaceDE w:val="0"/>
              <w:autoSpaceDN w:val="0"/>
              <w:ind w:left="735"/>
            </w:pPr>
            <w:r w:rsidRPr="00D71D75">
              <w:t>Наличието на малки въздушни мехурчета не е критично.</w:t>
            </w:r>
          </w:p>
          <w:p w14:paraId="7E51D0BB" w14:textId="77777777" w:rsidR="00924C63" w:rsidRPr="00D71D75" w:rsidRDefault="00924C63" w:rsidP="00226F10">
            <w:pPr>
              <w:tabs>
                <w:tab w:val="clear" w:pos="567"/>
                <w:tab w:val="left" w:pos="2152"/>
              </w:tabs>
              <w:autoSpaceDE w:val="0"/>
              <w:autoSpaceDN w:val="0"/>
              <w:rPr>
                <w:b/>
                <w:lang w:eastAsia="de-DE"/>
              </w:rPr>
            </w:pPr>
          </w:p>
          <w:p w14:paraId="23C199BC" w14:textId="77777777" w:rsidR="00924C63" w:rsidRPr="00D71D75" w:rsidRDefault="00924C63" w:rsidP="00924C63">
            <w:pPr>
              <w:pStyle w:val="ListParagraph"/>
              <w:numPr>
                <w:ilvl w:val="0"/>
                <w:numId w:val="81"/>
              </w:numPr>
              <w:tabs>
                <w:tab w:val="clear" w:pos="567"/>
                <w:tab w:val="left" w:pos="2152"/>
              </w:tabs>
              <w:suppressAutoHyphens w:val="0"/>
              <w:autoSpaceDE w:val="0"/>
              <w:autoSpaceDN w:val="0"/>
              <w:spacing w:line="240" w:lineRule="auto"/>
              <w:rPr>
                <w:b/>
              </w:rPr>
            </w:pPr>
            <w:r w:rsidRPr="00D71D75">
              <w:rPr>
                <w:b/>
              </w:rPr>
              <w:t>Ако има големи въздушни мехурчета:</w:t>
            </w:r>
          </w:p>
          <w:p w14:paraId="55338841" w14:textId="77777777" w:rsidR="00924C63" w:rsidRPr="00D71D75" w:rsidRDefault="00924C63" w:rsidP="00924C63">
            <w:pPr>
              <w:numPr>
                <w:ilvl w:val="0"/>
                <w:numId w:val="82"/>
              </w:numPr>
              <w:tabs>
                <w:tab w:val="clear" w:pos="567"/>
                <w:tab w:val="left" w:pos="1160"/>
              </w:tabs>
              <w:suppressAutoHyphens w:val="0"/>
              <w:autoSpaceDE w:val="0"/>
              <w:autoSpaceDN w:val="0"/>
              <w:spacing w:line="240" w:lineRule="auto"/>
              <w:ind w:left="1160" w:hanging="425"/>
            </w:pPr>
            <w:r w:rsidRPr="00D71D75">
              <w:t>Върнете суспензията в бутилката, като бутнете назад стеблото на буталото в синята спринцовка, докъдето може.</w:t>
            </w:r>
          </w:p>
          <w:p w14:paraId="34FEFFFA" w14:textId="77777777" w:rsidR="00924C63" w:rsidRPr="00D71D75" w:rsidRDefault="00924C63" w:rsidP="00924C63">
            <w:pPr>
              <w:numPr>
                <w:ilvl w:val="0"/>
                <w:numId w:val="82"/>
              </w:numPr>
              <w:tabs>
                <w:tab w:val="clear" w:pos="567"/>
                <w:tab w:val="left" w:pos="739"/>
                <w:tab w:val="left" w:pos="1160"/>
              </w:tabs>
              <w:suppressAutoHyphens w:val="0"/>
              <w:autoSpaceDE w:val="0"/>
              <w:autoSpaceDN w:val="0"/>
              <w:spacing w:line="240" w:lineRule="auto"/>
              <w:ind w:hanging="17"/>
            </w:pPr>
            <w:r w:rsidRPr="00D71D75">
              <w:t>Повторете стъпки „</w:t>
            </w:r>
            <w:r w:rsidR="00BE1FC3">
              <w:t>б</w:t>
            </w:r>
            <w:r w:rsidRPr="00D71D75">
              <w:t>“</w:t>
            </w:r>
            <w:r w:rsidR="00A842D7">
              <w:t xml:space="preserve"> </w:t>
            </w:r>
            <w:r w:rsidRPr="00D71D75">
              <w:t>до “</w:t>
            </w:r>
            <w:r w:rsidR="00A842D7">
              <w:t>д</w:t>
            </w:r>
            <w:r w:rsidRPr="00D71D75">
              <w:t>” по-горе.</w:t>
            </w:r>
          </w:p>
          <w:p w14:paraId="35AEF5E8" w14:textId="77777777" w:rsidR="00924C63" w:rsidRPr="00D71D75" w:rsidRDefault="00924C63" w:rsidP="00924C63">
            <w:pPr>
              <w:pStyle w:val="ListParagraph"/>
              <w:numPr>
                <w:ilvl w:val="0"/>
                <w:numId w:val="81"/>
              </w:numPr>
              <w:tabs>
                <w:tab w:val="clear" w:pos="567"/>
                <w:tab w:val="left" w:pos="2152"/>
              </w:tabs>
              <w:suppressAutoHyphens w:val="0"/>
              <w:autoSpaceDE w:val="0"/>
              <w:autoSpaceDN w:val="0"/>
              <w:spacing w:line="240" w:lineRule="auto"/>
            </w:pPr>
            <w:r w:rsidRPr="00D71D75">
              <w:t>Върнете бутилката в изправено положение.</w:t>
            </w:r>
          </w:p>
          <w:p w14:paraId="141CA831" w14:textId="77777777" w:rsidR="00924C63" w:rsidRPr="00D71D75" w:rsidRDefault="00924C63" w:rsidP="00924C63">
            <w:pPr>
              <w:pStyle w:val="ListParagraph"/>
              <w:numPr>
                <w:ilvl w:val="0"/>
                <w:numId w:val="81"/>
              </w:numPr>
              <w:tabs>
                <w:tab w:val="clear" w:pos="567"/>
                <w:tab w:val="left" w:pos="743"/>
              </w:tabs>
              <w:suppressAutoHyphens w:val="0"/>
              <w:autoSpaceDE w:val="0"/>
              <w:autoSpaceDN w:val="0"/>
              <w:adjustRightInd w:val="0"/>
              <w:spacing w:line="240" w:lineRule="auto"/>
            </w:pPr>
            <w:r w:rsidRPr="00D71D75">
              <w:rPr>
                <w:b/>
                <w:bCs/>
              </w:rPr>
              <w:t>Внимателно</w:t>
            </w:r>
            <w:r w:rsidRPr="00D71D75">
              <w:t xml:space="preserve"> извадете синята спринцовка от адаптера.</w:t>
            </w:r>
          </w:p>
          <w:p w14:paraId="2A6D0A49" w14:textId="77777777" w:rsidR="00924C63" w:rsidRPr="00D71D75" w:rsidRDefault="00924C63" w:rsidP="00226F10">
            <w:pPr>
              <w:tabs>
                <w:tab w:val="left" w:pos="316"/>
              </w:tabs>
              <w:autoSpaceDE w:val="0"/>
              <w:autoSpaceDN w:val="0"/>
              <w:rPr>
                <w:lang w:eastAsia="de-DE"/>
              </w:rPr>
            </w:pPr>
          </w:p>
          <w:p w14:paraId="34306BFC" w14:textId="77777777" w:rsidR="00924C63" w:rsidRPr="00D71D75" w:rsidRDefault="00924C63" w:rsidP="00924C63">
            <w:pPr>
              <w:pStyle w:val="ListParagraph"/>
              <w:numPr>
                <w:ilvl w:val="0"/>
                <w:numId w:val="81"/>
              </w:numPr>
              <w:tabs>
                <w:tab w:val="left" w:pos="316"/>
              </w:tabs>
              <w:suppressAutoHyphens w:val="0"/>
              <w:autoSpaceDE w:val="0"/>
              <w:autoSpaceDN w:val="0"/>
              <w:spacing w:line="240" w:lineRule="auto"/>
            </w:pPr>
            <w:r w:rsidRPr="00D71D75">
              <w:t>Дръжте синята спринцовка изправена и проверете дали:</w:t>
            </w:r>
            <w:r w:rsidRPr="00D71D75">
              <w:br/>
            </w:r>
            <w:r w:rsidRPr="00D71D75">
              <w:sym w:font="Wingdings" w:char="F0E0"/>
            </w:r>
            <w:r w:rsidRPr="00D71D75">
              <w:t xml:space="preserve"> върхът е напълнен,</w:t>
            </w:r>
            <w:r w:rsidRPr="00D71D75">
              <w:br/>
            </w:r>
            <w:r w:rsidRPr="00D71D75">
              <w:sym w:font="Wingdings" w:char="F0E0"/>
            </w:r>
            <w:r w:rsidRPr="00D71D75">
              <w:t xml:space="preserve"> е достигнат правилният обем,</w:t>
            </w:r>
            <w:r w:rsidRPr="00D71D75">
              <w:br/>
            </w:r>
            <w:r w:rsidRPr="00D71D75">
              <w:sym w:font="Wingdings" w:char="F0E0"/>
            </w:r>
            <w:r w:rsidRPr="00D71D75">
              <w:t xml:space="preserve"> няма големи въздушни мехурчета.</w:t>
            </w:r>
          </w:p>
        </w:tc>
      </w:tr>
      <w:tr w:rsidR="00924C63" w:rsidRPr="00D71D75" w14:paraId="13887246" w14:textId="77777777" w:rsidTr="00F07D45">
        <w:tc>
          <w:tcPr>
            <w:tcW w:w="567" w:type="dxa"/>
          </w:tcPr>
          <w:p w14:paraId="0D1D7BA9" w14:textId="77777777" w:rsidR="00924C63" w:rsidRPr="00D71D75" w:rsidRDefault="00924C63" w:rsidP="00226F10">
            <w:pPr>
              <w:tabs>
                <w:tab w:val="left" w:pos="176"/>
              </w:tabs>
              <w:ind w:right="318"/>
              <w:rPr>
                <w:noProof/>
              </w:rPr>
            </w:pPr>
          </w:p>
        </w:tc>
        <w:tc>
          <w:tcPr>
            <w:tcW w:w="2982" w:type="dxa"/>
            <w:hideMark/>
          </w:tcPr>
          <w:p w14:paraId="3F1DA862" w14:textId="77777777" w:rsidR="00924C63" w:rsidRPr="00D71D75" w:rsidRDefault="00924C63" w:rsidP="00226F10">
            <w:pPr>
              <w:spacing w:line="240" w:lineRule="auto"/>
            </w:pPr>
            <w:r w:rsidRPr="00D71D75">
              <w:rPr>
                <w:noProof/>
                <w:lang w:val="en-US" w:eastAsia="en-US"/>
              </w:rPr>
              <w:drawing>
                <wp:inline distT="0" distB="0" distL="0" distR="0" wp14:anchorId="67A43AEF" wp14:editId="2275D5FE">
                  <wp:extent cx="1619250" cy="1657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19250" cy="1657350"/>
                          </a:xfrm>
                          <a:prstGeom prst="rect">
                            <a:avLst/>
                          </a:prstGeom>
                          <a:noFill/>
                          <a:ln>
                            <a:noFill/>
                          </a:ln>
                        </pic:spPr>
                      </pic:pic>
                    </a:graphicData>
                  </a:graphic>
                </wp:inline>
              </w:drawing>
            </w:r>
          </w:p>
        </w:tc>
        <w:tc>
          <w:tcPr>
            <w:tcW w:w="6101" w:type="dxa"/>
          </w:tcPr>
          <w:p w14:paraId="6FD194F6" w14:textId="77777777" w:rsidR="00924C63" w:rsidRPr="00D71D75" w:rsidRDefault="00924C63" w:rsidP="00226F10">
            <w:pPr>
              <w:pStyle w:val="ListParagraph"/>
              <w:tabs>
                <w:tab w:val="left" w:pos="175"/>
              </w:tabs>
              <w:autoSpaceDE w:val="0"/>
              <w:autoSpaceDN w:val="0"/>
              <w:ind w:left="175" w:hanging="175"/>
              <w:rPr>
                <w:bCs/>
                <w:lang w:eastAsia="de-DE"/>
              </w:rPr>
            </w:pPr>
          </w:p>
          <w:p w14:paraId="564C87A5" w14:textId="77777777" w:rsidR="00924C63" w:rsidRPr="00D71D75" w:rsidRDefault="00924C63" w:rsidP="00226F10">
            <w:pPr>
              <w:tabs>
                <w:tab w:val="left" w:pos="175"/>
              </w:tabs>
              <w:autoSpaceDE w:val="0"/>
              <w:autoSpaceDN w:val="0"/>
              <w:ind w:left="171" w:hanging="175"/>
              <w:rPr>
                <w:bCs/>
                <w:lang w:eastAsia="de-DE"/>
              </w:rPr>
            </w:pPr>
          </w:p>
          <w:p w14:paraId="50FC9C88" w14:textId="77777777" w:rsidR="00924C63" w:rsidRPr="00D71D75" w:rsidRDefault="00924C63" w:rsidP="00226F10">
            <w:pPr>
              <w:pStyle w:val="ListParagraph"/>
              <w:tabs>
                <w:tab w:val="left" w:pos="175"/>
              </w:tabs>
              <w:autoSpaceDE w:val="0"/>
              <w:autoSpaceDN w:val="0"/>
              <w:ind w:left="175" w:hanging="175"/>
              <w:rPr>
                <w:bCs/>
                <w:lang w:eastAsia="de-DE"/>
              </w:rPr>
            </w:pPr>
          </w:p>
          <w:p w14:paraId="060DF436" w14:textId="77777777" w:rsidR="00924C63" w:rsidRPr="00D71D75" w:rsidRDefault="00924C63" w:rsidP="00924C63">
            <w:pPr>
              <w:pStyle w:val="ListParagraph"/>
              <w:numPr>
                <w:ilvl w:val="0"/>
                <w:numId w:val="81"/>
              </w:numPr>
              <w:tabs>
                <w:tab w:val="left" w:pos="175"/>
              </w:tabs>
              <w:suppressAutoHyphens w:val="0"/>
              <w:autoSpaceDE w:val="0"/>
              <w:autoSpaceDN w:val="0"/>
              <w:spacing w:line="240" w:lineRule="auto"/>
              <w:rPr>
                <w:b/>
              </w:rPr>
            </w:pPr>
            <w:r w:rsidRPr="00D71D75">
              <w:rPr>
                <w:b/>
              </w:rPr>
              <w:t>Ако има големи въздушни мехурчета или въздух при върха:</w:t>
            </w:r>
          </w:p>
          <w:p w14:paraId="605E772F" w14:textId="77777777" w:rsidR="00924C63" w:rsidRPr="00D71D75" w:rsidRDefault="00924C63" w:rsidP="00924C63">
            <w:pPr>
              <w:numPr>
                <w:ilvl w:val="0"/>
                <w:numId w:val="83"/>
              </w:numPr>
              <w:tabs>
                <w:tab w:val="clear" w:pos="567"/>
                <w:tab w:val="left" w:pos="1160"/>
              </w:tabs>
              <w:suppressAutoHyphens w:val="0"/>
              <w:autoSpaceDE w:val="0"/>
              <w:autoSpaceDN w:val="0"/>
              <w:spacing w:line="240" w:lineRule="auto"/>
              <w:ind w:left="1160" w:hanging="425"/>
            </w:pPr>
            <w:r w:rsidRPr="00D71D75">
              <w:t>Отново вкарайте напълно върха на синята спринцовка в големия отвор на адаптера.</w:t>
            </w:r>
          </w:p>
          <w:p w14:paraId="230F2F6D" w14:textId="77777777" w:rsidR="00924C63" w:rsidRPr="00D71D75" w:rsidRDefault="00924C63" w:rsidP="00924C63">
            <w:pPr>
              <w:numPr>
                <w:ilvl w:val="0"/>
                <w:numId w:val="83"/>
              </w:numPr>
              <w:tabs>
                <w:tab w:val="clear" w:pos="567"/>
                <w:tab w:val="left" w:pos="1160"/>
              </w:tabs>
              <w:suppressAutoHyphens w:val="0"/>
              <w:autoSpaceDE w:val="0"/>
              <w:autoSpaceDN w:val="0"/>
              <w:spacing w:line="240" w:lineRule="auto"/>
              <w:ind w:left="1160" w:hanging="425"/>
            </w:pPr>
            <w:r w:rsidRPr="00D71D75">
              <w:t>Върнете суспензията в бутилката, като бутнете назад стеблото на буталото в синята спринцовка, докъдето може.</w:t>
            </w:r>
          </w:p>
          <w:p w14:paraId="189B2AE9" w14:textId="77777777" w:rsidR="00924C63" w:rsidRPr="00D71D75" w:rsidRDefault="00924C63" w:rsidP="00924C63">
            <w:pPr>
              <w:numPr>
                <w:ilvl w:val="0"/>
                <w:numId w:val="83"/>
              </w:numPr>
              <w:tabs>
                <w:tab w:val="clear" w:pos="567"/>
                <w:tab w:val="left" w:pos="1160"/>
              </w:tabs>
              <w:suppressAutoHyphens w:val="0"/>
              <w:autoSpaceDE w:val="0"/>
              <w:autoSpaceDN w:val="0"/>
              <w:spacing w:line="240" w:lineRule="auto"/>
              <w:ind w:left="1160" w:hanging="425"/>
            </w:pPr>
            <w:r w:rsidRPr="00D71D75">
              <w:t>Повторете стъпки „</w:t>
            </w:r>
            <w:r w:rsidR="00A842D7">
              <w:t>б</w:t>
            </w:r>
            <w:r w:rsidRPr="00D71D75">
              <w:t>“ до „</w:t>
            </w:r>
            <w:r w:rsidR="003B5DF7">
              <w:t>з</w:t>
            </w:r>
            <w:r w:rsidRPr="00D71D75">
              <w:t>“, докато изчезнат всички видими въздушни мехурчета.</w:t>
            </w:r>
          </w:p>
          <w:p w14:paraId="13C9FCF8" w14:textId="77777777" w:rsidR="00924C63" w:rsidRPr="00D71D75" w:rsidRDefault="00924C63" w:rsidP="00226F10">
            <w:pPr>
              <w:tabs>
                <w:tab w:val="clear" w:pos="567"/>
                <w:tab w:val="left" w:pos="2148"/>
              </w:tabs>
              <w:autoSpaceDE w:val="0"/>
              <w:autoSpaceDN w:val="0"/>
              <w:rPr>
                <w:lang w:eastAsia="de-DE"/>
              </w:rPr>
            </w:pPr>
          </w:p>
          <w:p w14:paraId="46FA8525" w14:textId="77777777" w:rsidR="00924C63" w:rsidRPr="00D71D75" w:rsidRDefault="00924C63" w:rsidP="00924C63">
            <w:pPr>
              <w:pStyle w:val="ListParagraph"/>
              <w:numPr>
                <w:ilvl w:val="0"/>
                <w:numId w:val="81"/>
              </w:numPr>
              <w:tabs>
                <w:tab w:val="clear" w:pos="567"/>
                <w:tab w:val="left" w:pos="735"/>
              </w:tabs>
              <w:suppressAutoHyphens w:val="0"/>
              <w:autoSpaceDE w:val="0"/>
              <w:autoSpaceDN w:val="0"/>
              <w:adjustRightInd w:val="0"/>
              <w:spacing w:line="240" w:lineRule="auto"/>
            </w:pPr>
            <w:r w:rsidRPr="00D71D75">
              <w:t>Затворете бутилката с капачката на винт.</w:t>
            </w:r>
            <w:r w:rsidRPr="00D71D75">
              <w:br/>
              <w:t>Приложете суспензията веднага след напълване на синята спринцовка.</w:t>
            </w:r>
          </w:p>
          <w:p w14:paraId="13D2A81F" w14:textId="77777777" w:rsidR="00924C63" w:rsidRPr="00D71D75" w:rsidRDefault="00924C63" w:rsidP="00226F10">
            <w:pPr>
              <w:autoSpaceDE w:val="0"/>
              <w:autoSpaceDN w:val="0"/>
              <w:adjustRightInd w:val="0"/>
              <w:rPr>
                <w:lang w:eastAsia="de-DE"/>
              </w:rPr>
            </w:pPr>
          </w:p>
        </w:tc>
      </w:tr>
      <w:tr w:rsidR="00924C63" w:rsidRPr="00D71D75" w14:paraId="2EBF1037" w14:textId="77777777" w:rsidTr="00F07D45">
        <w:tc>
          <w:tcPr>
            <w:tcW w:w="567" w:type="dxa"/>
          </w:tcPr>
          <w:p w14:paraId="7494A611" w14:textId="77777777" w:rsidR="00924C63" w:rsidRPr="00D71D75" w:rsidRDefault="00924C63" w:rsidP="00226F10">
            <w:pPr>
              <w:keepNext/>
              <w:tabs>
                <w:tab w:val="left" w:pos="176"/>
              </w:tabs>
              <w:ind w:right="318"/>
              <w:rPr>
                <w:b/>
              </w:rPr>
            </w:pPr>
          </w:p>
        </w:tc>
        <w:tc>
          <w:tcPr>
            <w:tcW w:w="2982" w:type="dxa"/>
            <w:hideMark/>
          </w:tcPr>
          <w:p w14:paraId="05B3D4B0" w14:textId="77777777" w:rsidR="00924C63" w:rsidRPr="00D71D75" w:rsidRDefault="00924C63" w:rsidP="00226F10">
            <w:pPr>
              <w:keepNext/>
              <w:keepLines/>
              <w:widowControl w:val="0"/>
              <w:rPr>
                <w:noProof/>
              </w:rPr>
            </w:pPr>
            <w:r w:rsidRPr="00D71D75">
              <w:rPr>
                <w:b/>
              </w:rPr>
              <w:t>Приложение на предписаната доза</w:t>
            </w:r>
          </w:p>
        </w:tc>
        <w:tc>
          <w:tcPr>
            <w:tcW w:w="6101" w:type="dxa"/>
          </w:tcPr>
          <w:p w14:paraId="5EF316D0" w14:textId="77777777" w:rsidR="00924C63" w:rsidRPr="00D71D75" w:rsidRDefault="00924C63" w:rsidP="00226F10">
            <w:pPr>
              <w:tabs>
                <w:tab w:val="clear" w:pos="567"/>
                <w:tab w:val="left" w:pos="2148"/>
              </w:tabs>
              <w:autoSpaceDE w:val="0"/>
              <w:autoSpaceDN w:val="0"/>
              <w:ind w:left="35"/>
              <w:rPr>
                <w:lang w:eastAsia="de-DE"/>
              </w:rPr>
            </w:pPr>
          </w:p>
        </w:tc>
      </w:tr>
      <w:tr w:rsidR="00924C63" w:rsidRPr="00D71D75" w14:paraId="6CE74FB4" w14:textId="77777777" w:rsidTr="00F07D45">
        <w:tc>
          <w:tcPr>
            <w:tcW w:w="567" w:type="dxa"/>
            <w:tcBorders>
              <w:top w:val="nil"/>
              <w:left w:val="nil"/>
              <w:bottom w:val="single" w:sz="4" w:space="0" w:color="auto"/>
              <w:right w:val="nil"/>
            </w:tcBorders>
          </w:tcPr>
          <w:p w14:paraId="72DDE1F9" w14:textId="77777777" w:rsidR="00924C63" w:rsidRPr="00D71D75" w:rsidRDefault="00924C63" w:rsidP="00226F10">
            <w:pPr>
              <w:tabs>
                <w:tab w:val="left" w:pos="176"/>
              </w:tabs>
              <w:ind w:right="318"/>
              <w:rPr>
                <w:noProof/>
              </w:rPr>
            </w:pPr>
          </w:p>
        </w:tc>
        <w:tc>
          <w:tcPr>
            <w:tcW w:w="2982" w:type="dxa"/>
            <w:tcBorders>
              <w:top w:val="nil"/>
              <w:left w:val="nil"/>
              <w:bottom w:val="single" w:sz="4" w:space="0" w:color="auto"/>
              <w:right w:val="nil"/>
            </w:tcBorders>
            <w:hideMark/>
          </w:tcPr>
          <w:p w14:paraId="4532FF0C" w14:textId="77777777" w:rsidR="00924C63" w:rsidRPr="00D71D75" w:rsidRDefault="00924C63" w:rsidP="00226F10">
            <w:pPr>
              <w:keepNext/>
              <w:spacing w:line="240" w:lineRule="auto"/>
              <w:rPr>
                <w:noProof/>
              </w:rPr>
            </w:pPr>
            <w:r w:rsidRPr="00D71D75">
              <w:rPr>
                <w:noProof/>
                <w:lang w:val="en-US" w:eastAsia="en-US"/>
              </w:rPr>
              <w:drawing>
                <wp:inline distT="0" distB="0" distL="0" distR="0" wp14:anchorId="1D9F3995" wp14:editId="0070C779">
                  <wp:extent cx="1409700" cy="1428750"/>
                  <wp:effectExtent l="0" t="0" r="0" b="0"/>
                  <wp:docPr id="104" name="Grafik 104" descr="A drawing of a person with a syringe in his mou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6" descr="A drawing of a person with a syringe in his mouth&#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01" w:type="dxa"/>
            <w:tcBorders>
              <w:top w:val="nil"/>
              <w:left w:val="nil"/>
              <w:bottom w:val="single" w:sz="4" w:space="0" w:color="auto"/>
              <w:right w:val="nil"/>
            </w:tcBorders>
          </w:tcPr>
          <w:p w14:paraId="506F5749" w14:textId="77777777" w:rsidR="00924C63" w:rsidRPr="00D71D75" w:rsidRDefault="00924C63" w:rsidP="00924C63">
            <w:pPr>
              <w:numPr>
                <w:ilvl w:val="0"/>
                <w:numId w:val="84"/>
              </w:numPr>
              <w:tabs>
                <w:tab w:val="left" w:pos="292"/>
              </w:tabs>
              <w:suppressAutoHyphens w:val="0"/>
              <w:autoSpaceDE w:val="0"/>
              <w:autoSpaceDN w:val="0"/>
              <w:spacing w:line="240" w:lineRule="auto"/>
              <w:ind w:left="313" w:hanging="425"/>
            </w:pPr>
            <w:r w:rsidRPr="00D71D75">
              <w:t>Поставете синята спринцовка в устата на пациента.</w:t>
            </w:r>
          </w:p>
          <w:p w14:paraId="5A7462E2" w14:textId="77777777" w:rsidR="00924C63" w:rsidRPr="00D71D75" w:rsidRDefault="00924C63" w:rsidP="00924C63">
            <w:pPr>
              <w:numPr>
                <w:ilvl w:val="0"/>
                <w:numId w:val="84"/>
              </w:numPr>
              <w:tabs>
                <w:tab w:val="left" w:pos="292"/>
              </w:tabs>
              <w:suppressAutoHyphens w:val="0"/>
              <w:autoSpaceDE w:val="0"/>
              <w:autoSpaceDN w:val="0"/>
              <w:spacing w:line="240" w:lineRule="auto"/>
              <w:ind w:left="313" w:hanging="425"/>
            </w:pPr>
            <w:r w:rsidRPr="00D71D75">
              <w:t xml:space="preserve">Насочете върха ѝ към бузата, за да има възможност за естествено </w:t>
            </w:r>
            <w:r w:rsidR="002A7BD8">
              <w:t>гълтане</w:t>
            </w:r>
            <w:r w:rsidRPr="00D71D75">
              <w:t>.</w:t>
            </w:r>
          </w:p>
          <w:p w14:paraId="3E02705D" w14:textId="77777777" w:rsidR="00924C63" w:rsidRPr="00D71D75" w:rsidRDefault="00924C63" w:rsidP="00924C63">
            <w:pPr>
              <w:numPr>
                <w:ilvl w:val="0"/>
                <w:numId w:val="84"/>
              </w:numPr>
              <w:tabs>
                <w:tab w:val="left" w:pos="292"/>
              </w:tabs>
              <w:suppressAutoHyphens w:val="0"/>
              <w:autoSpaceDE w:val="0"/>
              <w:autoSpaceDN w:val="0"/>
              <w:spacing w:line="240" w:lineRule="auto"/>
              <w:ind w:left="313" w:hanging="425"/>
            </w:pPr>
            <w:r w:rsidRPr="00D71D75">
              <w:rPr>
                <w:b/>
                <w:bCs/>
              </w:rPr>
              <w:t>Бавно</w:t>
            </w:r>
            <w:r w:rsidRPr="00D71D75">
              <w:t xml:space="preserve"> натиснете стеблото на буталото надолу, докато спре (синята спринцовка е напълно празна).</w:t>
            </w:r>
          </w:p>
          <w:p w14:paraId="7E9D67B6" w14:textId="77777777" w:rsidR="00924C63" w:rsidRPr="00D71D75" w:rsidRDefault="00924C63" w:rsidP="00924C63">
            <w:pPr>
              <w:numPr>
                <w:ilvl w:val="0"/>
                <w:numId w:val="84"/>
              </w:numPr>
              <w:tabs>
                <w:tab w:val="left" w:pos="292"/>
              </w:tabs>
              <w:suppressAutoHyphens w:val="0"/>
              <w:autoSpaceDE w:val="0"/>
              <w:autoSpaceDN w:val="0"/>
              <w:spacing w:line="240" w:lineRule="auto"/>
              <w:ind w:left="313" w:hanging="425"/>
            </w:pPr>
            <w:r w:rsidRPr="00D71D75">
              <w:t xml:space="preserve">Проверете дали пациентът </w:t>
            </w:r>
            <w:r w:rsidR="002A7BD8">
              <w:t>гълта</w:t>
            </w:r>
            <w:r w:rsidRPr="00D71D75">
              <w:t xml:space="preserve"> цялата доза.</w:t>
            </w:r>
          </w:p>
          <w:p w14:paraId="77A0BFB4" w14:textId="77777777" w:rsidR="00924C63" w:rsidRPr="00D71D75" w:rsidRDefault="00924C63" w:rsidP="00226F10">
            <w:pPr>
              <w:tabs>
                <w:tab w:val="left" w:pos="292"/>
              </w:tabs>
              <w:autoSpaceDE w:val="0"/>
              <w:autoSpaceDN w:val="0"/>
              <w:ind w:left="313" w:hanging="425"/>
              <w:rPr>
                <w:lang w:eastAsia="de-DE"/>
              </w:rPr>
            </w:pPr>
          </w:p>
        </w:tc>
      </w:tr>
      <w:tr w:rsidR="00924C63" w:rsidRPr="00D71D75" w14:paraId="05CDBD94" w14:textId="77777777" w:rsidTr="00F07D45">
        <w:trPr>
          <w:trHeight w:val="1987"/>
        </w:trPr>
        <w:tc>
          <w:tcPr>
            <w:tcW w:w="567" w:type="dxa"/>
            <w:tcBorders>
              <w:top w:val="single" w:sz="4" w:space="0" w:color="auto"/>
              <w:left w:val="nil"/>
              <w:bottom w:val="nil"/>
              <w:right w:val="nil"/>
            </w:tcBorders>
          </w:tcPr>
          <w:p w14:paraId="00E99B37"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nil"/>
              <w:right w:val="nil"/>
            </w:tcBorders>
            <w:hideMark/>
          </w:tcPr>
          <w:p w14:paraId="1CF432F9" w14:textId="77777777" w:rsidR="00924C63" w:rsidRPr="00D71D75" w:rsidRDefault="00924C63" w:rsidP="00226F10">
            <w:pPr>
              <w:spacing w:line="240" w:lineRule="auto"/>
            </w:pPr>
            <w:r w:rsidRPr="00D71D75">
              <w:rPr>
                <w:noProof/>
                <w:lang w:val="en-US" w:eastAsia="en-US"/>
              </w:rPr>
              <w:drawing>
                <wp:inline distT="0" distB="0" distL="0" distR="0" wp14:anchorId="01A1253B" wp14:editId="1E1E0BB9">
                  <wp:extent cx="1409700" cy="1428750"/>
                  <wp:effectExtent l="0" t="0" r="0" b="0"/>
                  <wp:docPr id="105" name="Grafik 105" descr="A person drinking from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3" descr="A person drinking from a cup&#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09700" cy="142875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5F543174" w14:textId="77777777" w:rsidR="00924C63" w:rsidRPr="00D71D75" w:rsidRDefault="00924C63" w:rsidP="00F07D45">
            <w:pPr>
              <w:numPr>
                <w:ilvl w:val="0"/>
                <w:numId w:val="84"/>
              </w:numPr>
              <w:tabs>
                <w:tab w:val="left" w:pos="292"/>
              </w:tabs>
              <w:suppressAutoHyphens w:val="0"/>
              <w:autoSpaceDE w:val="0"/>
              <w:autoSpaceDN w:val="0"/>
              <w:spacing w:line="240" w:lineRule="auto"/>
              <w:ind w:left="313" w:hanging="425"/>
            </w:pPr>
            <w:r w:rsidRPr="00D71D75">
              <w:t>Насърчете пациента да изпие течност след това.</w:t>
            </w:r>
          </w:p>
          <w:p w14:paraId="3BFA20EB" w14:textId="77777777" w:rsidR="00924C63" w:rsidRPr="00D71D75" w:rsidRDefault="00924C63" w:rsidP="00226F10">
            <w:pPr>
              <w:autoSpaceDE w:val="0"/>
              <w:autoSpaceDN w:val="0"/>
              <w:adjustRightInd w:val="0"/>
              <w:spacing w:line="240" w:lineRule="auto"/>
              <w:ind w:left="720"/>
              <w:rPr>
                <w:strike/>
              </w:rPr>
            </w:pPr>
          </w:p>
        </w:tc>
      </w:tr>
      <w:tr w:rsidR="00924C63" w:rsidRPr="00D71D75" w14:paraId="36F985AB" w14:textId="77777777" w:rsidTr="00F07D4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40EE80F3"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18D5CE3C" w14:textId="77777777" w:rsidR="00924C63" w:rsidRPr="00D71D75" w:rsidRDefault="00924C63" w:rsidP="00226F10">
            <w:pPr>
              <w:tabs>
                <w:tab w:val="clear" w:pos="567"/>
                <w:tab w:val="left" w:pos="708"/>
              </w:tabs>
              <w:ind w:right="847"/>
              <w:rPr>
                <w:noProof/>
              </w:rPr>
            </w:pPr>
            <w:r w:rsidRPr="00D71D75">
              <w:rPr>
                <w:noProof/>
                <w:lang w:val="en-US" w:eastAsia="en-US"/>
              </w:rPr>
              <mc:AlternateContent>
                <mc:Choice Requires="wpg">
                  <w:drawing>
                    <wp:anchor distT="0" distB="0" distL="114300" distR="114300" simplePos="0" relativeHeight="251657728" behindDoc="0" locked="0" layoutInCell="1" allowOverlap="1" wp14:anchorId="01B47B88" wp14:editId="03F3C7E5">
                      <wp:simplePos x="0" y="0"/>
                      <wp:positionH relativeFrom="character">
                        <wp:posOffset>1029970</wp:posOffset>
                      </wp:positionH>
                      <wp:positionV relativeFrom="line">
                        <wp:posOffset>121920</wp:posOffset>
                      </wp:positionV>
                      <wp:extent cx="681355" cy="523240"/>
                      <wp:effectExtent l="0" t="0" r="4445" b="0"/>
                      <wp:wrapNone/>
                      <wp:docPr id="6733" name="Gruppieren 6733"/>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50"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1"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26DE4E62" id="Gruppieren 6733" o:spid="_x0000_s1026" style="position:absolute;margin-left:81.1pt;margin-top:9.6pt;width:53.65pt;height:41.2pt;z-index:251657728;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s5u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 xml:space="preserve">Предупредителна информация: </w:t>
            </w:r>
          </w:p>
        </w:tc>
        <w:tc>
          <w:tcPr>
            <w:tcW w:w="6101" w:type="dxa"/>
            <w:tcBorders>
              <w:top w:val="single" w:sz="4" w:space="0" w:color="auto"/>
              <w:left w:val="nil"/>
              <w:bottom w:val="single" w:sz="4" w:space="0" w:color="auto"/>
              <w:right w:val="single" w:sz="4" w:space="0" w:color="auto"/>
            </w:tcBorders>
            <w:shd w:val="clear" w:color="auto" w:fill="FFFFFF" w:themeFill="background1"/>
          </w:tcPr>
          <w:p w14:paraId="5D55931C" w14:textId="77777777" w:rsidR="00924C63" w:rsidRPr="00D71D75" w:rsidRDefault="00924C63" w:rsidP="00F07D45">
            <w:pPr>
              <w:pStyle w:val="ListParagraph"/>
              <w:numPr>
                <w:ilvl w:val="0"/>
                <w:numId w:val="85"/>
              </w:numPr>
              <w:tabs>
                <w:tab w:val="left" w:pos="369"/>
              </w:tabs>
              <w:suppressAutoHyphens w:val="0"/>
              <w:autoSpaceDE w:val="0"/>
              <w:autoSpaceDN w:val="0"/>
              <w:spacing w:line="240" w:lineRule="auto"/>
              <w:ind w:left="316" w:hanging="283"/>
              <w:rPr>
                <w:lang w:eastAsia="de-DE"/>
              </w:rPr>
            </w:pPr>
            <w:r w:rsidRPr="009309E1">
              <w:rPr>
                <w:b/>
              </w:rPr>
              <w:t>Пациентът трябва да поглъща цялата доза от лекарството.</w:t>
            </w:r>
          </w:p>
        </w:tc>
      </w:tr>
      <w:tr w:rsidR="00924C63" w:rsidRPr="00D71D75" w14:paraId="4D42B67C" w14:textId="77777777" w:rsidTr="00F07D45">
        <w:trPr>
          <w:trHeight w:val="851"/>
        </w:trPr>
        <w:tc>
          <w:tcPr>
            <w:tcW w:w="567" w:type="dxa"/>
          </w:tcPr>
          <w:p w14:paraId="1D89CB90" w14:textId="77777777" w:rsidR="00924C63" w:rsidRPr="00D71D75" w:rsidRDefault="00924C63" w:rsidP="00226F10">
            <w:pPr>
              <w:widowControl w:val="0"/>
              <w:tabs>
                <w:tab w:val="left" w:pos="176"/>
              </w:tabs>
              <w:autoSpaceDE w:val="0"/>
              <w:autoSpaceDN w:val="0"/>
              <w:adjustRightInd w:val="0"/>
              <w:ind w:right="318"/>
              <w:rPr>
                <w:b/>
                <w:sz w:val="32"/>
                <w:szCs w:val="32"/>
              </w:rPr>
            </w:pPr>
          </w:p>
        </w:tc>
        <w:tc>
          <w:tcPr>
            <w:tcW w:w="9083" w:type="dxa"/>
            <w:gridSpan w:val="2"/>
          </w:tcPr>
          <w:p w14:paraId="4A531001" w14:textId="77777777" w:rsidR="00924C63" w:rsidRPr="00F07D45" w:rsidRDefault="00924C63" w:rsidP="00226F10">
            <w:pPr>
              <w:widowControl w:val="0"/>
              <w:autoSpaceDE w:val="0"/>
              <w:autoSpaceDN w:val="0"/>
              <w:adjustRightInd w:val="0"/>
              <w:ind w:right="120"/>
              <w:rPr>
                <w:b/>
              </w:rPr>
            </w:pPr>
          </w:p>
          <w:p w14:paraId="6F99D525" w14:textId="77777777" w:rsidR="00924C63" w:rsidRPr="00F07D45" w:rsidRDefault="00924C63" w:rsidP="00226F10">
            <w:pPr>
              <w:widowControl w:val="0"/>
              <w:autoSpaceDE w:val="0"/>
              <w:autoSpaceDN w:val="0"/>
              <w:adjustRightInd w:val="0"/>
              <w:ind w:right="120"/>
              <w:rPr>
                <w:b/>
                <w:u w:val="single"/>
              </w:rPr>
            </w:pPr>
            <w:r w:rsidRPr="00F07D45">
              <w:rPr>
                <w:b/>
                <w:u w:val="single"/>
              </w:rPr>
              <w:t>Почистване и съхранение</w:t>
            </w:r>
          </w:p>
          <w:p w14:paraId="7B92E406" w14:textId="77777777" w:rsidR="00924C63" w:rsidRPr="00D71D75" w:rsidRDefault="00924C63" w:rsidP="00226F10">
            <w:pPr>
              <w:tabs>
                <w:tab w:val="clear" w:pos="567"/>
                <w:tab w:val="left" w:pos="2152"/>
              </w:tabs>
              <w:autoSpaceDE w:val="0"/>
              <w:autoSpaceDN w:val="0"/>
              <w:rPr>
                <w:lang w:eastAsia="de-DE"/>
              </w:rPr>
            </w:pPr>
          </w:p>
        </w:tc>
      </w:tr>
      <w:tr w:rsidR="00924C63" w:rsidRPr="00D71D75" w14:paraId="64AC77B8" w14:textId="77777777" w:rsidTr="00F07D45">
        <w:trPr>
          <w:trHeight w:val="851"/>
        </w:trPr>
        <w:tc>
          <w:tcPr>
            <w:tcW w:w="567" w:type="dxa"/>
          </w:tcPr>
          <w:p w14:paraId="135F9A14" w14:textId="77777777" w:rsidR="00924C63" w:rsidRPr="00D71D75" w:rsidRDefault="00924C63" w:rsidP="00226F10">
            <w:pPr>
              <w:widowControl w:val="0"/>
              <w:tabs>
                <w:tab w:val="left" w:pos="176"/>
              </w:tabs>
              <w:autoSpaceDE w:val="0"/>
              <w:autoSpaceDN w:val="0"/>
              <w:adjustRightInd w:val="0"/>
              <w:ind w:right="318"/>
              <w:rPr>
                <w:b/>
                <w:bCs/>
              </w:rPr>
            </w:pPr>
          </w:p>
        </w:tc>
        <w:tc>
          <w:tcPr>
            <w:tcW w:w="2982" w:type="dxa"/>
            <w:hideMark/>
          </w:tcPr>
          <w:p w14:paraId="55A69B60" w14:textId="77777777" w:rsidR="00924C63" w:rsidRPr="00D71D75" w:rsidRDefault="00924C63" w:rsidP="00226F10">
            <w:pPr>
              <w:widowControl w:val="0"/>
              <w:autoSpaceDE w:val="0"/>
              <w:autoSpaceDN w:val="0"/>
              <w:adjustRightInd w:val="0"/>
              <w:ind w:right="120"/>
              <w:rPr>
                <w:b/>
              </w:rPr>
            </w:pPr>
            <w:r w:rsidRPr="00D71D75">
              <w:rPr>
                <w:b/>
              </w:rPr>
              <w:t>Синята спринцовка трябва да се почиства след всяко приложение</w:t>
            </w:r>
          </w:p>
        </w:tc>
        <w:tc>
          <w:tcPr>
            <w:tcW w:w="6101" w:type="dxa"/>
            <w:hideMark/>
          </w:tcPr>
          <w:p w14:paraId="73A38EDC" w14:textId="77777777" w:rsidR="00924C63" w:rsidRPr="00D71D75" w:rsidRDefault="00924C63" w:rsidP="00226F10">
            <w:pPr>
              <w:tabs>
                <w:tab w:val="clear" w:pos="567"/>
                <w:tab w:val="left" w:pos="2152"/>
              </w:tabs>
              <w:autoSpaceDE w:val="0"/>
              <w:autoSpaceDN w:val="0"/>
            </w:pPr>
            <w:r w:rsidRPr="00D71D75">
              <w:t xml:space="preserve">Следвайте стъпките, посочени по-долу, за да почистите изделието. Необходими са общо </w:t>
            </w:r>
            <w:r w:rsidRPr="00D71D75">
              <w:rPr>
                <w:b/>
                <w:bCs/>
              </w:rPr>
              <w:t>три</w:t>
            </w:r>
            <w:r w:rsidRPr="00D71D75">
              <w:t xml:space="preserve"> цикъла на почистване, за да се гарантира правилно почистване.</w:t>
            </w:r>
          </w:p>
        </w:tc>
      </w:tr>
      <w:tr w:rsidR="00924C63" w:rsidRPr="00D71D75" w14:paraId="73CAE39A" w14:textId="77777777" w:rsidTr="00F07D45">
        <w:trPr>
          <w:trHeight w:val="567"/>
        </w:trPr>
        <w:tc>
          <w:tcPr>
            <w:tcW w:w="567" w:type="dxa"/>
            <w:tcBorders>
              <w:top w:val="nil"/>
              <w:left w:val="nil"/>
              <w:bottom w:val="single" w:sz="4" w:space="0" w:color="auto"/>
              <w:right w:val="nil"/>
            </w:tcBorders>
          </w:tcPr>
          <w:p w14:paraId="4779B9F7" w14:textId="77777777" w:rsidR="00924C63" w:rsidRPr="00D71D75" w:rsidRDefault="00924C63" w:rsidP="00226F10">
            <w:pPr>
              <w:widowControl w:val="0"/>
              <w:tabs>
                <w:tab w:val="left" w:pos="176"/>
              </w:tabs>
              <w:autoSpaceDE w:val="0"/>
              <w:autoSpaceDN w:val="0"/>
              <w:adjustRightInd w:val="0"/>
              <w:ind w:right="318"/>
              <w:rPr>
                <w:b/>
              </w:rPr>
            </w:pPr>
          </w:p>
        </w:tc>
        <w:tc>
          <w:tcPr>
            <w:tcW w:w="2982" w:type="dxa"/>
            <w:tcBorders>
              <w:top w:val="nil"/>
              <w:left w:val="nil"/>
              <w:bottom w:val="single" w:sz="4" w:space="0" w:color="auto"/>
              <w:right w:val="nil"/>
            </w:tcBorders>
          </w:tcPr>
          <w:p w14:paraId="23E016B1" w14:textId="77777777" w:rsidR="00924C63" w:rsidRPr="00D71D75" w:rsidRDefault="00924C63" w:rsidP="00226F10">
            <w:pPr>
              <w:widowControl w:val="0"/>
              <w:autoSpaceDE w:val="0"/>
              <w:autoSpaceDN w:val="0"/>
              <w:adjustRightInd w:val="0"/>
              <w:ind w:right="120"/>
              <w:rPr>
                <w:b/>
              </w:rPr>
            </w:pPr>
            <w:r w:rsidRPr="00D71D75">
              <w:rPr>
                <w:b/>
              </w:rPr>
              <w:t>Почистване</w:t>
            </w:r>
          </w:p>
          <w:p w14:paraId="66D35599" w14:textId="77777777" w:rsidR="00924C63" w:rsidRPr="00D71D75" w:rsidRDefault="00924C63" w:rsidP="00226F10">
            <w:pPr>
              <w:widowControl w:val="0"/>
              <w:tabs>
                <w:tab w:val="clear" w:pos="567"/>
                <w:tab w:val="left" w:pos="708"/>
              </w:tabs>
              <w:autoSpaceDE w:val="0"/>
              <w:autoSpaceDN w:val="0"/>
              <w:adjustRightInd w:val="0"/>
              <w:ind w:right="120"/>
              <w:rPr>
                <w:b/>
              </w:rPr>
            </w:pPr>
          </w:p>
        </w:tc>
        <w:tc>
          <w:tcPr>
            <w:tcW w:w="6101" w:type="dxa"/>
            <w:tcBorders>
              <w:top w:val="nil"/>
              <w:left w:val="nil"/>
              <w:bottom w:val="single" w:sz="4" w:space="0" w:color="auto"/>
              <w:right w:val="nil"/>
            </w:tcBorders>
          </w:tcPr>
          <w:p w14:paraId="5487AB7E" w14:textId="77777777" w:rsidR="00924C63" w:rsidRPr="00D71D75" w:rsidRDefault="00924C63" w:rsidP="00226F10">
            <w:pPr>
              <w:widowControl w:val="0"/>
              <w:tabs>
                <w:tab w:val="clear" w:pos="567"/>
                <w:tab w:val="left" w:pos="708"/>
              </w:tabs>
              <w:autoSpaceDE w:val="0"/>
              <w:autoSpaceDN w:val="0"/>
              <w:adjustRightInd w:val="0"/>
              <w:ind w:right="120"/>
              <w:rPr>
                <w:b/>
              </w:rPr>
            </w:pPr>
          </w:p>
        </w:tc>
      </w:tr>
      <w:tr w:rsidR="00924C63" w:rsidRPr="00D71D75" w14:paraId="72F1A187" w14:textId="77777777" w:rsidTr="00F07D45">
        <w:trPr>
          <w:trHeight w:val="1134"/>
        </w:trPr>
        <w:tc>
          <w:tcPr>
            <w:tcW w:w="567" w:type="dxa"/>
            <w:tcBorders>
              <w:top w:val="single" w:sz="4" w:space="0" w:color="auto"/>
              <w:left w:val="single" w:sz="4" w:space="0" w:color="auto"/>
              <w:bottom w:val="single" w:sz="4" w:space="0" w:color="auto"/>
              <w:right w:val="nil"/>
            </w:tcBorders>
            <w:shd w:val="clear" w:color="auto" w:fill="808080" w:themeFill="background1" w:themeFillShade="80"/>
          </w:tcPr>
          <w:p w14:paraId="498A7B30"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single" w:sz="4" w:space="0" w:color="auto"/>
              <w:right w:val="nil"/>
            </w:tcBorders>
            <w:shd w:val="clear" w:color="auto" w:fill="808080" w:themeFill="background1" w:themeFillShade="80"/>
            <w:hideMark/>
          </w:tcPr>
          <w:p w14:paraId="60A4BE2C" w14:textId="77777777" w:rsidR="00924C63" w:rsidRPr="00D71D75" w:rsidRDefault="00924C63" w:rsidP="00226F10">
            <w:pPr>
              <w:tabs>
                <w:tab w:val="clear" w:pos="567"/>
                <w:tab w:val="left" w:pos="708"/>
              </w:tabs>
              <w:ind w:right="847"/>
              <w:rPr>
                <w:noProof/>
              </w:rPr>
            </w:pPr>
            <w:r w:rsidRPr="00D71D75">
              <w:rPr>
                <w:noProof/>
                <w:lang w:val="en-US" w:eastAsia="en-US"/>
              </w:rPr>
              <mc:AlternateContent>
                <mc:Choice Requires="wpg">
                  <w:drawing>
                    <wp:anchor distT="0" distB="0" distL="114300" distR="114300" simplePos="0" relativeHeight="251658752" behindDoc="0" locked="0" layoutInCell="1" allowOverlap="1" wp14:anchorId="3A484FDC" wp14:editId="032C6B78">
                      <wp:simplePos x="0" y="0"/>
                      <wp:positionH relativeFrom="character">
                        <wp:posOffset>1029970</wp:posOffset>
                      </wp:positionH>
                      <wp:positionV relativeFrom="line">
                        <wp:posOffset>121920</wp:posOffset>
                      </wp:positionV>
                      <wp:extent cx="681355" cy="523240"/>
                      <wp:effectExtent l="0" t="0" r="4445" b="0"/>
                      <wp:wrapNone/>
                      <wp:docPr id="46" name="Gruppieren 46"/>
                      <wp:cNvGraphicFramePr/>
                      <a:graphic xmlns:a="http://schemas.openxmlformats.org/drawingml/2006/main">
                        <a:graphicData uri="http://schemas.microsoft.com/office/word/2010/wordprocessingGroup">
                          <wpg:wgp>
                            <wpg:cNvGrpSpPr/>
                            <wpg:grpSpPr>
                              <a:xfrm>
                                <a:off x="0" y="0"/>
                                <a:ext cx="680720" cy="522605"/>
                                <a:chOff x="0" y="0"/>
                                <a:chExt cx="567" cy="539"/>
                              </a:xfrm>
                            </wpg:grpSpPr>
                            <wps:wsp>
                              <wps:cNvPr id="47" name="AutoShape 9"/>
                              <wps:cNvSpPr/>
                              <wps:spPr bwMode="auto">
                                <a:xfrm>
                                  <a:off x="0" y="0"/>
                                  <a:ext cx="567" cy="539"/>
                                </a:xfrm>
                                <a:custGeom>
                                  <a:avLst/>
                                  <a:gdLst>
                                    <a:gd name="T0" fmla="*/ 283 w 567"/>
                                    <a:gd name="T1" fmla="*/ 0 h 539"/>
                                    <a:gd name="T2" fmla="*/ 0 w 567"/>
                                    <a:gd name="T3" fmla="*/ 539 h 539"/>
                                    <a:gd name="T4" fmla="*/ 567 w 567"/>
                                    <a:gd name="T5" fmla="*/ 539 h 539"/>
                                    <a:gd name="T6" fmla="*/ 555 w 567"/>
                                    <a:gd name="T7" fmla="*/ 515 h 539"/>
                                    <a:gd name="T8" fmla="*/ 40 w 567"/>
                                    <a:gd name="T9" fmla="*/ 515 h 539"/>
                                    <a:gd name="T10" fmla="*/ 283 w 567"/>
                                    <a:gd name="T11" fmla="*/ 53 h 539"/>
                                    <a:gd name="T12" fmla="*/ 311 w 567"/>
                                    <a:gd name="T13" fmla="*/ 53 h 539"/>
                                    <a:gd name="T14" fmla="*/ 283 w 567"/>
                                    <a:gd name="T15" fmla="*/ 0 h 539"/>
                                    <a:gd name="T16" fmla="*/ 311 w 567"/>
                                    <a:gd name="T17" fmla="*/ 53 h 539"/>
                                    <a:gd name="T18" fmla="*/ 283 w 567"/>
                                    <a:gd name="T19" fmla="*/ 53 h 539"/>
                                    <a:gd name="T20" fmla="*/ 527 w 567"/>
                                    <a:gd name="T21" fmla="*/ 515 h 539"/>
                                    <a:gd name="T22" fmla="*/ 555 w 567"/>
                                    <a:gd name="T23" fmla="*/ 515 h 539"/>
                                    <a:gd name="T24" fmla="*/ 311 w 567"/>
                                    <a:gd name="T25" fmla="*/ 53 h 53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67" h="539">
                                      <a:moveTo>
                                        <a:pt x="283" y="0"/>
                                      </a:moveTo>
                                      <a:lnTo>
                                        <a:pt x="0" y="539"/>
                                      </a:lnTo>
                                      <a:lnTo>
                                        <a:pt x="567" y="539"/>
                                      </a:lnTo>
                                      <a:lnTo>
                                        <a:pt x="555" y="515"/>
                                      </a:lnTo>
                                      <a:lnTo>
                                        <a:pt x="40" y="515"/>
                                      </a:lnTo>
                                      <a:lnTo>
                                        <a:pt x="283" y="53"/>
                                      </a:lnTo>
                                      <a:lnTo>
                                        <a:pt x="311" y="53"/>
                                      </a:lnTo>
                                      <a:lnTo>
                                        <a:pt x="283" y="0"/>
                                      </a:lnTo>
                                      <a:close/>
                                      <a:moveTo>
                                        <a:pt x="311" y="53"/>
                                      </a:moveTo>
                                      <a:lnTo>
                                        <a:pt x="283" y="53"/>
                                      </a:lnTo>
                                      <a:lnTo>
                                        <a:pt x="527" y="515"/>
                                      </a:lnTo>
                                      <a:lnTo>
                                        <a:pt x="555" y="515"/>
                                      </a:lnTo>
                                      <a:lnTo>
                                        <a:pt x="311" y="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8" name="AutoShape 10"/>
                              <wps:cNvSpPr/>
                              <wps:spPr bwMode="auto">
                                <a:xfrm>
                                  <a:off x="249" y="143"/>
                                  <a:ext cx="68" cy="342"/>
                                </a:xfrm>
                                <a:custGeom>
                                  <a:avLst/>
                                  <a:gdLst>
                                    <a:gd name="T0" fmla="*/ 33 w 68"/>
                                    <a:gd name="T1" fmla="*/ 421 h 342"/>
                                    <a:gd name="T2" fmla="*/ 20 w 68"/>
                                    <a:gd name="T3" fmla="*/ 423 h 342"/>
                                    <a:gd name="T4" fmla="*/ 9 w 68"/>
                                    <a:gd name="T5" fmla="*/ 430 h 342"/>
                                    <a:gd name="T6" fmla="*/ 2 w 68"/>
                                    <a:gd name="T7" fmla="*/ 440 h 342"/>
                                    <a:gd name="T8" fmla="*/ 0 w 68"/>
                                    <a:gd name="T9" fmla="*/ 453 h 342"/>
                                    <a:gd name="T10" fmla="*/ 2 w 68"/>
                                    <a:gd name="T11" fmla="*/ 466 h 342"/>
                                    <a:gd name="T12" fmla="*/ 9 w 68"/>
                                    <a:gd name="T13" fmla="*/ 476 h 342"/>
                                    <a:gd name="T14" fmla="*/ 20 w 68"/>
                                    <a:gd name="T15" fmla="*/ 482 h 342"/>
                                    <a:gd name="T16" fmla="*/ 33 w 68"/>
                                    <a:gd name="T17" fmla="*/ 485 h 342"/>
                                    <a:gd name="T18" fmla="*/ 47 w 68"/>
                                    <a:gd name="T19" fmla="*/ 482 h 342"/>
                                    <a:gd name="T20" fmla="*/ 57 w 68"/>
                                    <a:gd name="T21" fmla="*/ 475 h 342"/>
                                    <a:gd name="T22" fmla="*/ 65 w 68"/>
                                    <a:gd name="T23" fmla="*/ 465 h 342"/>
                                    <a:gd name="T24" fmla="*/ 67 w 68"/>
                                    <a:gd name="T25" fmla="*/ 452 h 342"/>
                                    <a:gd name="T26" fmla="*/ 65 w 68"/>
                                    <a:gd name="T27" fmla="*/ 440 h 342"/>
                                    <a:gd name="T28" fmla="*/ 57 w 68"/>
                                    <a:gd name="T29" fmla="*/ 430 h 342"/>
                                    <a:gd name="T30" fmla="*/ 47 w 68"/>
                                    <a:gd name="T31" fmla="*/ 423 h 342"/>
                                    <a:gd name="T32" fmla="*/ 33 w 68"/>
                                    <a:gd name="T33" fmla="*/ 421 h 342"/>
                                    <a:gd name="T34" fmla="*/ 59 w 68"/>
                                    <a:gd name="T35" fmla="*/ 144 h 342"/>
                                    <a:gd name="T36" fmla="*/ 9 w 68"/>
                                    <a:gd name="T37" fmla="*/ 144 h 342"/>
                                    <a:gd name="T38" fmla="*/ 15 w 68"/>
                                    <a:gd name="T39" fmla="*/ 337 h 342"/>
                                    <a:gd name="T40" fmla="*/ 15 w 68"/>
                                    <a:gd name="T41" fmla="*/ 383 h 342"/>
                                    <a:gd name="T42" fmla="*/ 54 w 68"/>
                                    <a:gd name="T43" fmla="*/ 383 h 342"/>
                                    <a:gd name="T44" fmla="*/ 54 w 68"/>
                                    <a:gd name="T45" fmla="*/ 337 h 342"/>
                                    <a:gd name="T46" fmla="*/ 59 w 68"/>
                                    <a:gd name="T47" fmla="*/ 144 h 342"/>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68" h="342">
                                      <a:moveTo>
                                        <a:pt x="33" y="277"/>
                                      </a:moveTo>
                                      <a:lnTo>
                                        <a:pt x="20" y="279"/>
                                      </a:lnTo>
                                      <a:lnTo>
                                        <a:pt x="9" y="286"/>
                                      </a:lnTo>
                                      <a:lnTo>
                                        <a:pt x="2" y="296"/>
                                      </a:lnTo>
                                      <a:lnTo>
                                        <a:pt x="0" y="309"/>
                                      </a:lnTo>
                                      <a:lnTo>
                                        <a:pt x="2" y="322"/>
                                      </a:lnTo>
                                      <a:lnTo>
                                        <a:pt x="9" y="332"/>
                                      </a:lnTo>
                                      <a:lnTo>
                                        <a:pt x="20" y="338"/>
                                      </a:lnTo>
                                      <a:lnTo>
                                        <a:pt x="33" y="341"/>
                                      </a:lnTo>
                                      <a:lnTo>
                                        <a:pt x="47" y="338"/>
                                      </a:lnTo>
                                      <a:lnTo>
                                        <a:pt x="57" y="331"/>
                                      </a:lnTo>
                                      <a:lnTo>
                                        <a:pt x="65" y="321"/>
                                      </a:lnTo>
                                      <a:lnTo>
                                        <a:pt x="67" y="308"/>
                                      </a:lnTo>
                                      <a:lnTo>
                                        <a:pt x="65" y="296"/>
                                      </a:lnTo>
                                      <a:lnTo>
                                        <a:pt x="57" y="286"/>
                                      </a:lnTo>
                                      <a:lnTo>
                                        <a:pt x="47" y="279"/>
                                      </a:lnTo>
                                      <a:lnTo>
                                        <a:pt x="33" y="277"/>
                                      </a:lnTo>
                                      <a:close/>
                                      <a:moveTo>
                                        <a:pt x="59" y="0"/>
                                      </a:moveTo>
                                      <a:lnTo>
                                        <a:pt x="9" y="0"/>
                                      </a:lnTo>
                                      <a:lnTo>
                                        <a:pt x="15" y="193"/>
                                      </a:lnTo>
                                      <a:lnTo>
                                        <a:pt x="15" y="239"/>
                                      </a:lnTo>
                                      <a:lnTo>
                                        <a:pt x="54" y="239"/>
                                      </a:lnTo>
                                      <a:lnTo>
                                        <a:pt x="54" y="193"/>
                                      </a:lnTo>
                                      <a:lnTo>
                                        <a:pt x="5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3BE77EFD" id="Gruppieren 46" o:spid="_x0000_s1026" style="position:absolute;margin-left:81.1pt;margin-top:9.6pt;width:53.65pt;height:41.2pt;z-index:251658752;mso-position-horizontal-relative:char;mso-position-vertical-relative:line" coordsize="567,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">
                      <v:shape id="AutoShape 9" o:spid="_x0000_s1027" style="position:absolute;width:567;height:539;visibility:visible;mso-wrap-style:square;v-text-anchor:top" coordsize="567,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" path="m283,l,539r567,l555,515r-515,l283,53r28,l283,xm311,53r-28,l527,515r28,l311,53xe" stroked="f">
                        <v:path arrowok="t" o:connecttype="custom" o:connectlocs="283,0;0,539;567,539;555,515;40,515;283,53;311,53;283,0;311,53;283,53;527,515;555,515;311,53" o:connectangles="0,0,0,0,0,0,0,0,0,0,0,0,0"/>
                      </v:shape>
                      <v:shape id="AutoShape 10" o:spid="_x0000_s1028" style="position:absolute;left:249;top:143;width:68;height:342;visibility:visible;mso-wrap-style:square;v-text-anchor:top" coordsize="6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" path="m33,277r-13,2l9,286,2,296,,309r2,13l9,332r11,6l33,341r14,-3l57,331r8,-10l67,308,65,296,57,286,47,279,33,277xm59,l9,r6,193l15,239r39,l54,193,59,xe" stroked="f">
                        <v:path arrowok="t" o:connecttype="custom" o:connectlocs="33,421;20,423;9,430;2,440;0,453;2,466;9,476;20,482;33,485;47,482;57,475;65,465;67,452;65,440;57,430;47,423;33,421;59,144;9,144;15,337;15,383;54,383;54,337;59,144" o:connectangles="0,0,0,0,0,0,0,0,0,0,0,0,0,0,0,0,0,0,0,0,0,0,0,0"/>
                      </v:shape>
                      <w10:wrap anchory="line"/>
                    </v:group>
                  </w:pict>
                </mc:Fallback>
              </mc:AlternateContent>
            </w:r>
            <w:r w:rsidRPr="00D71D75">
              <w:rPr>
                <w:b/>
              </w:rPr>
              <w:t xml:space="preserve">Предупредителна информация: </w:t>
            </w:r>
          </w:p>
        </w:tc>
        <w:tc>
          <w:tcPr>
            <w:tcW w:w="6101" w:type="dxa"/>
            <w:tcBorders>
              <w:top w:val="single" w:sz="4" w:space="0" w:color="auto"/>
              <w:left w:val="nil"/>
              <w:bottom w:val="single" w:sz="4" w:space="0" w:color="auto"/>
              <w:right w:val="single" w:sz="4" w:space="0" w:color="auto"/>
            </w:tcBorders>
            <w:shd w:val="clear" w:color="auto" w:fill="FFFFFF" w:themeFill="background1"/>
            <w:hideMark/>
          </w:tcPr>
          <w:p w14:paraId="2B2080BE" w14:textId="77777777" w:rsidR="00924C63" w:rsidRPr="00D71D75" w:rsidRDefault="00924C63" w:rsidP="00924C63">
            <w:pPr>
              <w:pStyle w:val="ListParagraph"/>
              <w:numPr>
                <w:ilvl w:val="0"/>
                <w:numId w:val="87"/>
              </w:numPr>
              <w:tabs>
                <w:tab w:val="left" w:pos="369"/>
              </w:tabs>
              <w:suppressAutoHyphens w:val="0"/>
              <w:autoSpaceDE w:val="0"/>
              <w:autoSpaceDN w:val="0"/>
              <w:spacing w:line="240" w:lineRule="auto"/>
              <w:ind w:hanging="687"/>
            </w:pPr>
            <w:r w:rsidRPr="00D71D75">
              <w:t>Не почиствайте синята спринцовка в съдомиялна машина.</w:t>
            </w:r>
          </w:p>
          <w:p w14:paraId="18F7BBF0" w14:textId="77777777" w:rsidR="00924C63" w:rsidRPr="00D71D75" w:rsidRDefault="00924C63" w:rsidP="00924C63">
            <w:pPr>
              <w:pStyle w:val="ListParagraph"/>
              <w:numPr>
                <w:ilvl w:val="0"/>
                <w:numId w:val="87"/>
              </w:numPr>
              <w:tabs>
                <w:tab w:val="left" w:pos="369"/>
              </w:tabs>
              <w:suppressAutoHyphens w:val="0"/>
              <w:autoSpaceDE w:val="0"/>
              <w:autoSpaceDN w:val="0"/>
              <w:spacing w:line="240" w:lineRule="auto"/>
              <w:ind w:hanging="687"/>
            </w:pPr>
            <w:r w:rsidRPr="00D71D75">
              <w:t>Никога не изварявайте сините спринцовки.</w:t>
            </w:r>
          </w:p>
        </w:tc>
      </w:tr>
      <w:tr w:rsidR="00924C63" w:rsidRPr="00D71D75" w14:paraId="0CECD945" w14:textId="77777777" w:rsidTr="00F07D45">
        <w:trPr>
          <w:trHeight w:val="851"/>
        </w:trPr>
        <w:tc>
          <w:tcPr>
            <w:tcW w:w="567" w:type="dxa"/>
            <w:tcBorders>
              <w:top w:val="single" w:sz="4" w:space="0" w:color="auto"/>
              <w:left w:val="nil"/>
              <w:bottom w:val="nil"/>
              <w:right w:val="nil"/>
            </w:tcBorders>
          </w:tcPr>
          <w:p w14:paraId="3ACEB2DA" w14:textId="77777777" w:rsidR="00924C63" w:rsidRPr="00D71D75" w:rsidRDefault="00924C63" w:rsidP="00226F10">
            <w:pPr>
              <w:tabs>
                <w:tab w:val="left" w:pos="176"/>
              </w:tabs>
              <w:ind w:right="318"/>
              <w:rPr>
                <w:noProof/>
              </w:rPr>
            </w:pPr>
          </w:p>
        </w:tc>
        <w:tc>
          <w:tcPr>
            <w:tcW w:w="2982" w:type="dxa"/>
            <w:tcBorders>
              <w:top w:val="single" w:sz="4" w:space="0" w:color="auto"/>
              <w:left w:val="nil"/>
              <w:bottom w:val="nil"/>
              <w:right w:val="nil"/>
            </w:tcBorders>
            <w:hideMark/>
          </w:tcPr>
          <w:p w14:paraId="26B023F2" w14:textId="77777777" w:rsidR="00924C63" w:rsidRPr="00D71D75" w:rsidRDefault="00924C63" w:rsidP="00226F10">
            <w:pPr>
              <w:spacing w:line="240" w:lineRule="auto"/>
            </w:pPr>
            <w:r w:rsidRPr="00D71D75">
              <w:rPr>
                <w:noProof/>
                <w:lang w:val="en-US" w:eastAsia="en-US"/>
              </w:rPr>
              <w:drawing>
                <wp:inline distT="0" distB="0" distL="0" distR="0" wp14:anchorId="5A237E2F" wp14:editId="1EACB5A2">
                  <wp:extent cx="1657350" cy="1657350"/>
                  <wp:effectExtent l="0" t="0" r="0" b="0"/>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tc>
        <w:tc>
          <w:tcPr>
            <w:tcW w:w="6101" w:type="dxa"/>
            <w:tcBorders>
              <w:top w:val="single" w:sz="4" w:space="0" w:color="auto"/>
              <w:left w:val="nil"/>
              <w:bottom w:val="nil"/>
              <w:right w:val="nil"/>
            </w:tcBorders>
          </w:tcPr>
          <w:p w14:paraId="4E5FD115" w14:textId="77777777" w:rsidR="00924C63" w:rsidRPr="00D71D75" w:rsidRDefault="00924C63" w:rsidP="00226F10">
            <w:pPr>
              <w:tabs>
                <w:tab w:val="left" w:pos="292"/>
              </w:tabs>
              <w:autoSpaceDE w:val="0"/>
              <w:autoSpaceDN w:val="0"/>
              <w:rPr>
                <w:lang w:eastAsia="de-DE"/>
              </w:rPr>
            </w:pPr>
          </w:p>
          <w:p w14:paraId="4CE4E81F" w14:textId="77777777" w:rsidR="00924C63" w:rsidRPr="00D71D75" w:rsidRDefault="00924C63" w:rsidP="00226F10">
            <w:pPr>
              <w:tabs>
                <w:tab w:val="left" w:pos="292"/>
              </w:tabs>
              <w:autoSpaceDE w:val="0"/>
              <w:autoSpaceDN w:val="0"/>
              <w:rPr>
                <w:lang w:eastAsia="de-DE"/>
              </w:rPr>
            </w:pPr>
          </w:p>
          <w:p w14:paraId="04A9D0C5" w14:textId="77777777" w:rsidR="00924C63" w:rsidRPr="00D71D75" w:rsidRDefault="00924C63" w:rsidP="00924C63">
            <w:pPr>
              <w:pStyle w:val="ListParagraph"/>
              <w:numPr>
                <w:ilvl w:val="0"/>
                <w:numId w:val="88"/>
              </w:numPr>
              <w:tabs>
                <w:tab w:val="left" w:pos="292"/>
              </w:tabs>
              <w:suppressAutoHyphens w:val="0"/>
              <w:autoSpaceDE w:val="0"/>
              <w:autoSpaceDN w:val="0"/>
              <w:spacing w:line="240" w:lineRule="auto"/>
              <w:ind w:hanging="720"/>
            </w:pPr>
            <w:r w:rsidRPr="00D71D75">
              <w:t>Потопете върха на синята спринцовка в съда с вода.</w:t>
            </w:r>
          </w:p>
          <w:p w14:paraId="01BAD170" w14:textId="77777777" w:rsidR="00924C63" w:rsidRPr="00D71D75" w:rsidRDefault="00924C63" w:rsidP="00924C63">
            <w:pPr>
              <w:pStyle w:val="ListParagraph"/>
              <w:numPr>
                <w:ilvl w:val="0"/>
                <w:numId w:val="88"/>
              </w:numPr>
              <w:tabs>
                <w:tab w:val="left" w:pos="292"/>
              </w:tabs>
              <w:suppressAutoHyphens w:val="0"/>
              <w:autoSpaceDE w:val="0"/>
              <w:autoSpaceDN w:val="0"/>
              <w:spacing w:line="240" w:lineRule="auto"/>
              <w:ind w:hanging="720"/>
            </w:pPr>
            <w:r w:rsidRPr="00D71D75">
              <w:t>Изтегляйте вода, докато стеблото на буталото спре.</w:t>
            </w:r>
          </w:p>
          <w:p w14:paraId="77016E2E" w14:textId="77777777" w:rsidR="00924C63" w:rsidRPr="00D71D75" w:rsidRDefault="00924C63" w:rsidP="00226F10">
            <w:pPr>
              <w:ind w:left="259"/>
              <w:rPr>
                <w:lang w:eastAsia="de-DE"/>
              </w:rPr>
            </w:pPr>
          </w:p>
        </w:tc>
      </w:tr>
      <w:tr w:rsidR="00924C63" w:rsidRPr="00D71D75" w14:paraId="1117D1E9" w14:textId="77777777" w:rsidTr="00F07D45">
        <w:trPr>
          <w:trHeight w:val="851"/>
        </w:trPr>
        <w:tc>
          <w:tcPr>
            <w:tcW w:w="567" w:type="dxa"/>
          </w:tcPr>
          <w:p w14:paraId="7557EE86" w14:textId="77777777" w:rsidR="00924C63" w:rsidRPr="00D71D75" w:rsidRDefault="00924C63" w:rsidP="00226F10">
            <w:pPr>
              <w:tabs>
                <w:tab w:val="left" w:pos="176"/>
              </w:tabs>
              <w:ind w:right="318"/>
              <w:rPr>
                <w:noProof/>
              </w:rPr>
            </w:pPr>
          </w:p>
        </w:tc>
        <w:tc>
          <w:tcPr>
            <w:tcW w:w="2982" w:type="dxa"/>
            <w:hideMark/>
          </w:tcPr>
          <w:p w14:paraId="49668F4D" w14:textId="77777777" w:rsidR="00924C63" w:rsidRPr="00D71D75" w:rsidRDefault="00924C63" w:rsidP="00226F10">
            <w:pPr>
              <w:spacing w:line="240" w:lineRule="auto"/>
            </w:pPr>
            <w:r w:rsidRPr="00D71D75">
              <w:rPr>
                <w:noProof/>
                <w:lang w:val="en-US" w:eastAsia="en-US"/>
              </w:rPr>
              <w:drawing>
                <wp:inline distT="0" distB="0" distL="0" distR="0" wp14:anchorId="62C0C930" wp14:editId="18F31F44">
                  <wp:extent cx="1657350" cy="16478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57350" cy="1647825"/>
                          </a:xfrm>
                          <a:prstGeom prst="rect">
                            <a:avLst/>
                          </a:prstGeom>
                          <a:noFill/>
                          <a:ln>
                            <a:noFill/>
                          </a:ln>
                        </pic:spPr>
                      </pic:pic>
                    </a:graphicData>
                  </a:graphic>
                </wp:inline>
              </w:drawing>
            </w:r>
          </w:p>
        </w:tc>
        <w:tc>
          <w:tcPr>
            <w:tcW w:w="6101" w:type="dxa"/>
          </w:tcPr>
          <w:p w14:paraId="7E946A4A" w14:textId="77777777" w:rsidR="00924C63" w:rsidRPr="00D71D75" w:rsidRDefault="00924C63" w:rsidP="00226F10">
            <w:pPr>
              <w:pStyle w:val="ListParagraph"/>
              <w:tabs>
                <w:tab w:val="clear" w:pos="567"/>
                <w:tab w:val="left" w:pos="708"/>
              </w:tabs>
              <w:ind w:left="172" w:hanging="142"/>
            </w:pPr>
            <w:r w:rsidRPr="00D71D75">
              <w:t>в. Изпразнете синята спринцовка в приготвения празен съд.</w:t>
            </w:r>
          </w:p>
          <w:p w14:paraId="1EBE999D" w14:textId="77777777" w:rsidR="00924C63" w:rsidRPr="00D71D75" w:rsidRDefault="00924C63" w:rsidP="00226F10">
            <w:pPr>
              <w:tabs>
                <w:tab w:val="clear" w:pos="567"/>
                <w:tab w:val="left" w:pos="2152"/>
              </w:tabs>
              <w:autoSpaceDE w:val="0"/>
              <w:autoSpaceDN w:val="0"/>
              <w:rPr>
                <w:lang w:eastAsia="de-DE"/>
              </w:rPr>
            </w:pPr>
          </w:p>
        </w:tc>
      </w:tr>
      <w:tr w:rsidR="00924C63" w:rsidRPr="00D71D75" w14:paraId="280B820E" w14:textId="77777777" w:rsidTr="00F07D45">
        <w:tc>
          <w:tcPr>
            <w:tcW w:w="567" w:type="dxa"/>
          </w:tcPr>
          <w:p w14:paraId="59DCA21F" w14:textId="77777777" w:rsidR="00924C63" w:rsidRPr="00D71D75" w:rsidRDefault="00924C63" w:rsidP="00226F10">
            <w:pPr>
              <w:tabs>
                <w:tab w:val="left" w:pos="176"/>
              </w:tabs>
              <w:ind w:right="318"/>
              <w:rPr>
                <w:noProof/>
                <w:lang w:eastAsia="de-DE"/>
              </w:rPr>
            </w:pPr>
          </w:p>
        </w:tc>
        <w:tc>
          <w:tcPr>
            <w:tcW w:w="2982" w:type="dxa"/>
          </w:tcPr>
          <w:p w14:paraId="00446E3C" w14:textId="77777777" w:rsidR="00924C63" w:rsidRPr="00D71D75" w:rsidRDefault="00924C63" w:rsidP="00226F10">
            <w:pPr>
              <w:rPr>
                <w:noProof/>
                <w:lang w:eastAsia="de-DE"/>
              </w:rPr>
            </w:pPr>
          </w:p>
        </w:tc>
        <w:tc>
          <w:tcPr>
            <w:tcW w:w="6101" w:type="dxa"/>
          </w:tcPr>
          <w:p w14:paraId="5C45A7A5" w14:textId="77777777" w:rsidR="00924C63" w:rsidRPr="00D71D75" w:rsidRDefault="00924C63" w:rsidP="00226F10">
            <w:pPr>
              <w:tabs>
                <w:tab w:val="clear" w:pos="567"/>
                <w:tab w:val="left" w:pos="2152"/>
              </w:tabs>
              <w:autoSpaceDE w:val="0"/>
              <w:autoSpaceDN w:val="0"/>
            </w:pPr>
            <w:r w:rsidRPr="00D71D75">
              <w:t>г. Повторете стъпки „</w:t>
            </w:r>
            <w:r w:rsidR="00555ADB">
              <w:t>а</w:t>
            </w:r>
            <w:r w:rsidRPr="00D71D75">
              <w:t>“ до „</w:t>
            </w:r>
            <w:r w:rsidR="00555ADB">
              <w:t>в</w:t>
            </w:r>
            <w:r w:rsidRPr="00D71D75">
              <w:t xml:space="preserve">“ </w:t>
            </w:r>
            <w:r w:rsidRPr="00D71D75">
              <w:rPr>
                <w:b/>
              </w:rPr>
              <w:t>още два пъти</w:t>
            </w:r>
            <w:r w:rsidRPr="00D71D75">
              <w:t>.</w:t>
            </w:r>
          </w:p>
          <w:p w14:paraId="773D5974" w14:textId="77777777" w:rsidR="00924C63" w:rsidRPr="00D71D75" w:rsidRDefault="00924C63" w:rsidP="00226F10">
            <w:pPr>
              <w:tabs>
                <w:tab w:val="clear" w:pos="567"/>
                <w:tab w:val="left" w:pos="2152"/>
              </w:tabs>
              <w:autoSpaceDE w:val="0"/>
              <w:autoSpaceDN w:val="0"/>
            </w:pPr>
            <w:r w:rsidRPr="00D71D75">
              <w:t>д. След почистване натиснете стеблото на буталото назад и навътре, докато спре.</w:t>
            </w:r>
          </w:p>
          <w:p w14:paraId="079DB0AE" w14:textId="77777777" w:rsidR="00924C63" w:rsidRPr="00D71D75" w:rsidRDefault="00924C63" w:rsidP="00226F10">
            <w:pPr>
              <w:autoSpaceDE w:val="0"/>
              <w:autoSpaceDN w:val="0"/>
              <w:adjustRightInd w:val="0"/>
            </w:pPr>
            <w:r w:rsidRPr="00D71D75">
              <w:t>е. Подсушете външната повърхност на спринцовката с чиста кърпичка.</w:t>
            </w:r>
          </w:p>
          <w:p w14:paraId="478FA84D" w14:textId="77777777" w:rsidR="00924C63" w:rsidRPr="00D71D75" w:rsidRDefault="00924C63" w:rsidP="00226F10">
            <w:pPr>
              <w:autoSpaceDE w:val="0"/>
              <w:autoSpaceDN w:val="0"/>
              <w:adjustRightInd w:val="0"/>
              <w:rPr>
                <w:lang w:eastAsia="de-DE"/>
              </w:rPr>
            </w:pPr>
          </w:p>
          <w:p w14:paraId="6D386870" w14:textId="77777777" w:rsidR="00924C63" w:rsidRPr="00D71D75" w:rsidRDefault="00924C63" w:rsidP="00226F10">
            <w:pPr>
              <w:autoSpaceDE w:val="0"/>
              <w:autoSpaceDN w:val="0"/>
              <w:adjustRightInd w:val="0"/>
              <w:rPr>
                <w:lang w:eastAsia="de-DE"/>
              </w:rPr>
            </w:pPr>
          </w:p>
        </w:tc>
      </w:tr>
      <w:tr w:rsidR="00924C63" w:rsidRPr="00D71D75" w14:paraId="178E6D7E" w14:textId="77777777" w:rsidTr="00F07D45">
        <w:tc>
          <w:tcPr>
            <w:tcW w:w="567" w:type="dxa"/>
          </w:tcPr>
          <w:p w14:paraId="5C89262E" w14:textId="77777777" w:rsidR="00924C63" w:rsidRPr="00D71D75" w:rsidRDefault="00924C63" w:rsidP="00226F10">
            <w:pPr>
              <w:tabs>
                <w:tab w:val="left" w:pos="176"/>
              </w:tabs>
              <w:ind w:right="318"/>
              <w:rPr>
                <w:b/>
              </w:rPr>
            </w:pPr>
          </w:p>
        </w:tc>
        <w:tc>
          <w:tcPr>
            <w:tcW w:w="2982" w:type="dxa"/>
            <w:tcBorders>
              <w:bottom w:val="single" w:sz="4" w:space="0" w:color="auto"/>
            </w:tcBorders>
          </w:tcPr>
          <w:p w14:paraId="148A9D69" w14:textId="77777777" w:rsidR="00924C63" w:rsidRPr="00D71D75" w:rsidRDefault="00924C63" w:rsidP="00226F10">
            <w:pPr>
              <w:rPr>
                <w:b/>
              </w:rPr>
            </w:pPr>
            <w:r w:rsidRPr="00D71D75">
              <w:rPr>
                <w:b/>
              </w:rPr>
              <w:t>Съхранение</w:t>
            </w:r>
          </w:p>
          <w:p w14:paraId="24C591CC" w14:textId="77777777" w:rsidR="00924C63" w:rsidRPr="00D71D75" w:rsidRDefault="00924C63" w:rsidP="00226F10">
            <w:pPr>
              <w:rPr>
                <w:noProof/>
                <w:lang w:eastAsia="de-DE"/>
              </w:rPr>
            </w:pPr>
          </w:p>
        </w:tc>
        <w:tc>
          <w:tcPr>
            <w:tcW w:w="6101" w:type="dxa"/>
            <w:tcBorders>
              <w:bottom w:val="single" w:sz="4" w:space="0" w:color="auto"/>
            </w:tcBorders>
          </w:tcPr>
          <w:p w14:paraId="4A7711FB" w14:textId="77777777" w:rsidR="00B65562" w:rsidRDefault="00924C63" w:rsidP="00BE3BFB">
            <w:pPr>
              <w:tabs>
                <w:tab w:val="clear" w:pos="567"/>
                <w:tab w:val="left" w:pos="2152"/>
              </w:tabs>
              <w:suppressAutoHyphens w:val="0"/>
              <w:autoSpaceDE w:val="0"/>
              <w:autoSpaceDN w:val="0"/>
              <w:spacing w:line="240" w:lineRule="auto"/>
            </w:pPr>
            <w:r w:rsidRPr="00D71D75">
              <w:t>Съхранявайте синята спринцовка на чисто и сухо място до следващата употреба.</w:t>
            </w:r>
          </w:p>
          <w:p w14:paraId="54F99FFA" w14:textId="77777777" w:rsidR="00924C63" w:rsidRPr="00D71D75" w:rsidRDefault="00924C63" w:rsidP="00F07D45">
            <w:pPr>
              <w:tabs>
                <w:tab w:val="clear" w:pos="567"/>
                <w:tab w:val="left" w:pos="2152"/>
              </w:tabs>
              <w:suppressAutoHyphens w:val="0"/>
              <w:autoSpaceDE w:val="0"/>
              <w:autoSpaceDN w:val="0"/>
              <w:spacing w:line="240" w:lineRule="auto"/>
            </w:pPr>
            <w:r w:rsidRPr="00D71D75">
              <w:t>Да се съхранява далеч от слънчева светлина.</w:t>
            </w:r>
          </w:p>
          <w:p w14:paraId="077B12D7" w14:textId="77777777" w:rsidR="00924C63" w:rsidRPr="00D71D75" w:rsidRDefault="00924C63" w:rsidP="00F07D45">
            <w:pPr>
              <w:rPr>
                <w:lang w:eastAsia="de-DE"/>
              </w:rPr>
            </w:pPr>
          </w:p>
        </w:tc>
      </w:tr>
      <w:tr w:rsidR="00B2272C" w:rsidRPr="00D71D75" w14:paraId="5636647D" w14:textId="77777777" w:rsidTr="00F07D45">
        <w:tc>
          <w:tcPr>
            <w:tcW w:w="567" w:type="dxa"/>
          </w:tcPr>
          <w:p w14:paraId="4E0B34C4" w14:textId="77777777" w:rsidR="00B2272C" w:rsidRPr="00D71D75" w:rsidRDefault="00B2272C" w:rsidP="00226F10">
            <w:pPr>
              <w:tabs>
                <w:tab w:val="left" w:pos="176"/>
              </w:tabs>
              <w:ind w:right="318"/>
              <w:rPr>
                <w:b/>
              </w:rPr>
            </w:pPr>
          </w:p>
        </w:tc>
        <w:tc>
          <w:tcPr>
            <w:tcW w:w="2982" w:type="dxa"/>
            <w:tcBorders>
              <w:top w:val="single" w:sz="4" w:space="0" w:color="auto"/>
            </w:tcBorders>
          </w:tcPr>
          <w:p w14:paraId="1EF433AC" w14:textId="77777777" w:rsidR="00B2272C" w:rsidRPr="00D71D75" w:rsidRDefault="00F02F56" w:rsidP="00226F10">
            <w:pPr>
              <w:rPr>
                <w:b/>
              </w:rPr>
            </w:pPr>
            <w:r>
              <w:rPr>
                <w:b/>
              </w:rPr>
              <w:t>Изхвърляне</w:t>
            </w:r>
          </w:p>
        </w:tc>
        <w:tc>
          <w:tcPr>
            <w:tcW w:w="6101" w:type="dxa"/>
            <w:tcBorders>
              <w:top w:val="single" w:sz="4" w:space="0" w:color="auto"/>
            </w:tcBorders>
          </w:tcPr>
          <w:p w14:paraId="196F199D" w14:textId="77777777" w:rsidR="00B2272C" w:rsidRPr="00D71D75" w:rsidRDefault="00BF32BF" w:rsidP="00F07D45">
            <w:pPr>
              <w:tabs>
                <w:tab w:val="clear" w:pos="567"/>
                <w:tab w:val="left" w:pos="2152"/>
              </w:tabs>
              <w:suppressAutoHyphens w:val="0"/>
              <w:autoSpaceDE w:val="0"/>
              <w:autoSpaceDN w:val="0"/>
              <w:spacing w:line="240" w:lineRule="auto"/>
            </w:pPr>
            <w:r w:rsidRPr="00BF32BF">
              <w:t>Неизползваният лекарствен продукт или отпадъчните материали от него</w:t>
            </w:r>
            <w:r>
              <w:t>, спринцовките и адаптера</w:t>
            </w:r>
            <w:r w:rsidRPr="00BF32BF">
              <w:t xml:space="preserve"> трябва да се изхвърлят в съответствие с местните изисквания.</w:t>
            </w:r>
          </w:p>
        </w:tc>
      </w:tr>
    </w:tbl>
    <w:p w14:paraId="7FBA020C" w14:textId="77777777" w:rsidR="0039258B" w:rsidRPr="00D71D75" w:rsidRDefault="0039258B">
      <w:pPr>
        <w:tabs>
          <w:tab w:val="clear" w:pos="567"/>
        </w:tabs>
        <w:suppressAutoHyphens w:val="0"/>
        <w:spacing w:line="240" w:lineRule="auto"/>
      </w:pPr>
    </w:p>
    <w:sectPr w:rsidR="0039258B" w:rsidRPr="00D71D75" w:rsidSect="00230AE2">
      <w:footerReference w:type="default" r:id="rId75"/>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41A25" w14:textId="77777777" w:rsidR="000000AE" w:rsidRDefault="000000AE">
      <w:pPr>
        <w:spacing w:line="240" w:lineRule="auto"/>
      </w:pPr>
      <w:r>
        <w:separator/>
      </w:r>
    </w:p>
  </w:endnote>
  <w:endnote w:type="continuationSeparator" w:id="0">
    <w:p w14:paraId="4DC328B1" w14:textId="77777777" w:rsidR="000000AE" w:rsidRDefault="000000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E5FA8" w14:textId="77777777" w:rsidR="00671ADB" w:rsidRPr="00027302" w:rsidRDefault="00671ADB" w:rsidP="00F15716">
    <w:pPr>
      <w:pStyle w:val="Footer"/>
      <w:tabs>
        <w:tab w:val="clear" w:pos="567"/>
        <w:tab w:val="clear" w:pos="8930"/>
        <w:tab w:val="left" w:pos="8364"/>
        <w:tab w:val="right" w:pos="9072"/>
      </w:tabs>
      <w:ind w:right="96"/>
      <w:jc w:val="center"/>
      <w:rPr>
        <w:rFonts w:ascii="Arial" w:hAnsi="Arial" w:cs="Arial"/>
        <w:sz w:val="16"/>
        <w:szCs w:val="16"/>
      </w:rPr>
    </w:pPr>
    <w:r w:rsidRPr="00027302">
      <w:rPr>
        <w:rStyle w:val="PageNumber"/>
        <w:rFonts w:ascii="Arial" w:hAnsi="Arial" w:cs="Arial"/>
        <w:sz w:val="16"/>
        <w:szCs w:val="16"/>
      </w:rPr>
      <w:fldChar w:fldCharType="begin"/>
    </w:r>
    <w:r w:rsidRPr="00027302">
      <w:rPr>
        <w:rStyle w:val="PageNumber"/>
        <w:rFonts w:ascii="Arial" w:hAnsi="Arial" w:cs="Arial"/>
        <w:sz w:val="16"/>
        <w:szCs w:val="16"/>
      </w:rPr>
      <w:instrText xml:space="preserve"> PAGE </w:instrText>
    </w:r>
    <w:r w:rsidRPr="00027302">
      <w:rPr>
        <w:rStyle w:val="PageNumber"/>
        <w:rFonts w:ascii="Arial" w:hAnsi="Arial" w:cs="Arial"/>
        <w:sz w:val="16"/>
        <w:szCs w:val="16"/>
      </w:rPr>
      <w:fldChar w:fldCharType="separate"/>
    </w:r>
    <w:r>
      <w:rPr>
        <w:rStyle w:val="PageNumber"/>
        <w:rFonts w:ascii="Arial" w:hAnsi="Arial" w:cs="Arial"/>
        <w:noProof/>
        <w:sz w:val="16"/>
        <w:szCs w:val="16"/>
      </w:rPr>
      <w:t>80</w:t>
    </w:r>
    <w:r w:rsidRPr="00027302">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BDA02" w14:textId="77777777" w:rsidR="000000AE" w:rsidRDefault="000000AE">
      <w:pPr>
        <w:spacing w:line="240" w:lineRule="auto"/>
      </w:pPr>
      <w:r>
        <w:separator/>
      </w:r>
    </w:p>
  </w:footnote>
  <w:footnote w:type="continuationSeparator" w:id="0">
    <w:p w14:paraId="7C315CF9" w14:textId="77777777" w:rsidR="000000AE" w:rsidRDefault="000000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3.5pt;visibility:visible;mso-wrap-style:square" o:bullet="t" filled="t">
        <v:imagedata r:id="rId1" o:title=""/>
      </v:shape>
    </w:pict>
  </w:numPicBullet>
  <w:abstractNum w:abstractNumId="0" w15:restartNumberingAfterBreak="0">
    <w:nsid w:val="FFFFFF7C"/>
    <w:multiLevelType w:val="singleLevel"/>
    <w:tmpl w:val="70F879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85C8BE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E0E89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F0A7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2657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A0EF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4D2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E4B2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828A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5C37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2" w15:restartNumberingAfterBreak="0">
    <w:nsid w:val="00000002"/>
    <w:multiLevelType w:val="singleLevel"/>
    <w:tmpl w:val="0000000F"/>
    <w:lvl w:ilvl="0">
      <w:start w:val="4"/>
      <w:numFmt w:val="bullet"/>
      <w:lvlText w:val="-"/>
      <w:lvlJc w:val="left"/>
      <w:pPr>
        <w:ind w:left="770" w:hanging="360"/>
      </w:pPr>
      <w:rPr>
        <w:rFonts w:ascii="Times New Roman" w:hAnsi="Times New Roman" w:cs="Symbol"/>
      </w:rPr>
    </w:lvl>
  </w:abstractNum>
  <w:abstractNum w:abstractNumId="13"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1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5"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16"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Times New Roman"/>
      </w:rPr>
    </w:lvl>
  </w:abstractNum>
  <w:abstractNum w:abstractNumId="17" w15:restartNumberingAfterBreak="0">
    <w:nsid w:val="00000007"/>
    <w:multiLevelType w:val="singleLevel"/>
    <w:tmpl w:val="00000007"/>
    <w:name w:val="WW8Num7"/>
    <w:lvl w:ilvl="0">
      <w:start w:val="1"/>
      <w:numFmt w:val="bullet"/>
      <w:pStyle w:val="BulletBayerBodyText"/>
      <w:lvlText w:val=""/>
      <w:lvlJc w:val="left"/>
      <w:pPr>
        <w:tabs>
          <w:tab w:val="num" w:pos="720"/>
        </w:tabs>
        <w:ind w:left="720" w:hanging="360"/>
      </w:pPr>
      <w:rPr>
        <w:rFonts w:ascii="Symbol" w:hAnsi="Symbol" w:cs="Symbol"/>
      </w:rPr>
    </w:lvl>
  </w:abstractNum>
  <w:abstractNum w:abstractNumId="18" w15:restartNumberingAfterBreak="0">
    <w:nsid w:val="00000008"/>
    <w:multiLevelType w:val="singleLevel"/>
    <w:tmpl w:val="00000008"/>
    <w:name w:val="WW8Num8"/>
    <w:lvl w:ilvl="0">
      <w:start w:val="1"/>
      <w:numFmt w:val="bullet"/>
      <w:lvlText w:val=""/>
      <w:lvlJc w:val="left"/>
      <w:pPr>
        <w:tabs>
          <w:tab w:val="num" w:pos="0"/>
        </w:tabs>
        <w:ind w:left="420" w:hanging="360"/>
      </w:pPr>
      <w:rPr>
        <w:rFonts w:ascii="Symbol" w:hAnsi="Symbol" w:cs="Symbol"/>
      </w:rPr>
    </w:lvl>
  </w:abstractNum>
  <w:abstractNum w:abstractNumId="19"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OpenSymbol" w:hAnsi="OpenSymbol" w:cs="Symbol"/>
      </w:rPr>
    </w:lvl>
  </w:abstractNum>
  <w:abstractNum w:abstractNumId="20" w15:restartNumberingAfterBreak="0">
    <w:nsid w:val="0000000A"/>
    <w:multiLevelType w:val="singleLevel"/>
    <w:tmpl w:val="0000000A"/>
    <w:name w:val="WW8Num10"/>
    <w:lvl w:ilvl="0">
      <w:start w:val="1"/>
      <w:numFmt w:val="bullet"/>
      <w:lvlText w:val="-"/>
      <w:lvlJc w:val="left"/>
      <w:pPr>
        <w:tabs>
          <w:tab w:val="num" w:pos="0"/>
        </w:tabs>
        <w:ind w:left="360" w:hanging="360"/>
      </w:pPr>
      <w:rPr>
        <w:rFonts w:ascii="OpenSymbol" w:hAnsi="OpenSymbol" w:cs="OpenSymbol"/>
      </w:rPr>
    </w:lvl>
  </w:abstractNum>
  <w:abstractNum w:abstractNumId="21"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22"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rPr>
    </w:lvl>
  </w:abstractNum>
  <w:abstractNum w:abstractNumId="23"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rPr>
    </w:lvl>
  </w:abstractNum>
  <w:abstractNum w:abstractNumId="24" w15:restartNumberingAfterBreak="0">
    <w:nsid w:val="0000000E"/>
    <w:multiLevelType w:val="singleLevel"/>
    <w:tmpl w:val="0000000E"/>
    <w:name w:val="WW8Num14"/>
    <w:lvl w:ilvl="0">
      <w:start w:val="1"/>
      <w:numFmt w:val="bullet"/>
      <w:lvlText w:val=""/>
      <w:lvlJc w:val="left"/>
      <w:pPr>
        <w:tabs>
          <w:tab w:val="num" w:pos="0"/>
        </w:tabs>
        <w:ind w:left="360" w:hanging="360"/>
      </w:pPr>
      <w:rPr>
        <w:rFonts w:ascii="Symbol" w:hAnsi="Symbol" w:cs="Arial"/>
      </w:rPr>
    </w:lvl>
  </w:abstractNum>
  <w:abstractNum w:abstractNumId="25" w15:restartNumberingAfterBreak="0">
    <w:nsid w:val="0000000F"/>
    <w:multiLevelType w:val="singleLevel"/>
    <w:tmpl w:val="0000000F"/>
    <w:lvl w:ilvl="0">
      <w:start w:val="4"/>
      <w:numFmt w:val="bullet"/>
      <w:lvlText w:val="-"/>
      <w:lvlJc w:val="left"/>
      <w:pPr>
        <w:tabs>
          <w:tab w:val="num" w:pos="0"/>
        </w:tabs>
        <w:ind w:left="720" w:hanging="360"/>
      </w:pPr>
      <w:rPr>
        <w:rFonts w:ascii="Times New Roman" w:hAnsi="Times New Roman" w:cs="Symbol"/>
      </w:rPr>
    </w:lvl>
  </w:abstractNum>
  <w:abstractNum w:abstractNumId="26"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rPr>
    </w:lvl>
  </w:abstractNum>
  <w:abstractNum w:abstractNumId="27" w15:restartNumberingAfterBreak="0">
    <w:nsid w:val="00000011"/>
    <w:multiLevelType w:val="singleLevel"/>
    <w:tmpl w:val="00000011"/>
    <w:name w:val="WW8Num17"/>
    <w:lvl w:ilvl="0">
      <w:numFmt w:val="bullet"/>
      <w:lvlText w:val="-"/>
      <w:lvlJc w:val="left"/>
      <w:pPr>
        <w:tabs>
          <w:tab w:val="num" w:pos="0"/>
        </w:tabs>
        <w:ind w:left="360" w:hanging="360"/>
      </w:pPr>
      <w:rPr>
        <w:rFonts w:ascii="OpenSymbol" w:hAnsi="OpenSymbol" w:cs="OpenSymbol"/>
      </w:rPr>
    </w:lvl>
  </w:abstractNum>
  <w:abstractNum w:abstractNumId="28" w15:restartNumberingAfterBreak="0">
    <w:nsid w:val="04ED28FA"/>
    <w:multiLevelType w:val="hybridMultilevel"/>
    <w:tmpl w:val="67B2B3F8"/>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05F23DFB"/>
    <w:multiLevelType w:val="hybridMultilevel"/>
    <w:tmpl w:val="F31C40D4"/>
    <w:lvl w:ilvl="0" w:tplc="04070005">
      <w:start w:val="1"/>
      <w:numFmt w:val="bullet"/>
      <w:lvlText w:val=""/>
      <w:lvlJc w:val="left"/>
      <w:pPr>
        <w:ind w:left="879" w:hanging="360"/>
      </w:pPr>
      <w:rPr>
        <w:rFonts w:ascii="Wingdings" w:hAnsi="Wingdings" w:hint="default"/>
      </w:rPr>
    </w:lvl>
    <w:lvl w:ilvl="1" w:tplc="04070003">
      <w:start w:val="1"/>
      <w:numFmt w:val="bullet"/>
      <w:lvlText w:val="o"/>
      <w:lvlJc w:val="left"/>
      <w:pPr>
        <w:ind w:left="1599" w:hanging="360"/>
      </w:pPr>
      <w:rPr>
        <w:rFonts w:ascii="Courier New" w:hAnsi="Courier New" w:cs="Courier New" w:hint="default"/>
      </w:rPr>
    </w:lvl>
    <w:lvl w:ilvl="2" w:tplc="04070005">
      <w:start w:val="1"/>
      <w:numFmt w:val="bullet"/>
      <w:lvlText w:val=""/>
      <w:lvlJc w:val="left"/>
      <w:pPr>
        <w:ind w:left="2319" w:hanging="360"/>
      </w:pPr>
      <w:rPr>
        <w:rFonts w:ascii="Wingdings" w:hAnsi="Wingdings" w:hint="default"/>
      </w:rPr>
    </w:lvl>
    <w:lvl w:ilvl="3" w:tplc="04070001">
      <w:start w:val="1"/>
      <w:numFmt w:val="bullet"/>
      <w:lvlText w:val=""/>
      <w:lvlJc w:val="left"/>
      <w:pPr>
        <w:ind w:left="3039" w:hanging="360"/>
      </w:pPr>
      <w:rPr>
        <w:rFonts w:ascii="Symbol" w:hAnsi="Symbol" w:hint="default"/>
      </w:rPr>
    </w:lvl>
    <w:lvl w:ilvl="4" w:tplc="04070003">
      <w:start w:val="1"/>
      <w:numFmt w:val="bullet"/>
      <w:lvlText w:val="o"/>
      <w:lvlJc w:val="left"/>
      <w:pPr>
        <w:ind w:left="3759" w:hanging="360"/>
      </w:pPr>
      <w:rPr>
        <w:rFonts w:ascii="Courier New" w:hAnsi="Courier New" w:cs="Courier New" w:hint="default"/>
      </w:rPr>
    </w:lvl>
    <w:lvl w:ilvl="5" w:tplc="04070005">
      <w:start w:val="1"/>
      <w:numFmt w:val="bullet"/>
      <w:lvlText w:val=""/>
      <w:lvlJc w:val="left"/>
      <w:pPr>
        <w:ind w:left="4479" w:hanging="360"/>
      </w:pPr>
      <w:rPr>
        <w:rFonts w:ascii="Wingdings" w:hAnsi="Wingdings" w:hint="default"/>
      </w:rPr>
    </w:lvl>
    <w:lvl w:ilvl="6" w:tplc="04070001">
      <w:start w:val="1"/>
      <w:numFmt w:val="bullet"/>
      <w:lvlText w:val=""/>
      <w:lvlJc w:val="left"/>
      <w:pPr>
        <w:ind w:left="5199" w:hanging="360"/>
      </w:pPr>
      <w:rPr>
        <w:rFonts w:ascii="Symbol" w:hAnsi="Symbol" w:hint="default"/>
      </w:rPr>
    </w:lvl>
    <w:lvl w:ilvl="7" w:tplc="04070003">
      <w:start w:val="1"/>
      <w:numFmt w:val="bullet"/>
      <w:lvlText w:val="o"/>
      <w:lvlJc w:val="left"/>
      <w:pPr>
        <w:ind w:left="5919" w:hanging="360"/>
      </w:pPr>
      <w:rPr>
        <w:rFonts w:ascii="Courier New" w:hAnsi="Courier New" w:cs="Courier New" w:hint="default"/>
      </w:rPr>
    </w:lvl>
    <w:lvl w:ilvl="8" w:tplc="04070005">
      <w:start w:val="1"/>
      <w:numFmt w:val="bullet"/>
      <w:lvlText w:val=""/>
      <w:lvlJc w:val="left"/>
      <w:pPr>
        <w:ind w:left="6639" w:hanging="360"/>
      </w:pPr>
      <w:rPr>
        <w:rFonts w:ascii="Wingdings" w:hAnsi="Wingdings" w:hint="default"/>
      </w:rPr>
    </w:lvl>
  </w:abstractNum>
  <w:abstractNum w:abstractNumId="30" w15:restartNumberingAfterBreak="0">
    <w:nsid w:val="06743CC6"/>
    <w:multiLevelType w:val="hybridMultilevel"/>
    <w:tmpl w:val="6B6CA1F4"/>
    <w:lvl w:ilvl="0" w:tplc="5F7C9AA0">
      <w:start w:val="1"/>
      <w:numFmt w:val="bullet"/>
      <w:lvlText w:val="-"/>
      <w:lvlJc w:val="left"/>
      <w:pPr>
        <w:ind w:left="720" w:hanging="360"/>
      </w:pPr>
      <w:rPr>
        <w:rFonts w:ascii="Sylfaen" w:hAnsi="Sylfaen" w:hint="default"/>
        <w:b/>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069F400D"/>
    <w:multiLevelType w:val="hybridMultilevel"/>
    <w:tmpl w:val="D5D016EC"/>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071305FF"/>
    <w:multiLevelType w:val="hybridMultilevel"/>
    <w:tmpl w:val="96A82AC4"/>
    <w:lvl w:ilvl="0" w:tplc="26725A16">
      <w:start w:val="1"/>
      <w:numFmt w:val="bullet"/>
      <w:lvlText w:val="-"/>
      <w:lvlJc w:val="left"/>
      <w:pPr>
        <w:ind w:left="770" w:hanging="360"/>
      </w:pPr>
      <w:rPr>
        <w:rFont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3" w15:restartNumberingAfterBreak="0">
    <w:nsid w:val="083A3711"/>
    <w:multiLevelType w:val="hybridMultilevel"/>
    <w:tmpl w:val="7174C7C4"/>
    <w:lvl w:ilvl="0" w:tplc="649AE6B8">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ADF503E"/>
    <w:multiLevelType w:val="hybridMultilevel"/>
    <w:tmpl w:val="39606254"/>
    <w:lvl w:ilvl="0" w:tplc="E85CC73C">
      <w:start w:val="1"/>
      <w:numFmt w:val="bullet"/>
      <w:lvlText w:val=""/>
      <w:lvlJc w:val="left"/>
      <w:pPr>
        <w:ind w:left="966" w:hanging="360"/>
      </w:pPr>
      <w:rPr>
        <w:rFonts w:ascii="Symbol" w:hAnsi="Symbol" w:hint="default"/>
      </w:rPr>
    </w:lvl>
    <w:lvl w:ilvl="1" w:tplc="CB9E18C8">
      <w:start w:val="1"/>
      <w:numFmt w:val="bullet"/>
      <w:lvlText w:val="o"/>
      <w:lvlJc w:val="left"/>
      <w:pPr>
        <w:ind w:left="1686" w:hanging="360"/>
      </w:pPr>
      <w:rPr>
        <w:rFonts w:ascii="Courier New" w:hAnsi="Courier New" w:cs="Courier New" w:hint="default"/>
      </w:rPr>
    </w:lvl>
    <w:lvl w:ilvl="2" w:tplc="1AC67A48">
      <w:start w:val="1"/>
      <w:numFmt w:val="bullet"/>
      <w:lvlText w:val=""/>
      <w:lvlJc w:val="left"/>
      <w:pPr>
        <w:ind w:left="2406" w:hanging="360"/>
      </w:pPr>
      <w:rPr>
        <w:rFonts w:ascii="Wingdings" w:hAnsi="Wingdings" w:hint="default"/>
      </w:rPr>
    </w:lvl>
    <w:lvl w:ilvl="3" w:tplc="9196B138">
      <w:start w:val="1"/>
      <w:numFmt w:val="bullet"/>
      <w:lvlText w:val=""/>
      <w:lvlJc w:val="left"/>
      <w:pPr>
        <w:ind w:left="3126" w:hanging="360"/>
      </w:pPr>
      <w:rPr>
        <w:rFonts w:ascii="Symbol" w:hAnsi="Symbol" w:hint="default"/>
      </w:rPr>
    </w:lvl>
    <w:lvl w:ilvl="4" w:tplc="4C385670">
      <w:start w:val="1"/>
      <w:numFmt w:val="bullet"/>
      <w:lvlText w:val="o"/>
      <w:lvlJc w:val="left"/>
      <w:pPr>
        <w:ind w:left="3846" w:hanging="360"/>
      </w:pPr>
      <w:rPr>
        <w:rFonts w:ascii="Courier New" w:hAnsi="Courier New" w:cs="Courier New" w:hint="default"/>
      </w:rPr>
    </w:lvl>
    <w:lvl w:ilvl="5" w:tplc="656AF968">
      <w:start w:val="1"/>
      <w:numFmt w:val="bullet"/>
      <w:lvlText w:val=""/>
      <w:lvlJc w:val="left"/>
      <w:pPr>
        <w:ind w:left="4566" w:hanging="360"/>
      </w:pPr>
      <w:rPr>
        <w:rFonts w:ascii="Wingdings" w:hAnsi="Wingdings" w:hint="default"/>
      </w:rPr>
    </w:lvl>
    <w:lvl w:ilvl="6" w:tplc="A95CC446">
      <w:start w:val="1"/>
      <w:numFmt w:val="bullet"/>
      <w:lvlText w:val=""/>
      <w:lvlJc w:val="left"/>
      <w:pPr>
        <w:ind w:left="5286" w:hanging="360"/>
      </w:pPr>
      <w:rPr>
        <w:rFonts w:ascii="Symbol" w:hAnsi="Symbol" w:hint="default"/>
      </w:rPr>
    </w:lvl>
    <w:lvl w:ilvl="7" w:tplc="58981D46">
      <w:start w:val="1"/>
      <w:numFmt w:val="bullet"/>
      <w:lvlText w:val="o"/>
      <w:lvlJc w:val="left"/>
      <w:pPr>
        <w:ind w:left="6006" w:hanging="360"/>
      </w:pPr>
      <w:rPr>
        <w:rFonts w:ascii="Courier New" w:hAnsi="Courier New" w:cs="Courier New" w:hint="default"/>
      </w:rPr>
    </w:lvl>
    <w:lvl w:ilvl="8" w:tplc="8814F75E">
      <w:start w:val="1"/>
      <w:numFmt w:val="bullet"/>
      <w:lvlText w:val=""/>
      <w:lvlJc w:val="left"/>
      <w:pPr>
        <w:ind w:left="6726" w:hanging="360"/>
      </w:pPr>
      <w:rPr>
        <w:rFonts w:ascii="Wingdings" w:hAnsi="Wingdings" w:hint="default"/>
      </w:rPr>
    </w:lvl>
  </w:abstractNum>
  <w:abstractNum w:abstractNumId="35" w15:restartNumberingAfterBreak="0">
    <w:nsid w:val="0D11012C"/>
    <w:multiLevelType w:val="hybridMultilevel"/>
    <w:tmpl w:val="3B942EE4"/>
    <w:lvl w:ilvl="0" w:tplc="7E0284A4">
      <w:start w:val="1"/>
      <w:numFmt w:val="bullet"/>
      <w:lvlText w:val=""/>
      <w:lvlJc w:val="left"/>
      <w:pPr>
        <w:ind w:left="720" w:hanging="360"/>
      </w:pPr>
      <w:rPr>
        <w:rFonts w:ascii="Symbol" w:hAnsi="Symbol" w:hint="default"/>
      </w:rPr>
    </w:lvl>
    <w:lvl w:ilvl="1" w:tplc="EC6A1EBE">
      <w:start w:val="1"/>
      <w:numFmt w:val="bullet"/>
      <w:lvlText w:val="o"/>
      <w:lvlJc w:val="left"/>
      <w:pPr>
        <w:ind w:left="1440" w:hanging="360"/>
      </w:pPr>
      <w:rPr>
        <w:rFonts w:ascii="Courier New" w:hAnsi="Courier New" w:cs="Courier New" w:hint="default"/>
      </w:rPr>
    </w:lvl>
    <w:lvl w:ilvl="2" w:tplc="D1D0CD78">
      <w:start w:val="1"/>
      <w:numFmt w:val="bullet"/>
      <w:lvlText w:val=""/>
      <w:lvlJc w:val="left"/>
      <w:pPr>
        <w:ind w:left="2160" w:hanging="360"/>
      </w:pPr>
      <w:rPr>
        <w:rFonts w:ascii="Wingdings" w:hAnsi="Wingdings" w:hint="default"/>
      </w:rPr>
    </w:lvl>
    <w:lvl w:ilvl="3" w:tplc="2F4E4FB8">
      <w:start w:val="1"/>
      <w:numFmt w:val="bullet"/>
      <w:lvlText w:val=""/>
      <w:lvlJc w:val="left"/>
      <w:pPr>
        <w:ind w:left="1210" w:hanging="360"/>
      </w:pPr>
      <w:rPr>
        <w:rFonts w:ascii="Symbol" w:hAnsi="Symbol" w:hint="default"/>
      </w:rPr>
    </w:lvl>
    <w:lvl w:ilvl="4" w:tplc="BF408350">
      <w:start w:val="1"/>
      <w:numFmt w:val="bullet"/>
      <w:lvlText w:val="o"/>
      <w:lvlJc w:val="left"/>
      <w:pPr>
        <w:ind w:left="3600" w:hanging="360"/>
      </w:pPr>
      <w:rPr>
        <w:rFonts w:ascii="Courier New" w:hAnsi="Courier New" w:cs="Courier New" w:hint="default"/>
      </w:rPr>
    </w:lvl>
    <w:lvl w:ilvl="5" w:tplc="2DA8EE68">
      <w:start w:val="1"/>
      <w:numFmt w:val="bullet"/>
      <w:lvlText w:val=""/>
      <w:lvlJc w:val="left"/>
      <w:pPr>
        <w:ind w:left="4320" w:hanging="360"/>
      </w:pPr>
      <w:rPr>
        <w:rFonts w:ascii="Wingdings" w:hAnsi="Wingdings" w:hint="default"/>
      </w:rPr>
    </w:lvl>
    <w:lvl w:ilvl="6" w:tplc="C2E0A5AE">
      <w:start w:val="1"/>
      <w:numFmt w:val="bullet"/>
      <w:lvlText w:val=""/>
      <w:lvlJc w:val="left"/>
      <w:pPr>
        <w:ind w:left="5040" w:hanging="360"/>
      </w:pPr>
      <w:rPr>
        <w:rFonts w:ascii="Symbol" w:hAnsi="Symbol" w:hint="default"/>
      </w:rPr>
    </w:lvl>
    <w:lvl w:ilvl="7" w:tplc="83364CD2">
      <w:start w:val="1"/>
      <w:numFmt w:val="bullet"/>
      <w:lvlText w:val="o"/>
      <w:lvlJc w:val="left"/>
      <w:pPr>
        <w:ind w:left="5760" w:hanging="360"/>
      </w:pPr>
      <w:rPr>
        <w:rFonts w:ascii="Courier New" w:hAnsi="Courier New" w:cs="Courier New" w:hint="default"/>
      </w:rPr>
    </w:lvl>
    <w:lvl w:ilvl="8" w:tplc="7B004F1A">
      <w:start w:val="1"/>
      <w:numFmt w:val="bullet"/>
      <w:lvlText w:val=""/>
      <w:lvlJc w:val="left"/>
      <w:pPr>
        <w:ind w:left="6480" w:hanging="360"/>
      </w:pPr>
      <w:rPr>
        <w:rFonts w:ascii="Wingdings" w:hAnsi="Wingdings" w:hint="default"/>
      </w:rPr>
    </w:lvl>
  </w:abstractNum>
  <w:abstractNum w:abstractNumId="36" w15:restartNumberingAfterBreak="0">
    <w:nsid w:val="0F1845DC"/>
    <w:multiLevelType w:val="hybridMultilevel"/>
    <w:tmpl w:val="70E0E21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1731978"/>
    <w:multiLevelType w:val="hybridMultilevel"/>
    <w:tmpl w:val="61C65A38"/>
    <w:lvl w:ilvl="0" w:tplc="EB72F76C">
      <w:start w:val="1"/>
      <mc:AlternateContent>
        <mc:Choice Requires="w14">
          <w:numFmt w:val="custom" w:format="а, й, к, ..."/>
        </mc:Choice>
        <mc:Fallback>
          <w:numFmt w:val="decimal"/>
        </mc:Fallback>
      </mc:AlternateContent>
      <w:lvlText w:val="%1."/>
      <w:lvlJc w:val="left"/>
      <w:pPr>
        <w:ind w:left="720" w:hanging="360"/>
      </w:pPr>
      <w:rPr>
        <w:rFonts w:hint="default"/>
        <w:color w:val="auto"/>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8" w15:restartNumberingAfterBreak="0">
    <w:nsid w:val="11EE0EBA"/>
    <w:multiLevelType w:val="hybridMultilevel"/>
    <w:tmpl w:val="388830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16EA3C04"/>
    <w:multiLevelType w:val="hybridMultilevel"/>
    <w:tmpl w:val="5ADE6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1A903DC8"/>
    <w:multiLevelType w:val="hybridMultilevel"/>
    <w:tmpl w:val="A3E62AF0"/>
    <w:lvl w:ilvl="0" w:tplc="5F7C9AA0">
      <w:start w:val="1"/>
      <w:numFmt w:val="bullet"/>
      <w:lvlText w:val="-"/>
      <w:lvlJc w:val="left"/>
      <w:pPr>
        <w:ind w:left="360" w:hanging="360"/>
      </w:pPr>
      <w:rPr>
        <w:rFonts w:ascii="Sylfaen" w:hAnsi="Sylfaen" w:hint="default"/>
        <w:b/>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D5A3C49"/>
    <w:multiLevelType w:val="hybridMultilevel"/>
    <w:tmpl w:val="DAAEDA8A"/>
    <w:lvl w:ilvl="0" w:tplc="893438A6">
      <w:start w:val="1"/>
      <w:numFmt w:val="bullet"/>
      <w:lvlText w:val=""/>
      <w:lvlPicBulletId w:val="0"/>
      <w:lvlJc w:val="left"/>
      <w:pPr>
        <w:tabs>
          <w:tab w:val="num" w:pos="720"/>
        </w:tabs>
        <w:ind w:left="720" w:hanging="360"/>
      </w:pPr>
      <w:rPr>
        <w:rFonts w:ascii="Symbol" w:hAnsi="Symbol" w:hint="default"/>
      </w:rPr>
    </w:lvl>
    <w:lvl w:ilvl="1" w:tplc="BDF03F1E" w:tentative="1">
      <w:start w:val="1"/>
      <w:numFmt w:val="bullet"/>
      <w:lvlText w:val=""/>
      <w:lvlJc w:val="left"/>
      <w:pPr>
        <w:tabs>
          <w:tab w:val="num" w:pos="1440"/>
        </w:tabs>
        <w:ind w:left="1440" w:hanging="360"/>
      </w:pPr>
      <w:rPr>
        <w:rFonts w:ascii="Symbol" w:hAnsi="Symbol" w:hint="default"/>
      </w:rPr>
    </w:lvl>
    <w:lvl w:ilvl="2" w:tplc="BE26556E" w:tentative="1">
      <w:start w:val="1"/>
      <w:numFmt w:val="bullet"/>
      <w:lvlText w:val=""/>
      <w:lvlJc w:val="left"/>
      <w:pPr>
        <w:tabs>
          <w:tab w:val="num" w:pos="2160"/>
        </w:tabs>
        <w:ind w:left="2160" w:hanging="360"/>
      </w:pPr>
      <w:rPr>
        <w:rFonts w:ascii="Symbol" w:hAnsi="Symbol" w:hint="default"/>
      </w:rPr>
    </w:lvl>
    <w:lvl w:ilvl="3" w:tplc="D6180E8A" w:tentative="1">
      <w:start w:val="1"/>
      <w:numFmt w:val="bullet"/>
      <w:lvlText w:val=""/>
      <w:lvlJc w:val="left"/>
      <w:pPr>
        <w:tabs>
          <w:tab w:val="num" w:pos="2880"/>
        </w:tabs>
        <w:ind w:left="2880" w:hanging="360"/>
      </w:pPr>
      <w:rPr>
        <w:rFonts w:ascii="Symbol" w:hAnsi="Symbol" w:hint="default"/>
      </w:rPr>
    </w:lvl>
    <w:lvl w:ilvl="4" w:tplc="493E4B66" w:tentative="1">
      <w:start w:val="1"/>
      <w:numFmt w:val="bullet"/>
      <w:lvlText w:val=""/>
      <w:lvlJc w:val="left"/>
      <w:pPr>
        <w:tabs>
          <w:tab w:val="num" w:pos="3600"/>
        </w:tabs>
        <w:ind w:left="3600" w:hanging="360"/>
      </w:pPr>
      <w:rPr>
        <w:rFonts w:ascii="Symbol" w:hAnsi="Symbol" w:hint="default"/>
      </w:rPr>
    </w:lvl>
    <w:lvl w:ilvl="5" w:tplc="0EE83B20" w:tentative="1">
      <w:start w:val="1"/>
      <w:numFmt w:val="bullet"/>
      <w:lvlText w:val=""/>
      <w:lvlJc w:val="left"/>
      <w:pPr>
        <w:tabs>
          <w:tab w:val="num" w:pos="4320"/>
        </w:tabs>
        <w:ind w:left="4320" w:hanging="360"/>
      </w:pPr>
      <w:rPr>
        <w:rFonts w:ascii="Symbol" w:hAnsi="Symbol" w:hint="default"/>
      </w:rPr>
    </w:lvl>
    <w:lvl w:ilvl="6" w:tplc="9822E10C" w:tentative="1">
      <w:start w:val="1"/>
      <w:numFmt w:val="bullet"/>
      <w:lvlText w:val=""/>
      <w:lvlJc w:val="left"/>
      <w:pPr>
        <w:tabs>
          <w:tab w:val="num" w:pos="5040"/>
        </w:tabs>
        <w:ind w:left="5040" w:hanging="360"/>
      </w:pPr>
      <w:rPr>
        <w:rFonts w:ascii="Symbol" w:hAnsi="Symbol" w:hint="default"/>
      </w:rPr>
    </w:lvl>
    <w:lvl w:ilvl="7" w:tplc="180828F6" w:tentative="1">
      <w:start w:val="1"/>
      <w:numFmt w:val="bullet"/>
      <w:lvlText w:val=""/>
      <w:lvlJc w:val="left"/>
      <w:pPr>
        <w:tabs>
          <w:tab w:val="num" w:pos="5760"/>
        </w:tabs>
        <w:ind w:left="5760" w:hanging="360"/>
      </w:pPr>
      <w:rPr>
        <w:rFonts w:ascii="Symbol" w:hAnsi="Symbol" w:hint="default"/>
      </w:rPr>
    </w:lvl>
    <w:lvl w:ilvl="8" w:tplc="EDF44E86"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1EF71DFF"/>
    <w:multiLevelType w:val="hybridMultilevel"/>
    <w:tmpl w:val="873C8F66"/>
    <w:lvl w:ilvl="0" w:tplc="A6FC829E">
      <w:start w:val="1"/>
      <w:numFmt w:val="decimal"/>
      <w:lvlText w:val="%1."/>
      <w:lvlJc w:val="left"/>
      <w:pPr>
        <w:ind w:left="360" w:hanging="360"/>
      </w:pPr>
      <w:rPr>
        <w:b w:val="0"/>
        <w:bCs/>
        <w:color w:val="808080" w:themeColor="background1" w:themeShade="80"/>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start w:val="1"/>
      <w:numFmt w:val="decimal"/>
      <w:lvlText w:val="%4."/>
      <w:lvlJc w:val="left"/>
      <w:pPr>
        <w:ind w:left="3240" w:hanging="360"/>
      </w:pPr>
    </w:lvl>
    <w:lvl w:ilvl="4" w:tplc="04070019">
      <w:start w:val="1"/>
      <w:numFmt w:val="lowerLetter"/>
      <w:lvlText w:val="%5."/>
      <w:lvlJc w:val="left"/>
      <w:pPr>
        <w:ind w:left="3960" w:hanging="360"/>
      </w:pPr>
    </w:lvl>
    <w:lvl w:ilvl="5" w:tplc="0407001B">
      <w:start w:val="1"/>
      <w:numFmt w:val="lowerRoman"/>
      <w:lvlText w:val="%6."/>
      <w:lvlJc w:val="right"/>
      <w:pPr>
        <w:ind w:left="4680" w:hanging="180"/>
      </w:pPr>
    </w:lvl>
    <w:lvl w:ilvl="6" w:tplc="0407000F">
      <w:start w:val="1"/>
      <w:numFmt w:val="decimal"/>
      <w:lvlText w:val="%7."/>
      <w:lvlJc w:val="left"/>
      <w:pPr>
        <w:ind w:left="5400" w:hanging="360"/>
      </w:pPr>
    </w:lvl>
    <w:lvl w:ilvl="7" w:tplc="04070019">
      <w:start w:val="1"/>
      <w:numFmt w:val="lowerLetter"/>
      <w:lvlText w:val="%8."/>
      <w:lvlJc w:val="left"/>
      <w:pPr>
        <w:ind w:left="6120" w:hanging="360"/>
      </w:pPr>
    </w:lvl>
    <w:lvl w:ilvl="8" w:tplc="0407001B">
      <w:start w:val="1"/>
      <w:numFmt w:val="lowerRoman"/>
      <w:lvlText w:val="%9."/>
      <w:lvlJc w:val="right"/>
      <w:pPr>
        <w:ind w:left="6840" w:hanging="180"/>
      </w:pPr>
    </w:lvl>
  </w:abstractNum>
  <w:abstractNum w:abstractNumId="43" w15:restartNumberingAfterBreak="0">
    <w:nsid w:val="254334ED"/>
    <w:multiLevelType w:val="hybridMultilevel"/>
    <w:tmpl w:val="31D40D68"/>
    <w:lvl w:ilvl="0" w:tplc="A74A49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6275341"/>
    <w:multiLevelType w:val="hybridMultilevel"/>
    <w:tmpl w:val="28F6DC12"/>
    <w:lvl w:ilvl="0" w:tplc="0000000F">
      <w:start w:val="4"/>
      <w:numFmt w:val="bullet"/>
      <w:lvlText w:val="-"/>
      <w:lvlJc w:val="left"/>
      <w:pPr>
        <w:ind w:left="720" w:hanging="360"/>
      </w:pPr>
      <w:rPr>
        <w:rFonts w:ascii="Times New Roman" w:hAnsi="Times New Roman"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E81F7D"/>
    <w:multiLevelType w:val="hybridMultilevel"/>
    <w:tmpl w:val="757695F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6" w15:restartNumberingAfterBreak="0">
    <w:nsid w:val="2900249F"/>
    <w:multiLevelType w:val="hybridMultilevel"/>
    <w:tmpl w:val="43962098"/>
    <w:lvl w:ilvl="0" w:tplc="A0D45F22">
      <w:start w:val="1"/>
      <w:numFmt w:val="bullet"/>
      <w:lvlText w:val="o"/>
      <w:lvlJc w:val="left"/>
      <w:pPr>
        <w:ind w:left="720" w:hanging="360"/>
      </w:pPr>
      <w:rPr>
        <w:rFonts w:ascii="Courier New" w:hAnsi="Courier New" w:cs="Courier New" w:hint="default"/>
      </w:rPr>
    </w:lvl>
    <w:lvl w:ilvl="1" w:tplc="0268ABF6" w:tentative="1">
      <w:start w:val="1"/>
      <w:numFmt w:val="bullet"/>
      <w:lvlText w:val="o"/>
      <w:lvlJc w:val="left"/>
      <w:pPr>
        <w:ind w:left="1440" w:hanging="360"/>
      </w:pPr>
      <w:rPr>
        <w:rFonts w:ascii="Courier New" w:hAnsi="Courier New" w:cs="Courier New" w:hint="default"/>
      </w:rPr>
    </w:lvl>
    <w:lvl w:ilvl="2" w:tplc="6F6C0452" w:tentative="1">
      <w:start w:val="1"/>
      <w:numFmt w:val="bullet"/>
      <w:lvlText w:val=""/>
      <w:lvlJc w:val="left"/>
      <w:pPr>
        <w:ind w:left="2160" w:hanging="360"/>
      </w:pPr>
      <w:rPr>
        <w:rFonts w:ascii="Wingdings" w:hAnsi="Wingdings" w:hint="default"/>
      </w:rPr>
    </w:lvl>
    <w:lvl w:ilvl="3" w:tplc="2286C41A" w:tentative="1">
      <w:start w:val="1"/>
      <w:numFmt w:val="bullet"/>
      <w:lvlText w:val=""/>
      <w:lvlJc w:val="left"/>
      <w:pPr>
        <w:ind w:left="2880" w:hanging="360"/>
      </w:pPr>
      <w:rPr>
        <w:rFonts w:ascii="Symbol" w:hAnsi="Symbol" w:hint="default"/>
      </w:rPr>
    </w:lvl>
    <w:lvl w:ilvl="4" w:tplc="BE2E865C" w:tentative="1">
      <w:start w:val="1"/>
      <w:numFmt w:val="bullet"/>
      <w:lvlText w:val="o"/>
      <w:lvlJc w:val="left"/>
      <w:pPr>
        <w:ind w:left="3600" w:hanging="360"/>
      </w:pPr>
      <w:rPr>
        <w:rFonts w:ascii="Courier New" w:hAnsi="Courier New" w:cs="Courier New" w:hint="default"/>
      </w:rPr>
    </w:lvl>
    <w:lvl w:ilvl="5" w:tplc="F1526152" w:tentative="1">
      <w:start w:val="1"/>
      <w:numFmt w:val="bullet"/>
      <w:lvlText w:val=""/>
      <w:lvlJc w:val="left"/>
      <w:pPr>
        <w:ind w:left="4320" w:hanging="360"/>
      </w:pPr>
      <w:rPr>
        <w:rFonts w:ascii="Wingdings" w:hAnsi="Wingdings" w:hint="default"/>
      </w:rPr>
    </w:lvl>
    <w:lvl w:ilvl="6" w:tplc="EED6503A" w:tentative="1">
      <w:start w:val="1"/>
      <w:numFmt w:val="bullet"/>
      <w:lvlText w:val=""/>
      <w:lvlJc w:val="left"/>
      <w:pPr>
        <w:ind w:left="5040" w:hanging="360"/>
      </w:pPr>
      <w:rPr>
        <w:rFonts w:ascii="Symbol" w:hAnsi="Symbol" w:hint="default"/>
      </w:rPr>
    </w:lvl>
    <w:lvl w:ilvl="7" w:tplc="3326A1DE" w:tentative="1">
      <w:start w:val="1"/>
      <w:numFmt w:val="bullet"/>
      <w:lvlText w:val="o"/>
      <w:lvlJc w:val="left"/>
      <w:pPr>
        <w:ind w:left="5760" w:hanging="360"/>
      </w:pPr>
      <w:rPr>
        <w:rFonts w:ascii="Courier New" w:hAnsi="Courier New" w:cs="Courier New" w:hint="default"/>
      </w:rPr>
    </w:lvl>
    <w:lvl w:ilvl="8" w:tplc="6ADA8834" w:tentative="1">
      <w:start w:val="1"/>
      <w:numFmt w:val="bullet"/>
      <w:lvlText w:val=""/>
      <w:lvlJc w:val="left"/>
      <w:pPr>
        <w:ind w:left="6480" w:hanging="360"/>
      </w:pPr>
      <w:rPr>
        <w:rFonts w:ascii="Wingdings" w:hAnsi="Wingdings" w:hint="default"/>
      </w:rPr>
    </w:lvl>
  </w:abstractNum>
  <w:abstractNum w:abstractNumId="47" w15:restartNumberingAfterBreak="0">
    <w:nsid w:val="29957B9C"/>
    <w:multiLevelType w:val="hybridMultilevel"/>
    <w:tmpl w:val="CF6AC24E"/>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2A2050E6"/>
    <w:multiLevelType w:val="hybridMultilevel"/>
    <w:tmpl w:val="D980801A"/>
    <w:lvl w:ilvl="0" w:tplc="4A8A1072">
      <w:start w:val="1"/>
      <mc:AlternateContent>
        <mc:Choice Requires="w14">
          <w:numFmt w:val="custom" w:format="а, й, к, ..."/>
        </mc:Choice>
        <mc:Fallback>
          <w:numFmt w:val="decimal"/>
        </mc:Fallback>
      </mc:AlternateContent>
      <w:lvlText w:val="%1."/>
      <w:lvlJc w:val="left"/>
      <w:pPr>
        <w:ind w:left="359" w:hanging="360"/>
      </w:pPr>
      <w:rPr>
        <w:rFonts w:hint="default"/>
      </w:rPr>
    </w:lvl>
    <w:lvl w:ilvl="1" w:tplc="04070019">
      <w:start w:val="1"/>
      <w:numFmt w:val="lowerLetter"/>
      <w:lvlText w:val="%2."/>
      <w:lvlJc w:val="left"/>
      <w:pPr>
        <w:ind w:left="1079" w:hanging="360"/>
      </w:pPr>
    </w:lvl>
    <w:lvl w:ilvl="2" w:tplc="0407001B">
      <w:start w:val="1"/>
      <w:numFmt w:val="lowerRoman"/>
      <w:lvlText w:val="%3."/>
      <w:lvlJc w:val="right"/>
      <w:pPr>
        <w:ind w:left="1799" w:hanging="180"/>
      </w:pPr>
    </w:lvl>
    <w:lvl w:ilvl="3" w:tplc="0407000F">
      <w:start w:val="1"/>
      <w:numFmt w:val="decimal"/>
      <w:lvlText w:val="%4."/>
      <w:lvlJc w:val="left"/>
      <w:pPr>
        <w:ind w:left="2519" w:hanging="360"/>
      </w:pPr>
    </w:lvl>
    <w:lvl w:ilvl="4" w:tplc="04070019">
      <w:start w:val="1"/>
      <w:numFmt w:val="lowerLetter"/>
      <w:lvlText w:val="%5."/>
      <w:lvlJc w:val="left"/>
      <w:pPr>
        <w:ind w:left="3239" w:hanging="360"/>
      </w:pPr>
    </w:lvl>
    <w:lvl w:ilvl="5" w:tplc="0407001B">
      <w:start w:val="1"/>
      <w:numFmt w:val="lowerRoman"/>
      <w:lvlText w:val="%6."/>
      <w:lvlJc w:val="right"/>
      <w:pPr>
        <w:ind w:left="3959" w:hanging="180"/>
      </w:pPr>
    </w:lvl>
    <w:lvl w:ilvl="6" w:tplc="0407000F">
      <w:start w:val="1"/>
      <w:numFmt w:val="decimal"/>
      <w:lvlText w:val="%7."/>
      <w:lvlJc w:val="left"/>
      <w:pPr>
        <w:ind w:left="4679" w:hanging="360"/>
      </w:pPr>
    </w:lvl>
    <w:lvl w:ilvl="7" w:tplc="04070019">
      <w:start w:val="1"/>
      <w:numFmt w:val="lowerLetter"/>
      <w:lvlText w:val="%8."/>
      <w:lvlJc w:val="left"/>
      <w:pPr>
        <w:ind w:left="5399" w:hanging="360"/>
      </w:pPr>
    </w:lvl>
    <w:lvl w:ilvl="8" w:tplc="0407001B">
      <w:start w:val="1"/>
      <w:numFmt w:val="lowerRoman"/>
      <w:lvlText w:val="%9."/>
      <w:lvlJc w:val="right"/>
      <w:pPr>
        <w:ind w:left="6119" w:hanging="180"/>
      </w:pPr>
    </w:lvl>
  </w:abstractNum>
  <w:abstractNum w:abstractNumId="49" w15:restartNumberingAfterBreak="0">
    <w:nsid w:val="37FB5505"/>
    <w:multiLevelType w:val="hybridMultilevel"/>
    <w:tmpl w:val="1AAECE06"/>
    <w:lvl w:ilvl="0" w:tplc="429CB7CC">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50" w15:restartNumberingAfterBreak="0">
    <w:nsid w:val="385D7BF8"/>
    <w:multiLevelType w:val="hybridMultilevel"/>
    <w:tmpl w:val="5D702B6A"/>
    <w:lvl w:ilvl="0" w:tplc="5F7C9AA0">
      <w:start w:val="1"/>
      <w:numFmt w:val="bullet"/>
      <w:lvlText w:val="-"/>
      <w:lvlJc w:val="left"/>
      <w:pPr>
        <w:ind w:left="720" w:hanging="360"/>
      </w:pPr>
      <w:rPr>
        <w:rFonts w:ascii="Sylfaen" w:hAnsi="Sylfaen" w:hint="default"/>
        <w:b/>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3ADB1067"/>
    <w:multiLevelType w:val="hybridMultilevel"/>
    <w:tmpl w:val="E4063E86"/>
    <w:lvl w:ilvl="0" w:tplc="649AE6B8">
      <w:start w:val="1"/>
      <w:numFmt w:val="bullet"/>
      <w:lvlText w:val="-"/>
      <w:lvlJc w:val="left"/>
      <w:pPr>
        <w:ind w:left="1282" w:hanging="360"/>
      </w:pPr>
      <w:rPr>
        <w:rFonts w:ascii="Sylfaen" w:hAnsi="Sylfaen"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52" w15:restartNumberingAfterBreak="0">
    <w:nsid w:val="3B4D3D94"/>
    <w:multiLevelType w:val="hybridMultilevel"/>
    <w:tmpl w:val="44CEE8AC"/>
    <w:lvl w:ilvl="0" w:tplc="82349E7E">
      <w:start w:val="1"/>
      <w:numFmt w:val="bullet"/>
      <w:lvlText w:val=""/>
      <w:lvlJc w:val="left"/>
      <w:pPr>
        <w:ind w:left="720" w:hanging="360"/>
      </w:pPr>
      <w:rPr>
        <w:rFonts w:ascii="Symbol" w:hAnsi="Symbol" w:hint="default"/>
      </w:rPr>
    </w:lvl>
    <w:lvl w:ilvl="1" w:tplc="DDEE7A2A">
      <w:start w:val="1"/>
      <w:numFmt w:val="bullet"/>
      <w:lvlText w:val="o"/>
      <w:lvlJc w:val="left"/>
      <w:pPr>
        <w:ind w:left="1440" w:hanging="360"/>
      </w:pPr>
      <w:rPr>
        <w:rFonts w:ascii="Courier New" w:hAnsi="Courier New" w:cs="Courier New" w:hint="default"/>
      </w:rPr>
    </w:lvl>
    <w:lvl w:ilvl="2" w:tplc="081466EC">
      <w:start w:val="1"/>
      <w:numFmt w:val="bullet"/>
      <w:lvlText w:val=""/>
      <w:lvlJc w:val="left"/>
      <w:pPr>
        <w:ind w:left="2160" w:hanging="360"/>
      </w:pPr>
      <w:rPr>
        <w:rFonts w:ascii="Wingdings" w:hAnsi="Wingdings" w:hint="default"/>
      </w:rPr>
    </w:lvl>
    <w:lvl w:ilvl="3" w:tplc="C3B824A4">
      <w:start w:val="1"/>
      <w:numFmt w:val="bullet"/>
      <w:lvlText w:val=""/>
      <w:lvlJc w:val="left"/>
      <w:pPr>
        <w:ind w:left="2880" w:hanging="360"/>
      </w:pPr>
      <w:rPr>
        <w:rFonts w:ascii="Symbol" w:hAnsi="Symbol" w:hint="default"/>
      </w:rPr>
    </w:lvl>
    <w:lvl w:ilvl="4" w:tplc="EFCA9F08">
      <w:start w:val="1"/>
      <w:numFmt w:val="bullet"/>
      <w:lvlText w:val="o"/>
      <w:lvlJc w:val="left"/>
      <w:pPr>
        <w:ind w:left="3600" w:hanging="360"/>
      </w:pPr>
      <w:rPr>
        <w:rFonts w:ascii="Courier New" w:hAnsi="Courier New" w:cs="Courier New" w:hint="default"/>
      </w:rPr>
    </w:lvl>
    <w:lvl w:ilvl="5" w:tplc="74681DC4">
      <w:start w:val="1"/>
      <w:numFmt w:val="bullet"/>
      <w:lvlText w:val=""/>
      <w:lvlJc w:val="left"/>
      <w:pPr>
        <w:ind w:left="4320" w:hanging="360"/>
      </w:pPr>
      <w:rPr>
        <w:rFonts w:ascii="Wingdings" w:hAnsi="Wingdings" w:hint="default"/>
      </w:rPr>
    </w:lvl>
    <w:lvl w:ilvl="6" w:tplc="33F225E0">
      <w:start w:val="1"/>
      <w:numFmt w:val="bullet"/>
      <w:lvlText w:val=""/>
      <w:lvlJc w:val="left"/>
      <w:pPr>
        <w:ind w:left="5040" w:hanging="360"/>
      </w:pPr>
      <w:rPr>
        <w:rFonts w:ascii="Symbol" w:hAnsi="Symbol" w:hint="default"/>
      </w:rPr>
    </w:lvl>
    <w:lvl w:ilvl="7" w:tplc="873A62F8">
      <w:start w:val="1"/>
      <w:numFmt w:val="bullet"/>
      <w:lvlText w:val="o"/>
      <w:lvlJc w:val="left"/>
      <w:pPr>
        <w:ind w:left="5760" w:hanging="360"/>
      </w:pPr>
      <w:rPr>
        <w:rFonts w:ascii="Courier New" w:hAnsi="Courier New" w:cs="Courier New" w:hint="default"/>
      </w:rPr>
    </w:lvl>
    <w:lvl w:ilvl="8" w:tplc="4A2E2490">
      <w:start w:val="1"/>
      <w:numFmt w:val="bullet"/>
      <w:lvlText w:val=""/>
      <w:lvlJc w:val="left"/>
      <w:pPr>
        <w:ind w:left="6480" w:hanging="360"/>
      </w:pPr>
      <w:rPr>
        <w:rFonts w:ascii="Wingdings" w:hAnsi="Wingdings" w:hint="default"/>
      </w:rPr>
    </w:lvl>
  </w:abstractNum>
  <w:abstractNum w:abstractNumId="53" w15:restartNumberingAfterBreak="0">
    <w:nsid w:val="3CF722AA"/>
    <w:multiLevelType w:val="hybridMultilevel"/>
    <w:tmpl w:val="61DCA6AE"/>
    <w:lvl w:ilvl="0" w:tplc="61EC1B7C">
      <w:start w:val="1"/>
      <mc:AlternateContent>
        <mc:Choice Requires="w14">
          <w:numFmt w:val="custom" w:format="а, й, к, ..."/>
        </mc:Choice>
        <mc:Fallback>
          <w:numFmt w:val="decimal"/>
        </mc:Fallback>
      </mc:AlternateContent>
      <w:lvlText w:val="%1."/>
      <w:lvlJc w:val="left"/>
      <w:pPr>
        <w:ind w:left="673" w:hanging="360"/>
      </w:pPr>
      <w:rPr>
        <w:rFonts w:hint="default"/>
      </w:rPr>
    </w:lvl>
    <w:lvl w:ilvl="1" w:tplc="E5F0EBC2">
      <w:start w:val="1"/>
      <mc:AlternateContent>
        <mc:Choice Requires="w14">
          <w:numFmt w:val="custom" w:format="а, й, к, ..."/>
        </mc:Choice>
        <mc:Fallback>
          <w:numFmt w:val="decimal"/>
        </mc:Fallback>
      </mc:AlternateContent>
      <w:lvlText w:val="%2."/>
      <w:lvlJc w:val="left"/>
      <w:pPr>
        <w:ind w:left="1393" w:hanging="360"/>
      </w:pPr>
      <w:rPr>
        <w:rFonts w:hint="default"/>
      </w:rPr>
    </w:lvl>
    <w:lvl w:ilvl="2" w:tplc="0407001B">
      <w:start w:val="1"/>
      <w:numFmt w:val="lowerRoman"/>
      <w:lvlText w:val="%3."/>
      <w:lvlJc w:val="right"/>
      <w:pPr>
        <w:ind w:left="2113" w:hanging="180"/>
      </w:pPr>
    </w:lvl>
    <w:lvl w:ilvl="3" w:tplc="0407000F">
      <w:start w:val="1"/>
      <w:numFmt w:val="decimal"/>
      <w:lvlText w:val="%4."/>
      <w:lvlJc w:val="left"/>
      <w:pPr>
        <w:ind w:left="2833" w:hanging="360"/>
      </w:pPr>
    </w:lvl>
    <w:lvl w:ilvl="4" w:tplc="04070019">
      <w:start w:val="1"/>
      <w:numFmt w:val="lowerLetter"/>
      <w:lvlText w:val="%5."/>
      <w:lvlJc w:val="left"/>
      <w:pPr>
        <w:ind w:left="3553" w:hanging="360"/>
      </w:pPr>
    </w:lvl>
    <w:lvl w:ilvl="5" w:tplc="0407001B">
      <w:start w:val="1"/>
      <w:numFmt w:val="lowerRoman"/>
      <w:lvlText w:val="%6."/>
      <w:lvlJc w:val="right"/>
      <w:pPr>
        <w:ind w:left="4273" w:hanging="180"/>
      </w:pPr>
    </w:lvl>
    <w:lvl w:ilvl="6" w:tplc="0407000F">
      <w:start w:val="1"/>
      <w:numFmt w:val="decimal"/>
      <w:lvlText w:val="%7."/>
      <w:lvlJc w:val="left"/>
      <w:pPr>
        <w:ind w:left="4993" w:hanging="360"/>
      </w:pPr>
    </w:lvl>
    <w:lvl w:ilvl="7" w:tplc="04070019">
      <w:start w:val="1"/>
      <w:numFmt w:val="lowerLetter"/>
      <w:lvlText w:val="%8."/>
      <w:lvlJc w:val="left"/>
      <w:pPr>
        <w:ind w:left="5713" w:hanging="360"/>
      </w:pPr>
    </w:lvl>
    <w:lvl w:ilvl="8" w:tplc="0407001B">
      <w:start w:val="1"/>
      <w:numFmt w:val="lowerRoman"/>
      <w:lvlText w:val="%9."/>
      <w:lvlJc w:val="right"/>
      <w:pPr>
        <w:ind w:left="6433" w:hanging="180"/>
      </w:pPr>
    </w:lvl>
  </w:abstractNum>
  <w:abstractNum w:abstractNumId="54" w15:restartNumberingAfterBreak="0">
    <w:nsid w:val="3E9052D9"/>
    <w:multiLevelType w:val="hybridMultilevel"/>
    <w:tmpl w:val="0AB8963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5" w15:restartNumberingAfterBreak="0">
    <w:nsid w:val="3E9D57BA"/>
    <w:multiLevelType w:val="hybridMultilevel"/>
    <w:tmpl w:val="505EB5A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F961D9C"/>
    <w:multiLevelType w:val="hybridMultilevel"/>
    <w:tmpl w:val="24C0254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15:restartNumberingAfterBreak="0">
    <w:nsid w:val="40455D6D"/>
    <w:multiLevelType w:val="hybridMultilevel"/>
    <w:tmpl w:val="D2BE6120"/>
    <w:lvl w:ilvl="0" w:tplc="04070001">
      <w:start w:val="1"/>
      <w:numFmt w:val="bullet"/>
      <w:lvlText w:val=""/>
      <w:lvlJc w:val="left"/>
      <w:pPr>
        <w:ind w:left="720" w:hanging="360"/>
      </w:pPr>
      <w:rPr>
        <w:rFonts w:ascii="Symbol" w:hAnsi="Symbol" w:hint="default"/>
      </w:rPr>
    </w:lvl>
    <w:lvl w:ilvl="1" w:tplc="A12C9112">
      <w:start w:val="14"/>
      <w:numFmt w:val="bullet"/>
      <w:lvlText w:val="-"/>
      <w:lvlJc w:val="left"/>
      <w:pPr>
        <w:ind w:left="1440" w:hanging="360"/>
      </w:pPr>
      <w:rPr>
        <w:rFonts w:ascii="Times New Roman" w:eastAsia="SimSun" w:hAnsi="Times New Roman"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41E4772C"/>
    <w:multiLevelType w:val="hybridMultilevel"/>
    <w:tmpl w:val="B7E43058"/>
    <w:lvl w:ilvl="0" w:tplc="C83EA4C2">
      <w:start w:val="1"/>
      <mc:AlternateContent>
        <mc:Choice Requires="w14">
          <w:numFmt w:val="custom" w:format="а, й, к, ..."/>
        </mc:Choice>
        <mc:Fallback>
          <w:numFmt w:val="decimal"/>
        </mc:Fallback>
      </mc:AlternateContent>
      <w:lvlText w:val="%1."/>
      <w:lvlJc w:val="left"/>
      <w:pPr>
        <w:ind w:left="2555" w:hanging="227"/>
      </w:pPr>
      <w:rPr>
        <w:rFonts w:ascii="Times New Roman" w:eastAsia="Times New Roman" w:hAnsi="Times New Roman" w:cs="Times New Roman" w:hint="default"/>
        <w:color w:val="010101"/>
        <w:spacing w:val="-3"/>
        <w:w w:val="100"/>
        <w:sz w:val="22"/>
        <w:szCs w:val="22"/>
      </w:rPr>
    </w:lvl>
    <w:lvl w:ilvl="1" w:tplc="026C4E6E">
      <w:numFmt w:val="bullet"/>
      <w:lvlText w:val="•"/>
      <w:lvlJc w:val="left"/>
      <w:pPr>
        <w:ind w:left="3142" w:hanging="227"/>
      </w:pPr>
    </w:lvl>
    <w:lvl w:ilvl="2" w:tplc="38103F58">
      <w:numFmt w:val="bullet"/>
      <w:lvlText w:val="•"/>
      <w:lvlJc w:val="left"/>
      <w:pPr>
        <w:ind w:left="3724" w:hanging="227"/>
      </w:pPr>
    </w:lvl>
    <w:lvl w:ilvl="3" w:tplc="8806F938">
      <w:numFmt w:val="bullet"/>
      <w:lvlText w:val="•"/>
      <w:lvlJc w:val="left"/>
      <w:pPr>
        <w:ind w:left="4307" w:hanging="227"/>
      </w:pPr>
    </w:lvl>
    <w:lvl w:ilvl="4" w:tplc="63CAC55A">
      <w:numFmt w:val="bullet"/>
      <w:lvlText w:val="•"/>
      <w:lvlJc w:val="left"/>
      <w:pPr>
        <w:ind w:left="4889" w:hanging="227"/>
      </w:pPr>
    </w:lvl>
    <w:lvl w:ilvl="5" w:tplc="7F80B880">
      <w:numFmt w:val="bullet"/>
      <w:lvlText w:val="•"/>
      <w:lvlJc w:val="left"/>
      <w:pPr>
        <w:ind w:left="5472" w:hanging="227"/>
      </w:pPr>
    </w:lvl>
    <w:lvl w:ilvl="6" w:tplc="8F927C92">
      <w:numFmt w:val="bullet"/>
      <w:lvlText w:val="•"/>
      <w:lvlJc w:val="left"/>
      <w:pPr>
        <w:ind w:left="6054" w:hanging="227"/>
      </w:pPr>
    </w:lvl>
    <w:lvl w:ilvl="7" w:tplc="8A322DCE">
      <w:numFmt w:val="bullet"/>
      <w:lvlText w:val="•"/>
      <w:lvlJc w:val="left"/>
      <w:pPr>
        <w:ind w:left="6637" w:hanging="227"/>
      </w:pPr>
    </w:lvl>
    <w:lvl w:ilvl="8" w:tplc="C742B79E">
      <w:numFmt w:val="bullet"/>
      <w:lvlText w:val="•"/>
      <w:lvlJc w:val="left"/>
      <w:pPr>
        <w:ind w:left="7219" w:hanging="227"/>
      </w:pPr>
    </w:lvl>
  </w:abstractNum>
  <w:abstractNum w:abstractNumId="59" w15:restartNumberingAfterBreak="0">
    <w:nsid w:val="45F91DCA"/>
    <w:multiLevelType w:val="hybridMultilevel"/>
    <w:tmpl w:val="EBEAF822"/>
    <w:lvl w:ilvl="0" w:tplc="CE320EC0">
      <w:start w:val="1"/>
      <w:numFmt w:val="bullet"/>
      <w:lvlText w:val=""/>
      <w:lvlJc w:val="left"/>
      <w:pPr>
        <w:ind w:left="752" w:hanging="360"/>
      </w:pPr>
      <w:rPr>
        <w:rFonts w:ascii="Symbol" w:hAnsi="Symbol" w:hint="default"/>
      </w:rPr>
    </w:lvl>
    <w:lvl w:ilvl="1" w:tplc="47E0DCCE">
      <w:start w:val="1"/>
      <w:numFmt w:val="bullet"/>
      <w:lvlText w:val="o"/>
      <w:lvlJc w:val="left"/>
      <w:pPr>
        <w:ind w:left="1472" w:hanging="360"/>
      </w:pPr>
      <w:rPr>
        <w:rFonts w:ascii="Courier New" w:hAnsi="Courier New" w:cs="Courier New" w:hint="default"/>
      </w:rPr>
    </w:lvl>
    <w:lvl w:ilvl="2" w:tplc="654A499E">
      <w:start w:val="1"/>
      <w:numFmt w:val="bullet"/>
      <w:lvlText w:val=""/>
      <w:lvlJc w:val="left"/>
      <w:pPr>
        <w:ind w:left="2192" w:hanging="360"/>
      </w:pPr>
      <w:rPr>
        <w:rFonts w:ascii="Wingdings" w:hAnsi="Wingdings" w:hint="default"/>
      </w:rPr>
    </w:lvl>
    <w:lvl w:ilvl="3" w:tplc="ABBE2D36">
      <w:start w:val="1"/>
      <w:numFmt w:val="bullet"/>
      <w:lvlText w:val=""/>
      <w:lvlJc w:val="left"/>
      <w:pPr>
        <w:ind w:left="2912" w:hanging="360"/>
      </w:pPr>
      <w:rPr>
        <w:rFonts w:ascii="Symbol" w:hAnsi="Symbol" w:hint="default"/>
      </w:rPr>
    </w:lvl>
    <w:lvl w:ilvl="4" w:tplc="F0242144">
      <w:start w:val="1"/>
      <w:numFmt w:val="bullet"/>
      <w:lvlText w:val="o"/>
      <w:lvlJc w:val="left"/>
      <w:pPr>
        <w:ind w:left="3632" w:hanging="360"/>
      </w:pPr>
      <w:rPr>
        <w:rFonts w:ascii="Courier New" w:hAnsi="Courier New" w:cs="Courier New" w:hint="default"/>
      </w:rPr>
    </w:lvl>
    <w:lvl w:ilvl="5" w:tplc="95763FCA">
      <w:start w:val="1"/>
      <w:numFmt w:val="bullet"/>
      <w:lvlText w:val=""/>
      <w:lvlJc w:val="left"/>
      <w:pPr>
        <w:ind w:left="4352" w:hanging="360"/>
      </w:pPr>
      <w:rPr>
        <w:rFonts w:ascii="Wingdings" w:hAnsi="Wingdings" w:hint="default"/>
      </w:rPr>
    </w:lvl>
    <w:lvl w:ilvl="6" w:tplc="7C16D950">
      <w:start w:val="1"/>
      <w:numFmt w:val="bullet"/>
      <w:lvlText w:val=""/>
      <w:lvlJc w:val="left"/>
      <w:pPr>
        <w:ind w:left="5072" w:hanging="360"/>
      </w:pPr>
      <w:rPr>
        <w:rFonts w:ascii="Symbol" w:hAnsi="Symbol" w:hint="default"/>
      </w:rPr>
    </w:lvl>
    <w:lvl w:ilvl="7" w:tplc="719AB5A2">
      <w:start w:val="1"/>
      <w:numFmt w:val="bullet"/>
      <w:lvlText w:val="o"/>
      <w:lvlJc w:val="left"/>
      <w:pPr>
        <w:ind w:left="5792" w:hanging="360"/>
      </w:pPr>
      <w:rPr>
        <w:rFonts w:ascii="Courier New" w:hAnsi="Courier New" w:cs="Courier New" w:hint="default"/>
      </w:rPr>
    </w:lvl>
    <w:lvl w:ilvl="8" w:tplc="AD6209F4">
      <w:start w:val="1"/>
      <w:numFmt w:val="bullet"/>
      <w:lvlText w:val=""/>
      <w:lvlJc w:val="left"/>
      <w:pPr>
        <w:ind w:left="6512" w:hanging="360"/>
      </w:pPr>
      <w:rPr>
        <w:rFonts w:ascii="Wingdings" w:hAnsi="Wingdings" w:hint="default"/>
      </w:rPr>
    </w:lvl>
  </w:abstractNum>
  <w:abstractNum w:abstractNumId="60" w15:restartNumberingAfterBreak="0">
    <w:nsid w:val="4A1F4B25"/>
    <w:multiLevelType w:val="hybridMultilevel"/>
    <w:tmpl w:val="2230DA3E"/>
    <w:lvl w:ilvl="0" w:tplc="649AE6B8">
      <w:start w:val="1"/>
      <w:numFmt w:val="bullet"/>
      <w:lvlText w:val="-"/>
      <w:lvlJc w:val="left"/>
      <w:pPr>
        <w:ind w:left="360" w:hanging="360"/>
      </w:pPr>
      <w:rPr>
        <w:rFonts w:ascii="Sylfaen" w:hAnsi="Sylfae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D004BBB"/>
    <w:multiLevelType w:val="hybridMultilevel"/>
    <w:tmpl w:val="E0F487D2"/>
    <w:lvl w:ilvl="0" w:tplc="87404A24">
      <w:start w:val="1"/>
      <mc:AlternateContent>
        <mc:Choice Requires="w14">
          <w:numFmt w:val="custom" w:format="а, й, к, ..."/>
        </mc:Choice>
        <mc:Fallback>
          <w:numFmt w:val="decimal"/>
        </mc:Fallback>
      </mc:AlternateContent>
      <w:lvlText w:val="%1."/>
      <w:lvlJc w:val="left"/>
      <w:pPr>
        <w:ind w:left="390" w:hanging="360"/>
      </w:pPr>
      <w:rPr>
        <w:rFonts w:hint="default"/>
        <w:b/>
      </w:rPr>
    </w:lvl>
    <w:lvl w:ilvl="1" w:tplc="04070019">
      <w:start w:val="1"/>
      <w:numFmt w:val="lowerLetter"/>
      <w:lvlText w:val="%2."/>
      <w:lvlJc w:val="left"/>
      <w:pPr>
        <w:ind w:left="1110" w:hanging="360"/>
      </w:pPr>
    </w:lvl>
    <w:lvl w:ilvl="2" w:tplc="0407001B">
      <w:start w:val="1"/>
      <w:numFmt w:val="lowerRoman"/>
      <w:lvlText w:val="%3."/>
      <w:lvlJc w:val="right"/>
      <w:pPr>
        <w:ind w:left="1830" w:hanging="180"/>
      </w:pPr>
    </w:lvl>
    <w:lvl w:ilvl="3" w:tplc="0407000F">
      <w:start w:val="1"/>
      <w:numFmt w:val="decimal"/>
      <w:lvlText w:val="%4."/>
      <w:lvlJc w:val="left"/>
      <w:pPr>
        <w:ind w:left="2550" w:hanging="360"/>
      </w:pPr>
    </w:lvl>
    <w:lvl w:ilvl="4" w:tplc="04070019">
      <w:start w:val="1"/>
      <w:numFmt w:val="lowerLetter"/>
      <w:lvlText w:val="%5."/>
      <w:lvlJc w:val="left"/>
      <w:pPr>
        <w:ind w:left="3270" w:hanging="360"/>
      </w:pPr>
    </w:lvl>
    <w:lvl w:ilvl="5" w:tplc="0407001B">
      <w:start w:val="1"/>
      <w:numFmt w:val="lowerRoman"/>
      <w:lvlText w:val="%6."/>
      <w:lvlJc w:val="right"/>
      <w:pPr>
        <w:ind w:left="3990" w:hanging="180"/>
      </w:pPr>
    </w:lvl>
    <w:lvl w:ilvl="6" w:tplc="0407000F">
      <w:start w:val="1"/>
      <w:numFmt w:val="decimal"/>
      <w:lvlText w:val="%7."/>
      <w:lvlJc w:val="left"/>
      <w:pPr>
        <w:ind w:left="4710" w:hanging="360"/>
      </w:pPr>
    </w:lvl>
    <w:lvl w:ilvl="7" w:tplc="04070019">
      <w:start w:val="1"/>
      <w:numFmt w:val="lowerLetter"/>
      <w:lvlText w:val="%8."/>
      <w:lvlJc w:val="left"/>
      <w:pPr>
        <w:ind w:left="5430" w:hanging="360"/>
      </w:pPr>
    </w:lvl>
    <w:lvl w:ilvl="8" w:tplc="0407001B">
      <w:start w:val="1"/>
      <w:numFmt w:val="lowerRoman"/>
      <w:lvlText w:val="%9."/>
      <w:lvlJc w:val="right"/>
      <w:pPr>
        <w:ind w:left="6150" w:hanging="180"/>
      </w:pPr>
    </w:lvl>
  </w:abstractNum>
  <w:abstractNum w:abstractNumId="62" w15:restartNumberingAfterBreak="0">
    <w:nsid w:val="4DD53C19"/>
    <w:multiLevelType w:val="hybridMultilevel"/>
    <w:tmpl w:val="5F0E1A58"/>
    <w:lvl w:ilvl="0" w:tplc="C4D24356">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3" w15:restartNumberingAfterBreak="0">
    <w:nsid w:val="4E8C2349"/>
    <w:multiLevelType w:val="hybridMultilevel"/>
    <w:tmpl w:val="B56098BC"/>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4" w15:restartNumberingAfterBreak="0">
    <w:nsid w:val="50A80478"/>
    <w:multiLevelType w:val="hybridMultilevel"/>
    <w:tmpl w:val="48EE5C48"/>
    <w:lvl w:ilvl="0" w:tplc="5F7C9AA0">
      <w:start w:val="1"/>
      <w:numFmt w:val="bullet"/>
      <w:lvlText w:val="-"/>
      <w:lvlJc w:val="left"/>
      <w:pPr>
        <w:ind w:left="720" w:hanging="360"/>
      </w:pPr>
      <w:rPr>
        <w:rFonts w:ascii="Sylfaen" w:hAnsi="Sylfaen" w:hint="default"/>
        <w:b/>
        <w:i w:val="0"/>
      </w:rPr>
    </w:lvl>
    <w:lvl w:ilvl="1" w:tplc="0268ABF6" w:tentative="1">
      <w:start w:val="1"/>
      <w:numFmt w:val="bullet"/>
      <w:lvlText w:val="o"/>
      <w:lvlJc w:val="left"/>
      <w:pPr>
        <w:ind w:left="1440" w:hanging="360"/>
      </w:pPr>
      <w:rPr>
        <w:rFonts w:ascii="Courier New" w:hAnsi="Courier New" w:cs="Courier New" w:hint="default"/>
      </w:rPr>
    </w:lvl>
    <w:lvl w:ilvl="2" w:tplc="6F6C0452" w:tentative="1">
      <w:start w:val="1"/>
      <w:numFmt w:val="bullet"/>
      <w:lvlText w:val=""/>
      <w:lvlJc w:val="left"/>
      <w:pPr>
        <w:ind w:left="2160" w:hanging="360"/>
      </w:pPr>
      <w:rPr>
        <w:rFonts w:ascii="Wingdings" w:hAnsi="Wingdings" w:hint="default"/>
      </w:rPr>
    </w:lvl>
    <w:lvl w:ilvl="3" w:tplc="2286C41A" w:tentative="1">
      <w:start w:val="1"/>
      <w:numFmt w:val="bullet"/>
      <w:lvlText w:val=""/>
      <w:lvlJc w:val="left"/>
      <w:pPr>
        <w:ind w:left="2880" w:hanging="360"/>
      </w:pPr>
      <w:rPr>
        <w:rFonts w:ascii="Symbol" w:hAnsi="Symbol" w:hint="default"/>
      </w:rPr>
    </w:lvl>
    <w:lvl w:ilvl="4" w:tplc="BE2E865C" w:tentative="1">
      <w:start w:val="1"/>
      <w:numFmt w:val="bullet"/>
      <w:lvlText w:val="o"/>
      <w:lvlJc w:val="left"/>
      <w:pPr>
        <w:ind w:left="3600" w:hanging="360"/>
      </w:pPr>
      <w:rPr>
        <w:rFonts w:ascii="Courier New" w:hAnsi="Courier New" w:cs="Courier New" w:hint="default"/>
      </w:rPr>
    </w:lvl>
    <w:lvl w:ilvl="5" w:tplc="F1526152" w:tentative="1">
      <w:start w:val="1"/>
      <w:numFmt w:val="bullet"/>
      <w:lvlText w:val=""/>
      <w:lvlJc w:val="left"/>
      <w:pPr>
        <w:ind w:left="4320" w:hanging="360"/>
      </w:pPr>
      <w:rPr>
        <w:rFonts w:ascii="Wingdings" w:hAnsi="Wingdings" w:hint="default"/>
      </w:rPr>
    </w:lvl>
    <w:lvl w:ilvl="6" w:tplc="EED6503A" w:tentative="1">
      <w:start w:val="1"/>
      <w:numFmt w:val="bullet"/>
      <w:lvlText w:val=""/>
      <w:lvlJc w:val="left"/>
      <w:pPr>
        <w:ind w:left="5040" w:hanging="360"/>
      </w:pPr>
      <w:rPr>
        <w:rFonts w:ascii="Symbol" w:hAnsi="Symbol" w:hint="default"/>
      </w:rPr>
    </w:lvl>
    <w:lvl w:ilvl="7" w:tplc="3326A1DE" w:tentative="1">
      <w:start w:val="1"/>
      <w:numFmt w:val="bullet"/>
      <w:lvlText w:val="o"/>
      <w:lvlJc w:val="left"/>
      <w:pPr>
        <w:ind w:left="5760" w:hanging="360"/>
      </w:pPr>
      <w:rPr>
        <w:rFonts w:ascii="Courier New" w:hAnsi="Courier New" w:cs="Courier New" w:hint="default"/>
      </w:rPr>
    </w:lvl>
    <w:lvl w:ilvl="8" w:tplc="6ADA8834" w:tentative="1">
      <w:start w:val="1"/>
      <w:numFmt w:val="bullet"/>
      <w:lvlText w:val=""/>
      <w:lvlJc w:val="left"/>
      <w:pPr>
        <w:ind w:left="6480" w:hanging="360"/>
      </w:pPr>
      <w:rPr>
        <w:rFonts w:ascii="Wingdings" w:hAnsi="Wingdings" w:hint="default"/>
      </w:rPr>
    </w:lvl>
  </w:abstractNum>
  <w:abstractNum w:abstractNumId="65" w15:restartNumberingAfterBreak="0">
    <w:nsid w:val="50C42D51"/>
    <w:multiLevelType w:val="hybridMultilevel"/>
    <w:tmpl w:val="24589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AD2DEA"/>
    <w:multiLevelType w:val="hybridMultilevel"/>
    <w:tmpl w:val="3F2CFA1E"/>
    <w:lvl w:ilvl="0" w:tplc="CBDC730A">
      <w:start w:val="1"/>
      <w:numFmt w:val="bullet"/>
      <w:lvlText w:val=""/>
      <w:lvlJc w:val="left"/>
      <w:pPr>
        <w:ind w:left="979" w:hanging="360"/>
      </w:pPr>
      <w:rPr>
        <w:rFonts w:ascii="Symbol" w:hAnsi="Symbol" w:hint="default"/>
      </w:rPr>
    </w:lvl>
    <w:lvl w:ilvl="1" w:tplc="E6D28950">
      <w:start w:val="1"/>
      <w:numFmt w:val="bullet"/>
      <w:lvlText w:val="o"/>
      <w:lvlJc w:val="left"/>
      <w:pPr>
        <w:ind w:left="1699" w:hanging="360"/>
      </w:pPr>
      <w:rPr>
        <w:rFonts w:ascii="Courier New" w:hAnsi="Courier New" w:cs="Courier New" w:hint="default"/>
      </w:rPr>
    </w:lvl>
    <w:lvl w:ilvl="2" w:tplc="2F2C0596">
      <w:start w:val="1"/>
      <w:numFmt w:val="bullet"/>
      <w:lvlText w:val=""/>
      <w:lvlJc w:val="left"/>
      <w:pPr>
        <w:ind w:left="2419" w:hanging="360"/>
      </w:pPr>
      <w:rPr>
        <w:rFonts w:ascii="Wingdings" w:hAnsi="Wingdings" w:hint="default"/>
      </w:rPr>
    </w:lvl>
    <w:lvl w:ilvl="3" w:tplc="BFA018E2">
      <w:start w:val="1"/>
      <w:numFmt w:val="bullet"/>
      <w:lvlText w:val=""/>
      <w:lvlJc w:val="left"/>
      <w:pPr>
        <w:ind w:left="3139" w:hanging="360"/>
      </w:pPr>
      <w:rPr>
        <w:rFonts w:ascii="Symbol" w:hAnsi="Symbol" w:hint="default"/>
      </w:rPr>
    </w:lvl>
    <w:lvl w:ilvl="4" w:tplc="022A514C">
      <w:start w:val="1"/>
      <w:numFmt w:val="bullet"/>
      <w:lvlText w:val="o"/>
      <w:lvlJc w:val="left"/>
      <w:pPr>
        <w:ind w:left="3859" w:hanging="360"/>
      </w:pPr>
      <w:rPr>
        <w:rFonts w:ascii="Courier New" w:hAnsi="Courier New" w:cs="Courier New" w:hint="default"/>
      </w:rPr>
    </w:lvl>
    <w:lvl w:ilvl="5" w:tplc="307EDA92">
      <w:start w:val="1"/>
      <w:numFmt w:val="bullet"/>
      <w:lvlText w:val=""/>
      <w:lvlJc w:val="left"/>
      <w:pPr>
        <w:ind w:left="4579" w:hanging="360"/>
      </w:pPr>
      <w:rPr>
        <w:rFonts w:ascii="Wingdings" w:hAnsi="Wingdings" w:hint="default"/>
      </w:rPr>
    </w:lvl>
    <w:lvl w:ilvl="6" w:tplc="D330544E">
      <w:start w:val="1"/>
      <w:numFmt w:val="bullet"/>
      <w:lvlText w:val=""/>
      <w:lvlJc w:val="left"/>
      <w:pPr>
        <w:ind w:left="5299" w:hanging="360"/>
      </w:pPr>
      <w:rPr>
        <w:rFonts w:ascii="Symbol" w:hAnsi="Symbol" w:hint="default"/>
      </w:rPr>
    </w:lvl>
    <w:lvl w:ilvl="7" w:tplc="C22EF4C4">
      <w:start w:val="1"/>
      <w:numFmt w:val="bullet"/>
      <w:lvlText w:val="o"/>
      <w:lvlJc w:val="left"/>
      <w:pPr>
        <w:ind w:left="6019" w:hanging="360"/>
      </w:pPr>
      <w:rPr>
        <w:rFonts w:ascii="Courier New" w:hAnsi="Courier New" w:cs="Courier New" w:hint="default"/>
      </w:rPr>
    </w:lvl>
    <w:lvl w:ilvl="8" w:tplc="9382846E">
      <w:start w:val="1"/>
      <w:numFmt w:val="bullet"/>
      <w:lvlText w:val=""/>
      <w:lvlJc w:val="left"/>
      <w:pPr>
        <w:ind w:left="6739" w:hanging="360"/>
      </w:pPr>
      <w:rPr>
        <w:rFonts w:ascii="Wingdings" w:hAnsi="Wingdings" w:hint="default"/>
      </w:rPr>
    </w:lvl>
  </w:abstractNum>
  <w:abstractNum w:abstractNumId="67" w15:restartNumberingAfterBreak="0">
    <w:nsid w:val="55C949F2"/>
    <w:multiLevelType w:val="hybridMultilevel"/>
    <w:tmpl w:val="28B4E6D2"/>
    <w:lvl w:ilvl="0" w:tplc="9014C1E0">
      <w:start w:val="1"/>
      <w:numFmt w:val="bullet"/>
      <w:lvlText w:val=""/>
      <w:lvlJc w:val="left"/>
      <w:pPr>
        <w:ind w:left="752" w:hanging="360"/>
      </w:pPr>
      <w:rPr>
        <w:rFonts w:ascii="Symbol" w:hAnsi="Symbol" w:hint="default"/>
      </w:rPr>
    </w:lvl>
    <w:lvl w:ilvl="1" w:tplc="3B2EA306">
      <w:start w:val="1"/>
      <w:numFmt w:val="bullet"/>
      <w:lvlText w:val="o"/>
      <w:lvlJc w:val="left"/>
      <w:pPr>
        <w:ind w:left="1472" w:hanging="360"/>
      </w:pPr>
      <w:rPr>
        <w:rFonts w:ascii="Courier New" w:hAnsi="Courier New" w:cs="Courier New" w:hint="default"/>
      </w:rPr>
    </w:lvl>
    <w:lvl w:ilvl="2" w:tplc="A5B817A6">
      <w:start w:val="1"/>
      <w:numFmt w:val="bullet"/>
      <w:lvlText w:val=""/>
      <w:lvlJc w:val="left"/>
      <w:pPr>
        <w:ind w:left="2192" w:hanging="360"/>
      </w:pPr>
      <w:rPr>
        <w:rFonts w:ascii="Wingdings" w:hAnsi="Wingdings" w:hint="default"/>
      </w:rPr>
    </w:lvl>
    <w:lvl w:ilvl="3" w:tplc="A55E7EEC">
      <w:start w:val="1"/>
      <w:numFmt w:val="bullet"/>
      <w:lvlText w:val=""/>
      <w:lvlJc w:val="left"/>
      <w:pPr>
        <w:ind w:left="2912" w:hanging="360"/>
      </w:pPr>
      <w:rPr>
        <w:rFonts w:ascii="Symbol" w:hAnsi="Symbol" w:hint="default"/>
      </w:rPr>
    </w:lvl>
    <w:lvl w:ilvl="4" w:tplc="B34051C2">
      <w:start w:val="1"/>
      <w:numFmt w:val="bullet"/>
      <w:lvlText w:val="o"/>
      <w:lvlJc w:val="left"/>
      <w:pPr>
        <w:ind w:left="3632" w:hanging="360"/>
      </w:pPr>
      <w:rPr>
        <w:rFonts w:ascii="Courier New" w:hAnsi="Courier New" w:cs="Courier New" w:hint="default"/>
      </w:rPr>
    </w:lvl>
    <w:lvl w:ilvl="5" w:tplc="0DD4D6B2">
      <w:start w:val="1"/>
      <w:numFmt w:val="bullet"/>
      <w:lvlText w:val=""/>
      <w:lvlJc w:val="left"/>
      <w:pPr>
        <w:ind w:left="4352" w:hanging="360"/>
      </w:pPr>
      <w:rPr>
        <w:rFonts w:ascii="Wingdings" w:hAnsi="Wingdings" w:hint="default"/>
      </w:rPr>
    </w:lvl>
    <w:lvl w:ilvl="6" w:tplc="F670DDB0">
      <w:start w:val="1"/>
      <w:numFmt w:val="bullet"/>
      <w:lvlText w:val=""/>
      <w:lvlJc w:val="left"/>
      <w:pPr>
        <w:ind w:left="5072" w:hanging="360"/>
      </w:pPr>
      <w:rPr>
        <w:rFonts w:ascii="Symbol" w:hAnsi="Symbol" w:hint="default"/>
      </w:rPr>
    </w:lvl>
    <w:lvl w:ilvl="7" w:tplc="44922202">
      <w:start w:val="1"/>
      <w:numFmt w:val="bullet"/>
      <w:lvlText w:val="o"/>
      <w:lvlJc w:val="left"/>
      <w:pPr>
        <w:ind w:left="5792" w:hanging="360"/>
      </w:pPr>
      <w:rPr>
        <w:rFonts w:ascii="Courier New" w:hAnsi="Courier New" w:cs="Courier New" w:hint="default"/>
      </w:rPr>
    </w:lvl>
    <w:lvl w:ilvl="8" w:tplc="330CA2E0">
      <w:start w:val="1"/>
      <w:numFmt w:val="bullet"/>
      <w:lvlText w:val=""/>
      <w:lvlJc w:val="left"/>
      <w:pPr>
        <w:ind w:left="6512" w:hanging="360"/>
      </w:pPr>
      <w:rPr>
        <w:rFonts w:ascii="Wingdings" w:hAnsi="Wingdings" w:hint="default"/>
      </w:rPr>
    </w:lvl>
  </w:abstractNum>
  <w:abstractNum w:abstractNumId="68" w15:restartNumberingAfterBreak="0">
    <w:nsid w:val="579817D9"/>
    <w:multiLevelType w:val="hybridMultilevel"/>
    <w:tmpl w:val="A3D0E7CE"/>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59C51FF6"/>
    <w:multiLevelType w:val="hybridMultilevel"/>
    <w:tmpl w:val="CE32D4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077D9A"/>
    <w:multiLevelType w:val="hybridMultilevel"/>
    <w:tmpl w:val="A9CC92B8"/>
    <w:lvl w:ilvl="0" w:tplc="47A623A2">
      <w:start w:val="1"/>
      <w:numFmt w:val="bullet"/>
      <w:lvlText w:val=""/>
      <w:lvlJc w:val="left"/>
      <w:pPr>
        <w:ind w:left="720" w:hanging="360"/>
      </w:pPr>
      <w:rPr>
        <w:rFonts w:ascii="Symbol" w:hAnsi="Symbol" w:hint="default"/>
      </w:rPr>
    </w:lvl>
    <w:lvl w:ilvl="1" w:tplc="8A8CC824">
      <w:start w:val="1"/>
      <w:numFmt w:val="bullet"/>
      <w:lvlText w:val="o"/>
      <w:lvlJc w:val="left"/>
      <w:pPr>
        <w:ind w:left="1440" w:hanging="360"/>
      </w:pPr>
      <w:rPr>
        <w:rFonts w:ascii="Courier New" w:hAnsi="Courier New" w:cs="Courier New" w:hint="default"/>
      </w:rPr>
    </w:lvl>
    <w:lvl w:ilvl="2" w:tplc="18090001">
      <w:start w:val="1"/>
      <w:numFmt w:val="bullet"/>
      <w:lvlText w:val=""/>
      <w:lvlJc w:val="left"/>
      <w:pPr>
        <w:ind w:left="2160" w:hanging="360"/>
      </w:pPr>
      <w:rPr>
        <w:rFonts w:ascii="Symbol" w:hAnsi="Symbol" w:hint="default"/>
      </w:rPr>
    </w:lvl>
    <w:lvl w:ilvl="3" w:tplc="C3401CA6">
      <w:start w:val="1"/>
      <w:numFmt w:val="bullet"/>
      <w:lvlText w:val=""/>
      <w:lvlJc w:val="left"/>
      <w:pPr>
        <w:ind w:left="2880" w:hanging="360"/>
      </w:pPr>
      <w:rPr>
        <w:rFonts w:ascii="Symbol" w:hAnsi="Symbol" w:hint="default"/>
      </w:rPr>
    </w:lvl>
    <w:lvl w:ilvl="4" w:tplc="5DCA6DF8">
      <w:start w:val="1"/>
      <w:numFmt w:val="bullet"/>
      <w:lvlText w:val="o"/>
      <w:lvlJc w:val="left"/>
      <w:pPr>
        <w:ind w:left="3600" w:hanging="360"/>
      </w:pPr>
      <w:rPr>
        <w:rFonts w:ascii="Courier New" w:hAnsi="Courier New" w:cs="Courier New" w:hint="default"/>
      </w:rPr>
    </w:lvl>
    <w:lvl w:ilvl="5" w:tplc="1B08504A">
      <w:start w:val="1"/>
      <w:numFmt w:val="bullet"/>
      <w:lvlText w:val=""/>
      <w:lvlJc w:val="left"/>
      <w:pPr>
        <w:ind w:left="4320" w:hanging="360"/>
      </w:pPr>
      <w:rPr>
        <w:rFonts w:ascii="Wingdings" w:hAnsi="Wingdings" w:hint="default"/>
      </w:rPr>
    </w:lvl>
    <w:lvl w:ilvl="6" w:tplc="A27A9DEE">
      <w:start w:val="1"/>
      <w:numFmt w:val="bullet"/>
      <w:lvlText w:val=""/>
      <w:lvlJc w:val="left"/>
      <w:pPr>
        <w:ind w:left="5040" w:hanging="360"/>
      </w:pPr>
      <w:rPr>
        <w:rFonts w:ascii="Symbol" w:hAnsi="Symbol" w:hint="default"/>
      </w:rPr>
    </w:lvl>
    <w:lvl w:ilvl="7" w:tplc="454E13BA">
      <w:start w:val="1"/>
      <w:numFmt w:val="bullet"/>
      <w:lvlText w:val="o"/>
      <w:lvlJc w:val="left"/>
      <w:pPr>
        <w:ind w:left="5760" w:hanging="360"/>
      </w:pPr>
      <w:rPr>
        <w:rFonts w:ascii="Courier New" w:hAnsi="Courier New" w:cs="Courier New" w:hint="default"/>
      </w:rPr>
    </w:lvl>
    <w:lvl w:ilvl="8" w:tplc="0EF87F90">
      <w:start w:val="1"/>
      <w:numFmt w:val="bullet"/>
      <w:lvlText w:val=""/>
      <w:lvlJc w:val="left"/>
      <w:pPr>
        <w:ind w:left="6480" w:hanging="360"/>
      </w:pPr>
      <w:rPr>
        <w:rFonts w:ascii="Wingdings" w:hAnsi="Wingdings" w:hint="default"/>
      </w:rPr>
    </w:lvl>
  </w:abstractNum>
  <w:abstractNum w:abstractNumId="71" w15:restartNumberingAfterBreak="0">
    <w:nsid w:val="5C032428"/>
    <w:multiLevelType w:val="hybridMultilevel"/>
    <w:tmpl w:val="BA3C09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2" w15:restartNumberingAfterBreak="0">
    <w:nsid w:val="5C794BBD"/>
    <w:multiLevelType w:val="hybridMultilevel"/>
    <w:tmpl w:val="BAE693B6"/>
    <w:lvl w:ilvl="0" w:tplc="0407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3" w15:restartNumberingAfterBreak="0">
    <w:nsid w:val="606F5C37"/>
    <w:multiLevelType w:val="hybridMultilevel"/>
    <w:tmpl w:val="ECD09E86"/>
    <w:lvl w:ilvl="0" w:tplc="BEA44368">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4" w15:restartNumberingAfterBreak="0">
    <w:nsid w:val="60CC2FEB"/>
    <w:multiLevelType w:val="hybridMultilevel"/>
    <w:tmpl w:val="156AD9B2"/>
    <w:lvl w:ilvl="0" w:tplc="04070005">
      <w:start w:val="1"/>
      <w:numFmt w:val="bullet"/>
      <w:lvlText w:val=""/>
      <w:lvlJc w:val="left"/>
      <w:pPr>
        <w:ind w:left="720" w:hanging="360"/>
      </w:pPr>
      <w:rPr>
        <w:rFonts w:ascii="Wingdings" w:hAnsi="Wingdings" w:hint="default"/>
      </w:rPr>
    </w:lvl>
    <w:lvl w:ilvl="1" w:tplc="274AB2F2">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5" w15:restartNumberingAfterBreak="0">
    <w:nsid w:val="615716F3"/>
    <w:multiLevelType w:val="hybridMultilevel"/>
    <w:tmpl w:val="925A03D2"/>
    <w:lvl w:ilvl="0" w:tplc="B1C2E50E">
      <w:start w:val="1"/>
      <mc:AlternateContent>
        <mc:Choice Requires="w14">
          <w:numFmt w:val="custom" w:format="а, й, к, ..."/>
        </mc:Choice>
        <mc:Fallback>
          <w:numFmt w:val="decimal"/>
        </mc:Fallback>
      </mc:AlternateContent>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6" w15:restartNumberingAfterBreak="0">
    <w:nsid w:val="6737741D"/>
    <w:multiLevelType w:val="hybridMultilevel"/>
    <w:tmpl w:val="C3C85710"/>
    <w:lvl w:ilvl="0" w:tplc="FFFFFFFF">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7" w15:restartNumberingAfterBreak="0">
    <w:nsid w:val="69BA5431"/>
    <w:multiLevelType w:val="hybridMultilevel"/>
    <w:tmpl w:val="6AE0946E"/>
    <w:lvl w:ilvl="0" w:tplc="3294BA00">
      <w:start w:val="12"/>
      <w:numFmt w:val="bullet"/>
      <w:lvlText w:val="-"/>
      <w:lvlJc w:val="left"/>
      <w:pPr>
        <w:ind w:left="720" w:hanging="360"/>
      </w:pPr>
      <w:rPr>
        <w:rFonts w:ascii="Times New Roman" w:eastAsia="MS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E7B260D"/>
    <w:multiLevelType w:val="hybridMultilevel"/>
    <w:tmpl w:val="D0029AF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9" w15:restartNumberingAfterBreak="0">
    <w:nsid w:val="708D1DF0"/>
    <w:multiLevelType w:val="hybridMultilevel"/>
    <w:tmpl w:val="76B2EFDE"/>
    <w:lvl w:ilvl="0" w:tplc="E90C2156">
      <w:start w:val="1"/>
      <w:numFmt w:val="bullet"/>
      <w:lvlText w:val=""/>
      <w:lvlJc w:val="left"/>
      <w:pPr>
        <w:ind w:left="752" w:hanging="360"/>
      </w:pPr>
      <w:rPr>
        <w:rFonts w:ascii="Symbol" w:hAnsi="Symbol" w:hint="default"/>
      </w:rPr>
    </w:lvl>
    <w:lvl w:ilvl="1" w:tplc="6CD25516">
      <w:start w:val="1"/>
      <w:numFmt w:val="bullet"/>
      <w:lvlText w:val="o"/>
      <w:lvlJc w:val="left"/>
      <w:pPr>
        <w:ind w:left="1472" w:hanging="360"/>
      </w:pPr>
      <w:rPr>
        <w:rFonts w:ascii="Courier New" w:hAnsi="Courier New" w:cs="Courier New" w:hint="default"/>
      </w:rPr>
    </w:lvl>
    <w:lvl w:ilvl="2" w:tplc="A9B40622">
      <w:start w:val="1"/>
      <w:numFmt w:val="bullet"/>
      <w:lvlText w:val=""/>
      <w:lvlJc w:val="left"/>
      <w:pPr>
        <w:ind w:left="2192" w:hanging="360"/>
      </w:pPr>
      <w:rPr>
        <w:rFonts w:ascii="Wingdings" w:hAnsi="Wingdings" w:hint="default"/>
      </w:rPr>
    </w:lvl>
    <w:lvl w:ilvl="3" w:tplc="C9FC7E70">
      <w:start w:val="1"/>
      <w:numFmt w:val="bullet"/>
      <w:lvlText w:val=""/>
      <w:lvlJc w:val="left"/>
      <w:pPr>
        <w:ind w:left="2912" w:hanging="360"/>
      </w:pPr>
      <w:rPr>
        <w:rFonts w:ascii="Symbol" w:hAnsi="Symbol" w:hint="default"/>
      </w:rPr>
    </w:lvl>
    <w:lvl w:ilvl="4" w:tplc="21AACA3E">
      <w:start w:val="1"/>
      <w:numFmt w:val="bullet"/>
      <w:lvlText w:val="o"/>
      <w:lvlJc w:val="left"/>
      <w:pPr>
        <w:ind w:left="3632" w:hanging="360"/>
      </w:pPr>
      <w:rPr>
        <w:rFonts w:ascii="Courier New" w:hAnsi="Courier New" w:cs="Courier New" w:hint="default"/>
      </w:rPr>
    </w:lvl>
    <w:lvl w:ilvl="5" w:tplc="2B163560">
      <w:start w:val="1"/>
      <w:numFmt w:val="bullet"/>
      <w:lvlText w:val=""/>
      <w:lvlJc w:val="left"/>
      <w:pPr>
        <w:ind w:left="4352" w:hanging="360"/>
      </w:pPr>
      <w:rPr>
        <w:rFonts w:ascii="Wingdings" w:hAnsi="Wingdings" w:hint="default"/>
      </w:rPr>
    </w:lvl>
    <w:lvl w:ilvl="6" w:tplc="20F00D2C">
      <w:start w:val="1"/>
      <w:numFmt w:val="bullet"/>
      <w:lvlText w:val=""/>
      <w:lvlJc w:val="left"/>
      <w:pPr>
        <w:ind w:left="5072" w:hanging="360"/>
      </w:pPr>
      <w:rPr>
        <w:rFonts w:ascii="Symbol" w:hAnsi="Symbol" w:hint="default"/>
      </w:rPr>
    </w:lvl>
    <w:lvl w:ilvl="7" w:tplc="8DA0C944">
      <w:start w:val="1"/>
      <w:numFmt w:val="bullet"/>
      <w:lvlText w:val="o"/>
      <w:lvlJc w:val="left"/>
      <w:pPr>
        <w:ind w:left="5792" w:hanging="360"/>
      </w:pPr>
      <w:rPr>
        <w:rFonts w:ascii="Courier New" w:hAnsi="Courier New" w:cs="Courier New" w:hint="default"/>
      </w:rPr>
    </w:lvl>
    <w:lvl w:ilvl="8" w:tplc="EBDCDF3C">
      <w:start w:val="1"/>
      <w:numFmt w:val="bullet"/>
      <w:lvlText w:val=""/>
      <w:lvlJc w:val="left"/>
      <w:pPr>
        <w:ind w:left="6512" w:hanging="360"/>
      </w:pPr>
      <w:rPr>
        <w:rFonts w:ascii="Wingdings" w:hAnsi="Wingdings" w:hint="default"/>
      </w:rPr>
    </w:lvl>
  </w:abstractNum>
  <w:abstractNum w:abstractNumId="80" w15:restartNumberingAfterBreak="0">
    <w:nsid w:val="71BA4860"/>
    <w:multiLevelType w:val="hybridMultilevel"/>
    <w:tmpl w:val="A30A2C36"/>
    <w:lvl w:ilvl="0" w:tplc="84401C18">
      <w:start w:val="1"/>
      <w:numFmt w:val="bullet"/>
      <w:lvlText w:val=""/>
      <w:lvlJc w:val="left"/>
      <w:pPr>
        <w:ind w:left="720" w:hanging="360"/>
      </w:pPr>
      <w:rPr>
        <w:rFonts w:ascii="Symbol" w:hAnsi="Symbol" w:hint="default"/>
      </w:rPr>
    </w:lvl>
    <w:lvl w:ilvl="1" w:tplc="194E2124">
      <w:start w:val="1"/>
      <w:numFmt w:val="bullet"/>
      <w:lvlText w:val="o"/>
      <w:lvlJc w:val="left"/>
      <w:pPr>
        <w:ind w:left="1440" w:hanging="360"/>
      </w:pPr>
      <w:rPr>
        <w:rFonts w:ascii="Courier New" w:hAnsi="Courier New" w:cs="Courier New" w:hint="default"/>
      </w:rPr>
    </w:lvl>
    <w:lvl w:ilvl="2" w:tplc="C2D2AEA6">
      <w:start w:val="1"/>
      <w:numFmt w:val="bullet"/>
      <w:lvlText w:val=""/>
      <w:lvlJc w:val="left"/>
      <w:pPr>
        <w:ind w:left="2160" w:hanging="360"/>
      </w:pPr>
      <w:rPr>
        <w:rFonts w:ascii="Wingdings" w:hAnsi="Wingdings" w:hint="default"/>
      </w:rPr>
    </w:lvl>
    <w:lvl w:ilvl="3" w:tplc="BE5684A2" w:tentative="1">
      <w:start w:val="1"/>
      <w:numFmt w:val="bullet"/>
      <w:lvlText w:val=""/>
      <w:lvlJc w:val="left"/>
      <w:pPr>
        <w:ind w:left="2880" w:hanging="360"/>
      </w:pPr>
      <w:rPr>
        <w:rFonts w:ascii="Symbol" w:hAnsi="Symbol" w:hint="default"/>
      </w:rPr>
    </w:lvl>
    <w:lvl w:ilvl="4" w:tplc="D25807BC" w:tentative="1">
      <w:start w:val="1"/>
      <w:numFmt w:val="bullet"/>
      <w:lvlText w:val="o"/>
      <w:lvlJc w:val="left"/>
      <w:pPr>
        <w:ind w:left="3600" w:hanging="360"/>
      </w:pPr>
      <w:rPr>
        <w:rFonts w:ascii="Courier New" w:hAnsi="Courier New" w:cs="Courier New" w:hint="default"/>
      </w:rPr>
    </w:lvl>
    <w:lvl w:ilvl="5" w:tplc="0134995A" w:tentative="1">
      <w:start w:val="1"/>
      <w:numFmt w:val="bullet"/>
      <w:lvlText w:val=""/>
      <w:lvlJc w:val="left"/>
      <w:pPr>
        <w:ind w:left="4320" w:hanging="360"/>
      </w:pPr>
      <w:rPr>
        <w:rFonts w:ascii="Wingdings" w:hAnsi="Wingdings" w:hint="default"/>
      </w:rPr>
    </w:lvl>
    <w:lvl w:ilvl="6" w:tplc="BB322230" w:tentative="1">
      <w:start w:val="1"/>
      <w:numFmt w:val="bullet"/>
      <w:lvlText w:val=""/>
      <w:lvlJc w:val="left"/>
      <w:pPr>
        <w:ind w:left="5040" w:hanging="360"/>
      </w:pPr>
      <w:rPr>
        <w:rFonts w:ascii="Symbol" w:hAnsi="Symbol" w:hint="default"/>
      </w:rPr>
    </w:lvl>
    <w:lvl w:ilvl="7" w:tplc="E7F09358" w:tentative="1">
      <w:start w:val="1"/>
      <w:numFmt w:val="bullet"/>
      <w:lvlText w:val="o"/>
      <w:lvlJc w:val="left"/>
      <w:pPr>
        <w:ind w:left="5760" w:hanging="360"/>
      </w:pPr>
      <w:rPr>
        <w:rFonts w:ascii="Courier New" w:hAnsi="Courier New" w:cs="Courier New" w:hint="default"/>
      </w:rPr>
    </w:lvl>
    <w:lvl w:ilvl="8" w:tplc="1FBE29DA" w:tentative="1">
      <w:start w:val="1"/>
      <w:numFmt w:val="bullet"/>
      <w:lvlText w:val=""/>
      <w:lvlJc w:val="left"/>
      <w:pPr>
        <w:ind w:left="6480" w:hanging="360"/>
      </w:pPr>
      <w:rPr>
        <w:rFonts w:ascii="Wingdings" w:hAnsi="Wingdings" w:hint="default"/>
      </w:rPr>
    </w:lvl>
  </w:abstractNum>
  <w:abstractNum w:abstractNumId="81" w15:restartNumberingAfterBreak="0">
    <w:nsid w:val="721149AA"/>
    <w:multiLevelType w:val="hybridMultilevel"/>
    <w:tmpl w:val="6BD68A1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2" w15:restartNumberingAfterBreak="0">
    <w:nsid w:val="721F7274"/>
    <w:multiLevelType w:val="hybridMultilevel"/>
    <w:tmpl w:val="59BAAFAE"/>
    <w:lvl w:ilvl="0" w:tplc="45426946">
      <w:start w:val="1"/>
      <mc:AlternateContent>
        <mc:Choice Requires="w14">
          <w:numFmt w:val="custom" w:format="а, й, к, ..."/>
        </mc:Choice>
        <mc:Fallback>
          <w:numFmt w:val="decimal"/>
        </mc:Fallback>
      </mc:AlternateContent>
      <w:lvlText w:val="%1."/>
      <w:lvlJc w:val="left"/>
      <w:pPr>
        <w:ind w:left="2151" w:hanging="227"/>
      </w:pPr>
      <w:rPr>
        <w:rFonts w:ascii="Times New Roman" w:eastAsia="Times New Roman" w:hAnsi="Times New Roman" w:cs="Times New Roman" w:hint="default"/>
        <w:color w:val="231F20"/>
        <w:spacing w:val="-3"/>
        <w:w w:val="100"/>
        <w:sz w:val="22"/>
        <w:szCs w:val="22"/>
      </w:rPr>
    </w:lvl>
    <w:lvl w:ilvl="1" w:tplc="50AE76D8">
      <w:numFmt w:val="bullet"/>
      <w:lvlText w:val="■"/>
      <w:lvlJc w:val="left"/>
      <w:pPr>
        <w:ind w:left="2378" w:hanging="227"/>
      </w:pPr>
      <w:rPr>
        <w:rFonts w:ascii="Times New Roman" w:eastAsia="Times New Roman" w:hAnsi="Times New Roman" w:cs="Times New Roman" w:hint="default"/>
        <w:color w:val="483F99"/>
        <w:w w:val="168"/>
        <w:position w:val="1"/>
        <w:sz w:val="12"/>
        <w:szCs w:val="12"/>
      </w:rPr>
    </w:lvl>
    <w:lvl w:ilvl="2" w:tplc="B344D8D4">
      <w:numFmt w:val="bullet"/>
      <w:lvlText w:val="•"/>
      <w:lvlJc w:val="left"/>
      <w:pPr>
        <w:ind w:left="2965" w:hanging="227"/>
      </w:pPr>
    </w:lvl>
    <w:lvl w:ilvl="3" w:tplc="DBAE2CC2">
      <w:numFmt w:val="bullet"/>
      <w:lvlText w:val="•"/>
      <w:lvlJc w:val="left"/>
      <w:pPr>
        <w:ind w:left="3551" w:hanging="227"/>
      </w:pPr>
    </w:lvl>
    <w:lvl w:ilvl="4" w:tplc="87148054">
      <w:numFmt w:val="bullet"/>
      <w:lvlText w:val="•"/>
      <w:lvlJc w:val="left"/>
      <w:pPr>
        <w:ind w:left="4136" w:hanging="227"/>
      </w:pPr>
    </w:lvl>
    <w:lvl w:ilvl="5" w:tplc="9978294C">
      <w:numFmt w:val="bullet"/>
      <w:lvlText w:val="•"/>
      <w:lvlJc w:val="left"/>
      <w:pPr>
        <w:ind w:left="4722" w:hanging="227"/>
      </w:pPr>
    </w:lvl>
    <w:lvl w:ilvl="6" w:tplc="CDA23CF4">
      <w:numFmt w:val="bullet"/>
      <w:lvlText w:val="•"/>
      <w:lvlJc w:val="left"/>
      <w:pPr>
        <w:ind w:left="5308" w:hanging="227"/>
      </w:pPr>
    </w:lvl>
    <w:lvl w:ilvl="7" w:tplc="E04A2B68">
      <w:numFmt w:val="bullet"/>
      <w:lvlText w:val="•"/>
      <w:lvlJc w:val="left"/>
      <w:pPr>
        <w:ind w:left="5893" w:hanging="227"/>
      </w:pPr>
    </w:lvl>
    <w:lvl w:ilvl="8" w:tplc="8114803E">
      <w:numFmt w:val="bullet"/>
      <w:lvlText w:val="•"/>
      <w:lvlJc w:val="left"/>
      <w:pPr>
        <w:ind w:left="6479" w:hanging="227"/>
      </w:pPr>
    </w:lvl>
  </w:abstractNum>
  <w:abstractNum w:abstractNumId="83" w15:restartNumberingAfterBreak="0">
    <w:nsid w:val="73497B74"/>
    <w:multiLevelType w:val="hybridMultilevel"/>
    <w:tmpl w:val="BBF43A94"/>
    <w:lvl w:ilvl="0" w:tplc="8A7AF22C">
      <w:start w:val="1"/>
      <w:numFmt w:val="bullet"/>
      <w:lvlText w:val=""/>
      <w:lvlJc w:val="left"/>
      <w:pPr>
        <w:ind w:left="752" w:hanging="360"/>
      </w:pPr>
      <w:rPr>
        <w:rFonts w:ascii="Symbol" w:hAnsi="Symbol" w:hint="default"/>
      </w:rPr>
    </w:lvl>
    <w:lvl w:ilvl="1" w:tplc="22CAFD90">
      <w:start w:val="1"/>
      <w:numFmt w:val="bullet"/>
      <w:lvlText w:val="o"/>
      <w:lvlJc w:val="left"/>
      <w:pPr>
        <w:ind w:left="1472" w:hanging="360"/>
      </w:pPr>
      <w:rPr>
        <w:rFonts w:ascii="Courier New" w:hAnsi="Courier New" w:cs="Courier New" w:hint="default"/>
      </w:rPr>
    </w:lvl>
    <w:lvl w:ilvl="2" w:tplc="187CBB64">
      <w:start w:val="1"/>
      <w:numFmt w:val="bullet"/>
      <w:lvlText w:val=""/>
      <w:lvlJc w:val="left"/>
      <w:pPr>
        <w:ind w:left="2192" w:hanging="360"/>
      </w:pPr>
      <w:rPr>
        <w:rFonts w:ascii="Wingdings" w:hAnsi="Wingdings" w:hint="default"/>
      </w:rPr>
    </w:lvl>
    <w:lvl w:ilvl="3" w:tplc="9620D012">
      <w:start w:val="1"/>
      <w:numFmt w:val="bullet"/>
      <w:lvlText w:val=""/>
      <w:lvlJc w:val="left"/>
      <w:pPr>
        <w:ind w:left="2912" w:hanging="360"/>
      </w:pPr>
      <w:rPr>
        <w:rFonts w:ascii="Symbol" w:hAnsi="Symbol" w:hint="default"/>
      </w:rPr>
    </w:lvl>
    <w:lvl w:ilvl="4" w:tplc="FDFEB3DE">
      <w:start w:val="1"/>
      <w:numFmt w:val="bullet"/>
      <w:lvlText w:val="o"/>
      <w:lvlJc w:val="left"/>
      <w:pPr>
        <w:ind w:left="3632" w:hanging="360"/>
      </w:pPr>
      <w:rPr>
        <w:rFonts w:ascii="Courier New" w:hAnsi="Courier New" w:cs="Courier New" w:hint="default"/>
      </w:rPr>
    </w:lvl>
    <w:lvl w:ilvl="5" w:tplc="F44CCE10">
      <w:start w:val="1"/>
      <w:numFmt w:val="bullet"/>
      <w:lvlText w:val=""/>
      <w:lvlJc w:val="left"/>
      <w:pPr>
        <w:ind w:left="4352" w:hanging="360"/>
      </w:pPr>
      <w:rPr>
        <w:rFonts w:ascii="Wingdings" w:hAnsi="Wingdings" w:hint="default"/>
      </w:rPr>
    </w:lvl>
    <w:lvl w:ilvl="6" w:tplc="D758E048">
      <w:start w:val="1"/>
      <w:numFmt w:val="bullet"/>
      <w:lvlText w:val=""/>
      <w:lvlJc w:val="left"/>
      <w:pPr>
        <w:ind w:left="5072" w:hanging="360"/>
      </w:pPr>
      <w:rPr>
        <w:rFonts w:ascii="Symbol" w:hAnsi="Symbol" w:hint="default"/>
      </w:rPr>
    </w:lvl>
    <w:lvl w:ilvl="7" w:tplc="F000C9D2">
      <w:start w:val="1"/>
      <w:numFmt w:val="bullet"/>
      <w:lvlText w:val="o"/>
      <w:lvlJc w:val="left"/>
      <w:pPr>
        <w:ind w:left="5792" w:hanging="360"/>
      </w:pPr>
      <w:rPr>
        <w:rFonts w:ascii="Courier New" w:hAnsi="Courier New" w:cs="Courier New" w:hint="default"/>
      </w:rPr>
    </w:lvl>
    <w:lvl w:ilvl="8" w:tplc="15BE8D38">
      <w:start w:val="1"/>
      <w:numFmt w:val="bullet"/>
      <w:lvlText w:val=""/>
      <w:lvlJc w:val="left"/>
      <w:pPr>
        <w:ind w:left="6512" w:hanging="360"/>
      </w:pPr>
      <w:rPr>
        <w:rFonts w:ascii="Wingdings" w:hAnsi="Wingdings" w:hint="default"/>
      </w:rPr>
    </w:lvl>
  </w:abstractNum>
  <w:abstractNum w:abstractNumId="84" w15:restartNumberingAfterBreak="0">
    <w:nsid w:val="74C16336"/>
    <w:multiLevelType w:val="hybridMultilevel"/>
    <w:tmpl w:val="9A8EE70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5" w15:restartNumberingAfterBreak="0">
    <w:nsid w:val="78552D53"/>
    <w:multiLevelType w:val="hybridMultilevel"/>
    <w:tmpl w:val="AA9495F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789A0E18"/>
    <w:multiLevelType w:val="multilevel"/>
    <w:tmpl w:val="AEB854A0"/>
    <w:lvl w:ilvl="0">
      <w:start w:val="1"/>
      <w:numFmt w:val="bullet"/>
      <w:lvlText w:val="-"/>
      <w:lvlJc w:val="left"/>
      <w:pPr>
        <w:ind w:left="567" w:hanging="567"/>
      </w:pPr>
    </w:lvl>
    <w:lvl w:ilvl="1">
      <w:numFmt w:val="bullet"/>
      <w:lvlText w:val="•"/>
      <w:lvlJc w:val="left"/>
      <w:pPr>
        <w:ind w:left="567" w:hanging="567"/>
      </w:pPr>
    </w:lvl>
    <w:lvl w:ilvl="2">
      <w:numFmt w:val="bullet"/>
      <w:lvlText w:val="•"/>
      <w:lvlJc w:val="left"/>
      <w:pPr>
        <w:ind w:left="567" w:hanging="567"/>
      </w:pPr>
    </w:lvl>
    <w:lvl w:ilvl="3">
      <w:numFmt w:val="bullet"/>
      <w:lvlText w:val="•"/>
      <w:lvlJc w:val="left"/>
      <w:pPr>
        <w:ind w:left="567" w:hanging="567"/>
      </w:pPr>
    </w:lvl>
    <w:lvl w:ilvl="4">
      <w:numFmt w:val="bullet"/>
      <w:lvlText w:val="•"/>
      <w:lvlJc w:val="left"/>
      <w:pPr>
        <w:ind w:left="567" w:hanging="567"/>
      </w:pPr>
    </w:lvl>
    <w:lvl w:ilvl="5">
      <w:numFmt w:val="bullet"/>
      <w:lvlText w:val="•"/>
      <w:lvlJc w:val="left"/>
      <w:pPr>
        <w:ind w:left="567" w:hanging="567"/>
      </w:pPr>
    </w:lvl>
    <w:lvl w:ilvl="6">
      <w:numFmt w:val="bullet"/>
      <w:lvlText w:val="•"/>
      <w:lvlJc w:val="left"/>
      <w:pPr>
        <w:ind w:left="567" w:hanging="567"/>
      </w:pPr>
    </w:lvl>
    <w:lvl w:ilvl="7">
      <w:numFmt w:val="bullet"/>
      <w:lvlText w:val="•"/>
      <w:lvlJc w:val="left"/>
      <w:pPr>
        <w:ind w:left="567" w:hanging="567"/>
      </w:pPr>
    </w:lvl>
    <w:lvl w:ilvl="8">
      <w:numFmt w:val="bullet"/>
      <w:lvlText w:val="•"/>
      <w:lvlJc w:val="left"/>
      <w:pPr>
        <w:ind w:left="567" w:hanging="567"/>
      </w:pPr>
    </w:lvl>
  </w:abstractNum>
  <w:abstractNum w:abstractNumId="87" w15:restartNumberingAfterBreak="0">
    <w:nsid w:val="79627B03"/>
    <w:multiLevelType w:val="hybridMultilevel"/>
    <w:tmpl w:val="24703E5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E6C5280"/>
    <w:multiLevelType w:val="hybridMultilevel"/>
    <w:tmpl w:val="DA4C2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9" w15:restartNumberingAfterBreak="0">
    <w:nsid w:val="7EE44229"/>
    <w:multiLevelType w:val="hybridMultilevel"/>
    <w:tmpl w:val="05061CCA"/>
    <w:lvl w:ilvl="0" w:tplc="3DE61CF8">
      <w:start w:val="1"/>
      <w:numFmt w:val="lowerLetter"/>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429619374">
    <w:abstractNumId w:val="11"/>
  </w:num>
  <w:num w:numId="2" w16cid:durableId="433474223">
    <w:abstractNumId w:val="12"/>
  </w:num>
  <w:num w:numId="3" w16cid:durableId="299772586">
    <w:abstractNumId w:val="13"/>
  </w:num>
  <w:num w:numId="4" w16cid:durableId="1623271120">
    <w:abstractNumId w:val="14"/>
  </w:num>
  <w:num w:numId="5" w16cid:durableId="539829178">
    <w:abstractNumId w:val="15"/>
  </w:num>
  <w:num w:numId="6" w16cid:durableId="962544628">
    <w:abstractNumId w:val="16"/>
  </w:num>
  <w:num w:numId="7" w16cid:durableId="1607687650">
    <w:abstractNumId w:val="17"/>
  </w:num>
  <w:num w:numId="8" w16cid:durableId="379742486">
    <w:abstractNumId w:val="18"/>
  </w:num>
  <w:num w:numId="9" w16cid:durableId="2122452683">
    <w:abstractNumId w:val="19"/>
  </w:num>
  <w:num w:numId="10" w16cid:durableId="823621809">
    <w:abstractNumId w:val="20"/>
  </w:num>
  <w:num w:numId="11" w16cid:durableId="994723530">
    <w:abstractNumId w:val="21"/>
  </w:num>
  <w:num w:numId="12" w16cid:durableId="950165074">
    <w:abstractNumId w:val="22"/>
  </w:num>
  <w:num w:numId="13" w16cid:durableId="1056389637">
    <w:abstractNumId w:val="23"/>
  </w:num>
  <w:num w:numId="14" w16cid:durableId="290788917">
    <w:abstractNumId w:val="24"/>
  </w:num>
  <w:num w:numId="15" w16cid:durableId="204564879">
    <w:abstractNumId w:val="25"/>
  </w:num>
  <w:num w:numId="16" w16cid:durableId="83964752">
    <w:abstractNumId w:val="26"/>
  </w:num>
  <w:num w:numId="17" w16cid:durableId="1187211584">
    <w:abstractNumId w:val="27"/>
  </w:num>
  <w:num w:numId="18" w16cid:durableId="496464719">
    <w:abstractNumId w:val="41"/>
  </w:num>
  <w:num w:numId="19" w16cid:durableId="196748145">
    <w:abstractNumId w:val="39"/>
  </w:num>
  <w:num w:numId="20" w16cid:durableId="1945533510">
    <w:abstractNumId w:val="56"/>
  </w:num>
  <w:num w:numId="21" w16cid:durableId="1735547859">
    <w:abstractNumId w:val="32"/>
  </w:num>
  <w:num w:numId="22" w16cid:durableId="669407898">
    <w:abstractNumId w:val="43"/>
  </w:num>
  <w:num w:numId="23" w16cid:durableId="667556545">
    <w:abstractNumId w:val="9"/>
  </w:num>
  <w:num w:numId="24" w16cid:durableId="1011034149">
    <w:abstractNumId w:val="7"/>
  </w:num>
  <w:num w:numId="25" w16cid:durableId="2105490436">
    <w:abstractNumId w:val="6"/>
  </w:num>
  <w:num w:numId="26" w16cid:durableId="1519343990">
    <w:abstractNumId w:val="5"/>
  </w:num>
  <w:num w:numId="27" w16cid:durableId="123474048">
    <w:abstractNumId w:val="4"/>
  </w:num>
  <w:num w:numId="28" w16cid:durableId="516892948">
    <w:abstractNumId w:val="8"/>
  </w:num>
  <w:num w:numId="29" w16cid:durableId="2065174235">
    <w:abstractNumId w:val="3"/>
  </w:num>
  <w:num w:numId="30" w16cid:durableId="254827437">
    <w:abstractNumId w:val="2"/>
  </w:num>
  <w:num w:numId="31" w16cid:durableId="1686786574">
    <w:abstractNumId w:val="1"/>
  </w:num>
  <w:num w:numId="32" w16cid:durableId="771241820">
    <w:abstractNumId w:val="0"/>
  </w:num>
  <w:num w:numId="33" w16cid:durableId="747308664">
    <w:abstractNumId w:val="88"/>
  </w:num>
  <w:num w:numId="34" w16cid:durableId="1623606684">
    <w:abstractNumId w:val="72"/>
  </w:num>
  <w:num w:numId="35" w16cid:durableId="980500892">
    <w:abstractNumId w:val="69"/>
  </w:num>
  <w:num w:numId="36" w16cid:durableId="690109535">
    <w:abstractNumId w:val="44"/>
  </w:num>
  <w:num w:numId="37" w16cid:durableId="1614092722">
    <w:abstractNumId w:val="80"/>
  </w:num>
  <w:num w:numId="38" w16cid:durableId="158928112">
    <w:abstractNumId w:val="73"/>
  </w:num>
  <w:num w:numId="39" w16cid:durableId="1822766099">
    <w:abstractNumId w:val="76"/>
  </w:num>
  <w:num w:numId="40" w16cid:durableId="2065449518">
    <w:abstractNumId w:val="46"/>
  </w:num>
  <w:num w:numId="41" w16cid:durableId="1015618059">
    <w:abstractNumId w:val="30"/>
  </w:num>
  <w:num w:numId="42" w16cid:durableId="67457847">
    <w:abstractNumId w:val="65"/>
  </w:num>
  <w:num w:numId="43" w16cid:durableId="666371929">
    <w:abstractNumId w:val="87"/>
  </w:num>
  <w:num w:numId="44" w16cid:durableId="1518883119">
    <w:abstractNumId w:val="36"/>
  </w:num>
  <w:num w:numId="45" w16cid:durableId="61879486">
    <w:abstractNumId w:val="86"/>
  </w:num>
  <w:num w:numId="46" w16cid:durableId="1225876291">
    <w:abstractNumId w:val="57"/>
  </w:num>
  <w:num w:numId="47" w16cid:durableId="485171957">
    <w:abstractNumId w:val="10"/>
    <w:lvlOverride w:ilvl="0">
      <w:lvl w:ilvl="0">
        <w:start w:val="1"/>
        <w:numFmt w:val="bullet"/>
        <w:lvlText w:val="-"/>
        <w:legacy w:legacy="1" w:legacySpace="0" w:legacyIndent="360"/>
        <w:lvlJc w:val="left"/>
        <w:pPr>
          <w:ind w:left="1212" w:hanging="360"/>
        </w:pPr>
      </w:lvl>
    </w:lvlOverride>
  </w:num>
  <w:num w:numId="48" w16cid:durableId="1502811763">
    <w:abstractNumId w:val="55"/>
  </w:num>
  <w:num w:numId="49" w16cid:durableId="809055854">
    <w:abstractNumId w:val="68"/>
  </w:num>
  <w:num w:numId="50" w16cid:durableId="972174532">
    <w:abstractNumId w:val="31"/>
  </w:num>
  <w:num w:numId="51" w16cid:durableId="1229002331">
    <w:abstractNumId w:val="47"/>
  </w:num>
  <w:num w:numId="52" w16cid:durableId="1852983338">
    <w:abstractNumId w:val="50"/>
  </w:num>
  <w:num w:numId="53" w16cid:durableId="1212034032">
    <w:abstractNumId w:val="64"/>
  </w:num>
  <w:num w:numId="54" w16cid:durableId="1347905193">
    <w:abstractNumId w:val="40"/>
  </w:num>
  <w:num w:numId="55" w16cid:durableId="1549025269">
    <w:abstractNumId w:val="28"/>
  </w:num>
  <w:num w:numId="56" w16cid:durableId="2015259384">
    <w:abstractNumId w:val="33"/>
  </w:num>
  <w:num w:numId="57" w16cid:durableId="1595554709">
    <w:abstractNumId w:val="85"/>
  </w:num>
  <w:num w:numId="58" w16cid:durableId="1598296084">
    <w:abstractNumId w:val="51"/>
  </w:num>
  <w:num w:numId="59" w16cid:durableId="2019306483">
    <w:abstractNumId w:val="60"/>
  </w:num>
  <w:num w:numId="60" w16cid:durableId="1939024206">
    <w:abstractNumId w:val="77"/>
  </w:num>
  <w:num w:numId="61" w16cid:durableId="62358366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07932194">
    <w:abstractNumId w:val="38"/>
  </w:num>
  <w:num w:numId="63" w16cid:durableId="2130320031">
    <w:abstractNumId w:val="70"/>
  </w:num>
  <w:num w:numId="64" w16cid:durableId="1196194828">
    <w:abstractNumId w:val="75"/>
  </w:num>
  <w:num w:numId="65" w16cid:durableId="1877741887">
    <w:abstractNumId w:val="35"/>
  </w:num>
  <w:num w:numId="66" w16cid:durableId="1756780727">
    <w:abstractNumId w:val="71"/>
  </w:num>
  <w:num w:numId="67" w16cid:durableId="1738046324">
    <w:abstractNumId w:val="66"/>
  </w:num>
  <w:num w:numId="68" w16cid:durableId="855000674">
    <w:abstractNumId w:val="53"/>
  </w:num>
  <w:num w:numId="69" w16cid:durableId="2080787345">
    <w:abstractNumId w:val="34"/>
  </w:num>
  <w:num w:numId="70" w16cid:durableId="1279530990">
    <w:abstractNumId w:val="62"/>
  </w:num>
  <w:num w:numId="71" w16cid:durableId="940724521">
    <w:abstractNumId w:val="67"/>
  </w:num>
  <w:num w:numId="72" w16cid:durableId="794714924">
    <w:abstractNumId w:val="45"/>
  </w:num>
  <w:num w:numId="73" w16cid:durableId="1889486450">
    <w:abstractNumId w:val="58"/>
  </w:num>
  <w:num w:numId="74" w16cid:durableId="1905556645">
    <w:abstractNumId w:val="29"/>
  </w:num>
  <w:num w:numId="75" w16cid:durableId="1862628485">
    <w:abstractNumId w:val="78"/>
  </w:num>
  <w:num w:numId="76" w16cid:durableId="1448819189">
    <w:abstractNumId w:val="48"/>
  </w:num>
  <w:num w:numId="77" w16cid:durableId="1361663256">
    <w:abstractNumId w:val="84"/>
  </w:num>
  <w:num w:numId="78" w16cid:durableId="1711492611">
    <w:abstractNumId w:val="74"/>
  </w:num>
  <w:num w:numId="79" w16cid:durableId="2128963475">
    <w:abstractNumId w:val="61"/>
  </w:num>
  <w:num w:numId="80" w16cid:durableId="1130249446">
    <w:abstractNumId w:val="83"/>
  </w:num>
  <w:num w:numId="81" w16cid:durableId="1407874212">
    <w:abstractNumId w:val="37"/>
  </w:num>
  <w:num w:numId="82" w16cid:durableId="48768719">
    <w:abstractNumId w:val="79"/>
  </w:num>
  <w:num w:numId="83" w16cid:durableId="268854852">
    <w:abstractNumId w:val="59"/>
  </w:num>
  <w:num w:numId="84" w16cid:durableId="1249579358">
    <w:abstractNumId w:val="82"/>
  </w:num>
  <w:num w:numId="85" w16cid:durableId="1001808561">
    <w:abstractNumId w:val="54"/>
  </w:num>
  <w:num w:numId="86" w16cid:durableId="888758916">
    <w:abstractNumId w:val="52"/>
  </w:num>
  <w:num w:numId="87" w16cid:durableId="2057392764">
    <w:abstractNumId w:val="63"/>
  </w:num>
  <w:num w:numId="88" w16cid:durableId="1759209488">
    <w:abstractNumId w:val="49"/>
  </w:num>
  <w:num w:numId="89" w16cid:durableId="42293644">
    <w:abstractNumId w:val="89"/>
    <w:lvlOverride w:ilvl="0">
      <w:startOverride w:val="1"/>
    </w:lvlOverride>
    <w:lvlOverride w:ilvl="1"/>
    <w:lvlOverride w:ilvl="2"/>
    <w:lvlOverride w:ilvl="3"/>
    <w:lvlOverride w:ilvl="4"/>
    <w:lvlOverride w:ilvl="5"/>
    <w:lvlOverride w:ilvl="6"/>
    <w:lvlOverride w:ilvl="7"/>
    <w:lvlOverride w:ilvl="8"/>
  </w:num>
  <w:num w:numId="90" w16cid:durableId="2112775361">
    <w:abstractNumId w:val="81"/>
  </w:num>
  <w:num w:numId="91" w16cid:durableId="2003652698">
    <w:abstractNumId w:val="37"/>
  </w:num>
  <w:num w:numId="92" w16cid:durableId="2101245773">
    <w:abstractNumId w:val="53"/>
  </w:num>
  <w:num w:numId="93" w16cid:durableId="498038863">
    <w:abstractNumId w:val="58"/>
  </w:num>
  <w:num w:numId="94" w16cid:durableId="1057163238">
    <w:abstractNumId w:val="48"/>
  </w:num>
  <w:num w:numId="95" w16cid:durableId="1963733037">
    <w:abstractNumId w:val="61"/>
  </w:num>
  <w:num w:numId="96" w16cid:durableId="1720087351">
    <w:abstractNumId w:val="8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20BC"/>
    <w:rsid w:val="000000AE"/>
    <w:rsid w:val="00000615"/>
    <w:rsid w:val="000029E8"/>
    <w:rsid w:val="00002B07"/>
    <w:rsid w:val="00003110"/>
    <w:rsid w:val="00003D42"/>
    <w:rsid w:val="00011AA6"/>
    <w:rsid w:val="000127C3"/>
    <w:rsid w:val="00014278"/>
    <w:rsid w:val="00014BBA"/>
    <w:rsid w:val="000150C0"/>
    <w:rsid w:val="000150D8"/>
    <w:rsid w:val="00017088"/>
    <w:rsid w:val="000176E8"/>
    <w:rsid w:val="0002077B"/>
    <w:rsid w:val="00020B3C"/>
    <w:rsid w:val="00021192"/>
    <w:rsid w:val="000214F6"/>
    <w:rsid w:val="0002180A"/>
    <w:rsid w:val="00023049"/>
    <w:rsid w:val="00024D04"/>
    <w:rsid w:val="00025696"/>
    <w:rsid w:val="00027302"/>
    <w:rsid w:val="00030209"/>
    <w:rsid w:val="00030FC8"/>
    <w:rsid w:val="000311C6"/>
    <w:rsid w:val="000313EE"/>
    <w:rsid w:val="00031556"/>
    <w:rsid w:val="00031CA1"/>
    <w:rsid w:val="000323D5"/>
    <w:rsid w:val="000326E2"/>
    <w:rsid w:val="00032BEC"/>
    <w:rsid w:val="00032EB4"/>
    <w:rsid w:val="00033439"/>
    <w:rsid w:val="00033504"/>
    <w:rsid w:val="00035DB7"/>
    <w:rsid w:val="000366F4"/>
    <w:rsid w:val="00036726"/>
    <w:rsid w:val="00036B09"/>
    <w:rsid w:val="00041052"/>
    <w:rsid w:val="0004175E"/>
    <w:rsid w:val="00041DF6"/>
    <w:rsid w:val="000426FB"/>
    <w:rsid w:val="00042B9E"/>
    <w:rsid w:val="00042D38"/>
    <w:rsid w:val="00043A0C"/>
    <w:rsid w:val="000443D2"/>
    <w:rsid w:val="000460FD"/>
    <w:rsid w:val="00046407"/>
    <w:rsid w:val="00047258"/>
    <w:rsid w:val="00047734"/>
    <w:rsid w:val="000506BD"/>
    <w:rsid w:val="000509DE"/>
    <w:rsid w:val="000512E2"/>
    <w:rsid w:val="00051535"/>
    <w:rsid w:val="000517F4"/>
    <w:rsid w:val="00051D52"/>
    <w:rsid w:val="00051DF7"/>
    <w:rsid w:val="00051EB7"/>
    <w:rsid w:val="00053B27"/>
    <w:rsid w:val="00053CBB"/>
    <w:rsid w:val="0005495B"/>
    <w:rsid w:val="0005657D"/>
    <w:rsid w:val="00057347"/>
    <w:rsid w:val="00060A03"/>
    <w:rsid w:val="000622F7"/>
    <w:rsid w:val="00062442"/>
    <w:rsid w:val="00062BE5"/>
    <w:rsid w:val="00062D3D"/>
    <w:rsid w:val="00063ED4"/>
    <w:rsid w:val="00064A74"/>
    <w:rsid w:val="00065180"/>
    <w:rsid w:val="0006534F"/>
    <w:rsid w:val="00065D5E"/>
    <w:rsid w:val="00066E78"/>
    <w:rsid w:val="00067353"/>
    <w:rsid w:val="00067855"/>
    <w:rsid w:val="00070074"/>
    <w:rsid w:val="00070532"/>
    <w:rsid w:val="00071C7C"/>
    <w:rsid w:val="00072871"/>
    <w:rsid w:val="00072CD7"/>
    <w:rsid w:val="00073C8E"/>
    <w:rsid w:val="00074254"/>
    <w:rsid w:val="0007458C"/>
    <w:rsid w:val="00074E64"/>
    <w:rsid w:val="00075A9B"/>
    <w:rsid w:val="00075F4C"/>
    <w:rsid w:val="00076B99"/>
    <w:rsid w:val="00077A17"/>
    <w:rsid w:val="00077D3D"/>
    <w:rsid w:val="00080139"/>
    <w:rsid w:val="00080829"/>
    <w:rsid w:val="00081B6C"/>
    <w:rsid w:val="00081F9B"/>
    <w:rsid w:val="00082161"/>
    <w:rsid w:val="00082D43"/>
    <w:rsid w:val="0008336A"/>
    <w:rsid w:val="0008420F"/>
    <w:rsid w:val="000854C0"/>
    <w:rsid w:val="00085AF1"/>
    <w:rsid w:val="00086161"/>
    <w:rsid w:val="000870A8"/>
    <w:rsid w:val="000902D1"/>
    <w:rsid w:val="00090824"/>
    <w:rsid w:val="00090CE4"/>
    <w:rsid w:val="000911D0"/>
    <w:rsid w:val="00091E4C"/>
    <w:rsid w:val="00092616"/>
    <w:rsid w:val="00092A31"/>
    <w:rsid w:val="00092AD1"/>
    <w:rsid w:val="00092DF8"/>
    <w:rsid w:val="00095372"/>
    <w:rsid w:val="00095416"/>
    <w:rsid w:val="00095D98"/>
    <w:rsid w:val="00095DC7"/>
    <w:rsid w:val="00096698"/>
    <w:rsid w:val="00096AEB"/>
    <w:rsid w:val="000A0AAE"/>
    <w:rsid w:val="000A1BE2"/>
    <w:rsid w:val="000A22CD"/>
    <w:rsid w:val="000A2C2E"/>
    <w:rsid w:val="000A3F41"/>
    <w:rsid w:val="000A5021"/>
    <w:rsid w:val="000A592E"/>
    <w:rsid w:val="000A6169"/>
    <w:rsid w:val="000B1015"/>
    <w:rsid w:val="000B1C56"/>
    <w:rsid w:val="000B1CA3"/>
    <w:rsid w:val="000B1F8A"/>
    <w:rsid w:val="000B244D"/>
    <w:rsid w:val="000B29E3"/>
    <w:rsid w:val="000B368A"/>
    <w:rsid w:val="000B5022"/>
    <w:rsid w:val="000B5704"/>
    <w:rsid w:val="000B5C10"/>
    <w:rsid w:val="000B5D9C"/>
    <w:rsid w:val="000B5E90"/>
    <w:rsid w:val="000B6276"/>
    <w:rsid w:val="000B65C8"/>
    <w:rsid w:val="000B67AB"/>
    <w:rsid w:val="000B7982"/>
    <w:rsid w:val="000B7C6B"/>
    <w:rsid w:val="000C00C2"/>
    <w:rsid w:val="000C0105"/>
    <w:rsid w:val="000C095C"/>
    <w:rsid w:val="000C11B7"/>
    <w:rsid w:val="000C1FED"/>
    <w:rsid w:val="000C4C64"/>
    <w:rsid w:val="000C4ED4"/>
    <w:rsid w:val="000C5B83"/>
    <w:rsid w:val="000C5D90"/>
    <w:rsid w:val="000C61AF"/>
    <w:rsid w:val="000C6EB3"/>
    <w:rsid w:val="000D099C"/>
    <w:rsid w:val="000D0A1A"/>
    <w:rsid w:val="000D24D5"/>
    <w:rsid w:val="000D2B58"/>
    <w:rsid w:val="000D2D3D"/>
    <w:rsid w:val="000D3735"/>
    <w:rsid w:val="000D4143"/>
    <w:rsid w:val="000D42AA"/>
    <w:rsid w:val="000D4994"/>
    <w:rsid w:val="000D654D"/>
    <w:rsid w:val="000D68C4"/>
    <w:rsid w:val="000D7136"/>
    <w:rsid w:val="000E1024"/>
    <w:rsid w:val="000E1036"/>
    <w:rsid w:val="000E1DD6"/>
    <w:rsid w:val="000E20DB"/>
    <w:rsid w:val="000E293A"/>
    <w:rsid w:val="000E2F8C"/>
    <w:rsid w:val="000E36F6"/>
    <w:rsid w:val="000E4745"/>
    <w:rsid w:val="000E4774"/>
    <w:rsid w:val="000E4D68"/>
    <w:rsid w:val="000E5043"/>
    <w:rsid w:val="000E61D7"/>
    <w:rsid w:val="000E6505"/>
    <w:rsid w:val="000E73D8"/>
    <w:rsid w:val="000E75EE"/>
    <w:rsid w:val="000E7EF2"/>
    <w:rsid w:val="000F002D"/>
    <w:rsid w:val="000F334C"/>
    <w:rsid w:val="000F5C42"/>
    <w:rsid w:val="000F5C76"/>
    <w:rsid w:val="000F5C88"/>
    <w:rsid w:val="000F6393"/>
    <w:rsid w:val="000F650B"/>
    <w:rsid w:val="000F6BE7"/>
    <w:rsid w:val="000F72FA"/>
    <w:rsid w:val="00100F8E"/>
    <w:rsid w:val="00101693"/>
    <w:rsid w:val="00101744"/>
    <w:rsid w:val="001019EB"/>
    <w:rsid w:val="00102895"/>
    <w:rsid w:val="0010424D"/>
    <w:rsid w:val="00104A52"/>
    <w:rsid w:val="00104D8E"/>
    <w:rsid w:val="001057C9"/>
    <w:rsid w:val="001069B4"/>
    <w:rsid w:val="001075D6"/>
    <w:rsid w:val="00107FAA"/>
    <w:rsid w:val="001107BD"/>
    <w:rsid w:val="00110EEE"/>
    <w:rsid w:val="00111CAE"/>
    <w:rsid w:val="00111F3D"/>
    <w:rsid w:val="001132FA"/>
    <w:rsid w:val="00113303"/>
    <w:rsid w:val="0011339E"/>
    <w:rsid w:val="00114352"/>
    <w:rsid w:val="00114B4D"/>
    <w:rsid w:val="001159DF"/>
    <w:rsid w:val="00115EAC"/>
    <w:rsid w:val="0011724A"/>
    <w:rsid w:val="001179C8"/>
    <w:rsid w:val="00120422"/>
    <w:rsid w:val="0012164F"/>
    <w:rsid w:val="00122AB3"/>
    <w:rsid w:val="00122B0A"/>
    <w:rsid w:val="001230C8"/>
    <w:rsid w:val="001241A5"/>
    <w:rsid w:val="00124460"/>
    <w:rsid w:val="001246ED"/>
    <w:rsid w:val="00124C27"/>
    <w:rsid w:val="0012637F"/>
    <w:rsid w:val="00126B84"/>
    <w:rsid w:val="00127D8F"/>
    <w:rsid w:val="001303D2"/>
    <w:rsid w:val="001306FF"/>
    <w:rsid w:val="00131304"/>
    <w:rsid w:val="001313AC"/>
    <w:rsid w:val="00132A68"/>
    <w:rsid w:val="00132FA8"/>
    <w:rsid w:val="00133E0A"/>
    <w:rsid w:val="00135160"/>
    <w:rsid w:val="00135829"/>
    <w:rsid w:val="00136D9D"/>
    <w:rsid w:val="00137A1A"/>
    <w:rsid w:val="00137F33"/>
    <w:rsid w:val="001404C3"/>
    <w:rsid w:val="00140798"/>
    <w:rsid w:val="00140DF2"/>
    <w:rsid w:val="00141EA4"/>
    <w:rsid w:val="00142DAE"/>
    <w:rsid w:val="001432FB"/>
    <w:rsid w:val="00144153"/>
    <w:rsid w:val="00145C1F"/>
    <w:rsid w:val="001462D2"/>
    <w:rsid w:val="001463A8"/>
    <w:rsid w:val="00146C3A"/>
    <w:rsid w:val="00146F3E"/>
    <w:rsid w:val="0015091C"/>
    <w:rsid w:val="00151626"/>
    <w:rsid w:val="00154439"/>
    <w:rsid w:val="001546D7"/>
    <w:rsid w:val="00154C84"/>
    <w:rsid w:val="001551B8"/>
    <w:rsid w:val="001568B6"/>
    <w:rsid w:val="001577F5"/>
    <w:rsid w:val="00160481"/>
    <w:rsid w:val="00160B8E"/>
    <w:rsid w:val="0016181C"/>
    <w:rsid w:val="0016184A"/>
    <w:rsid w:val="00161B93"/>
    <w:rsid w:val="00162757"/>
    <w:rsid w:val="00162E5B"/>
    <w:rsid w:val="0016348F"/>
    <w:rsid w:val="00165963"/>
    <w:rsid w:val="00166278"/>
    <w:rsid w:val="00166A34"/>
    <w:rsid w:val="00167924"/>
    <w:rsid w:val="00172433"/>
    <w:rsid w:val="001725FD"/>
    <w:rsid w:val="00172DFC"/>
    <w:rsid w:val="00173B2C"/>
    <w:rsid w:val="00174698"/>
    <w:rsid w:val="0017515B"/>
    <w:rsid w:val="0017595A"/>
    <w:rsid w:val="0017687C"/>
    <w:rsid w:val="00180916"/>
    <w:rsid w:val="001815D1"/>
    <w:rsid w:val="00181EDA"/>
    <w:rsid w:val="0018213B"/>
    <w:rsid w:val="001848F6"/>
    <w:rsid w:val="00184FCF"/>
    <w:rsid w:val="00185D93"/>
    <w:rsid w:val="00185E00"/>
    <w:rsid w:val="00186E35"/>
    <w:rsid w:val="00187F7E"/>
    <w:rsid w:val="001902B5"/>
    <w:rsid w:val="00191745"/>
    <w:rsid w:val="001918DF"/>
    <w:rsid w:val="0019261B"/>
    <w:rsid w:val="00192DC3"/>
    <w:rsid w:val="00193986"/>
    <w:rsid w:val="001941FC"/>
    <w:rsid w:val="001942E1"/>
    <w:rsid w:val="00194BB6"/>
    <w:rsid w:val="00194BD6"/>
    <w:rsid w:val="00195E92"/>
    <w:rsid w:val="00196FFF"/>
    <w:rsid w:val="001A048B"/>
    <w:rsid w:val="001A1479"/>
    <w:rsid w:val="001A172F"/>
    <w:rsid w:val="001A262F"/>
    <w:rsid w:val="001A4657"/>
    <w:rsid w:val="001A48F4"/>
    <w:rsid w:val="001A4F90"/>
    <w:rsid w:val="001A5DED"/>
    <w:rsid w:val="001A6703"/>
    <w:rsid w:val="001A6A7D"/>
    <w:rsid w:val="001A708C"/>
    <w:rsid w:val="001A7531"/>
    <w:rsid w:val="001B0674"/>
    <w:rsid w:val="001B0B17"/>
    <w:rsid w:val="001B0DDC"/>
    <w:rsid w:val="001B225D"/>
    <w:rsid w:val="001B2281"/>
    <w:rsid w:val="001B2F65"/>
    <w:rsid w:val="001B313A"/>
    <w:rsid w:val="001B3295"/>
    <w:rsid w:val="001B3F27"/>
    <w:rsid w:val="001B424F"/>
    <w:rsid w:val="001B4C9D"/>
    <w:rsid w:val="001B77F8"/>
    <w:rsid w:val="001C0B94"/>
    <w:rsid w:val="001C1A33"/>
    <w:rsid w:val="001C1ECE"/>
    <w:rsid w:val="001C2E20"/>
    <w:rsid w:val="001C2ED3"/>
    <w:rsid w:val="001C3013"/>
    <w:rsid w:val="001C3B7D"/>
    <w:rsid w:val="001C3CD0"/>
    <w:rsid w:val="001C4896"/>
    <w:rsid w:val="001C57CA"/>
    <w:rsid w:val="001C627A"/>
    <w:rsid w:val="001C699D"/>
    <w:rsid w:val="001C69CB"/>
    <w:rsid w:val="001C7E6A"/>
    <w:rsid w:val="001D01DA"/>
    <w:rsid w:val="001D07D0"/>
    <w:rsid w:val="001D176E"/>
    <w:rsid w:val="001D1AB9"/>
    <w:rsid w:val="001D2876"/>
    <w:rsid w:val="001D2C5A"/>
    <w:rsid w:val="001D39AC"/>
    <w:rsid w:val="001D4581"/>
    <w:rsid w:val="001D4A56"/>
    <w:rsid w:val="001D4E51"/>
    <w:rsid w:val="001D6DC3"/>
    <w:rsid w:val="001D6E6C"/>
    <w:rsid w:val="001D75F9"/>
    <w:rsid w:val="001E0266"/>
    <w:rsid w:val="001E2F02"/>
    <w:rsid w:val="001E3A76"/>
    <w:rsid w:val="001E5930"/>
    <w:rsid w:val="001E5C01"/>
    <w:rsid w:val="001E5C97"/>
    <w:rsid w:val="001E6607"/>
    <w:rsid w:val="001E7501"/>
    <w:rsid w:val="001E7B0B"/>
    <w:rsid w:val="001F0DA6"/>
    <w:rsid w:val="001F12C6"/>
    <w:rsid w:val="001F1510"/>
    <w:rsid w:val="001F18A8"/>
    <w:rsid w:val="001F1C04"/>
    <w:rsid w:val="001F3C62"/>
    <w:rsid w:val="001F44D6"/>
    <w:rsid w:val="001F57A1"/>
    <w:rsid w:val="001F6BDB"/>
    <w:rsid w:val="001F783E"/>
    <w:rsid w:val="00200280"/>
    <w:rsid w:val="00200DA5"/>
    <w:rsid w:val="00200F16"/>
    <w:rsid w:val="0020181B"/>
    <w:rsid w:val="002019FC"/>
    <w:rsid w:val="00201BFA"/>
    <w:rsid w:val="00201DAE"/>
    <w:rsid w:val="00202A5F"/>
    <w:rsid w:val="00202B7D"/>
    <w:rsid w:val="00203174"/>
    <w:rsid w:val="00203175"/>
    <w:rsid w:val="00204E84"/>
    <w:rsid w:val="00205B3D"/>
    <w:rsid w:val="002061C8"/>
    <w:rsid w:val="00207FE8"/>
    <w:rsid w:val="0021047D"/>
    <w:rsid w:val="002106F7"/>
    <w:rsid w:val="00210CE4"/>
    <w:rsid w:val="002113FA"/>
    <w:rsid w:val="00211422"/>
    <w:rsid w:val="00211AF6"/>
    <w:rsid w:val="00213A96"/>
    <w:rsid w:val="00213EAC"/>
    <w:rsid w:val="002152DD"/>
    <w:rsid w:val="00215946"/>
    <w:rsid w:val="00215AE4"/>
    <w:rsid w:val="00215B1D"/>
    <w:rsid w:val="00215CD0"/>
    <w:rsid w:val="00215FBC"/>
    <w:rsid w:val="00216DC6"/>
    <w:rsid w:val="00217AF8"/>
    <w:rsid w:val="0022017C"/>
    <w:rsid w:val="00220AC7"/>
    <w:rsid w:val="00221EB6"/>
    <w:rsid w:val="0022216C"/>
    <w:rsid w:val="00224188"/>
    <w:rsid w:val="00224231"/>
    <w:rsid w:val="002245B4"/>
    <w:rsid w:val="002260CB"/>
    <w:rsid w:val="002261F2"/>
    <w:rsid w:val="002269BA"/>
    <w:rsid w:val="00226E49"/>
    <w:rsid w:val="00226F10"/>
    <w:rsid w:val="00227FB0"/>
    <w:rsid w:val="002302D0"/>
    <w:rsid w:val="0023082A"/>
    <w:rsid w:val="00230A51"/>
    <w:rsid w:val="00230AE2"/>
    <w:rsid w:val="00230CC1"/>
    <w:rsid w:val="0023188D"/>
    <w:rsid w:val="00231A4D"/>
    <w:rsid w:val="00232521"/>
    <w:rsid w:val="00232A0E"/>
    <w:rsid w:val="00233F61"/>
    <w:rsid w:val="002358FF"/>
    <w:rsid w:val="0023613E"/>
    <w:rsid w:val="0023701A"/>
    <w:rsid w:val="0023794D"/>
    <w:rsid w:val="00237B9A"/>
    <w:rsid w:val="0024067D"/>
    <w:rsid w:val="00240E93"/>
    <w:rsid w:val="00241361"/>
    <w:rsid w:val="0024360C"/>
    <w:rsid w:val="0024422D"/>
    <w:rsid w:val="002445DD"/>
    <w:rsid w:val="00245DEF"/>
    <w:rsid w:val="00246304"/>
    <w:rsid w:val="002463FE"/>
    <w:rsid w:val="00247127"/>
    <w:rsid w:val="00247540"/>
    <w:rsid w:val="00247984"/>
    <w:rsid w:val="00247A06"/>
    <w:rsid w:val="00250004"/>
    <w:rsid w:val="002524F3"/>
    <w:rsid w:val="00252916"/>
    <w:rsid w:val="002529BD"/>
    <w:rsid w:val="00253EE1"/>
    <w:rsid w:val="0025417B"/>
    <w:rsid w:val="00254857"/>
    <w:rsid w:val="002549B9"/>
    <w:rsid w:val="002571DC"/>
    <w:rsid w:val="002573B1"/>
    <w:rsid w:val="00260913"/>
    <w:rsid w:val="002625EA"/>
    <w:rsid w:val="0026330B"/>
    <w:rsid w:val="00264785"/>
    <w:rsid w:val="00264BE5"/>
    <w:rsid w:val="002651A9"/>
    <w:rsid w:val="0026681D"/>
    <w:rsid w:val="00266D1B"/>
    <w:rsid w:val="00266EF7"/>
    <w:rsid w:val="00267976"/>
    <w:rsid w:val="002679B0"/>
    <w:rsid w:val="00267C87"/>
    <w:rsid w:val="0027043B"/>
    <w:rsid w:val="0027119A"/>
    <w:rsid w:val="00271E86"/>
    <w:rsid w:val="00272491"/>
    <w:rsid w:val="00272E15"/>
    <w:rsid w:val="002730EB"/>
    <w:rsid w:val="002731D0"/>
    <w:rsid w:val="0027328C"/>
    <w:rsid w:val="0027357C"/>
    <w:rsid w:val="0027360D"/>
    <w:rsid w:val="0027387F"/>
    <w:rsid w:val="002742E2"/>
    <w:rsid w:val="002753C3"/>
    <w:rsid w:val="00276D42"/>
    <w:rsid w:val="002772D6"/>
    <w:rsid w:val="00277B81"/>
    <w:rsid w:val="00277DF6"/>
    <w:rsid w:val="00280437"/>
    <w:rsid w:val="00280456"/>
    <w:rsid w:val="00280A3A"/>
    <w:rsid w:val="00280B8F"/>
    <w:rsid w:val="00280D3C"/>
    <w:rsid w:val="0028329B"/>
    <w:rsid w:val="002835DC"/>
    <w:rsid w:val="00284047"/>
    <w:rsid w:val="00285F5E"/>
    <w:rsid w:val="002877A3"/>
    <w:rsid w:val="00287E43"/>
    <w:rsid w:val="00290032"/>
    <w:rsid w:val="00290BFA"/>
    <w:rsid w:val="0029190E"/>
    <w:rsid w:val="00291BDC"/>
    <w:rsid w:val="00292BBA"/>
    <w:rsid w:val="0029309A"/>
    <w:rsid w:val="0029502B"/>
    <w:rsid w:val="002950A9"/>
    <w:rsid w:val="0029541D"/>
    <w:rsid w:val="00295424"/>
    <w:rsid w:val="00295B23"/>
    <w:rsid w:val="00295DB1"/>
    <w:rsid w:val="00296C6C"/>
    <w:rsid w:val="00297508"/>
    <w:rsid w:val="002A1353"/>
    <w:rsid w:val="002A408C"/>
    <w:rsid w:val="002A4F0C"/>
    <w:rsid w:val="002A51A6"/>
    <w:rsid w:val="002A527D"/>
    <w:rsid w:val="002A5AC0"/>
    <w:rsid w:val="002A6004"/>
    <w:rsid w:val="002A7B52"/>
    <w:rsid w:val="002A7BD8"/>
    <w:rsid w:val="002B03E1"/>
    <w:rsid w:val="002B1C72"/>
    <w:rsid w:val="002B2819"/>
    <w:rsid w:val="002B2977"/>
    <w:rsid w:val="002B34E1"/>
    <w:rsid w:val="002B4413"/>
    <w:rsid w:val="002B45AF"/>
    <w:rsid w:val="002B5077"/>
    <w:rsid w:val="002B5D55"/>
    <w:rsid w:val="002B6272"/>
    <w:rsid w:val="002B6587"/>
    <w:rsid w:val="002B66E4"/>
    <w:rsid w:val="002B6F75"/>
    <w:rsid w:val="002B716C"/>
    <w:rsid w:val="002B71A8"/>
    <w:rsid w:val="002C0825"/>
    <w:rsid w:val="002C1282"/>
    <w:rsid w:val="002C13C8"/>
    <w:rsid w:val="002C354B"/>
    <w:rsid w:val="002C371F"/>
    <w:rsid w:val="002C439B"/>
    <w:rsid w:val="002C49EA"/>
    <w:rsid w:val="002C55CD"/>
    <w:rsid w:val="002C5E7A"/>
    <w:rsid w:val="002D0849"/>
    <w:rsid w:val="002D0AEC"/>
    <w:rsid w:val="002D1FE6"/>
    <w:rsid w:val="002D26F8"/>
    <w:rsid w:val="002D4368"/>
    <w:rsid w:val="002D5946"/>
    <w:rsid w:val="002D5BAD"/>
    <w:rsid w:val="002D6BA3"/>
    <w:rsid w:val="002D7E42"/>
    <w:rsid w:val="002E00C8"/>
    <w:rsid w:val="002E2C7F"/>
    <w:rsid w:val="002E2D48"/>
    <w:rsid w:val="002E34AE"/>
    <w:rsid w:val="002E5462"/>
    <w:rsid w:val="002E7513"/>
    <w:rsid w:val="002F00A7"/>
    <w:rsid w:val="002F0210"/>
    <w:rsid w:val="002F1D40"/>
    <w:rsid w:val="002F1FCA"/>
    <w:rsid w:val="002F2440"/>
    <w:rsid w:val="002F2E09"/>
    <w:rsid w:val="002F327E"/>
    <w:rsid w:val="002F384A"/>
    <w:rsid w:val="002F3D42"/>
    <w:rsid w:val="002F4042"/>
    <w:rsid w:val="002F4C67"/>
    <w:rsid w:val="002F51B9"/>
    <w:rsid w:val="002F5444"/>
    <w:rsid w:val="002F5A82"/>
    <w:rsid w:val="002F5FF6"/>
    <w:rsid w:val="002F60DC"/>
    <w:rsid w:val="002F6427"/>
    <w:rsid w:val="002F75DB"/>
    <w:rsid w:val="002F7F70"/>
    <w:rsid w:val="003005BF"/>
    <w:rsid w:val="00300668"/>
    <w:rsid w:val="00300E12"/>
    <w:rsid w:val="003015FB"/>
    <w:rsid w:val="00301ED1"/>
    <w:rsid w:val="00303778"/>
    <w:rsid w:val="00303C7E"/>
    <w:rsid w:val="0030469D"/>
    <w:rsid w:val="00305F05"/>
    <w:rsid w:val="003061B4"/>
    <w:rsid w:val="0030696D"/>
    <w:rsid w:val="00306C99"/>
    <w:rsid w:val="003073B8"/>
    <w:rsid w:val="0030772B"/>
    <w:rsid w:val="0030773A"/>
    <w:rsid w:val="00307D65"/>
    <w:rsid w:val="003103FF"/>
    <w:rsid w:val="00310BF4"/>
    <w:rsid w:val="00313876"/>
    <w:rsid w:val="00314390"/>
    <w:rsid w:val="0031558E"/>
    <w:rsid w:val="0031607E"/>
    <w:rsid w:val="003161A4"/>
    <w:rsid w:val="003167B7"/>
    <w:rsid w:val="003168DD"/>
    <w:rsid w:val="00321051"/>
    <w:rsid w:val="00321C88"/>
    <w:rsid w:val="00321FAE"/>
    <w:rsid w:val="00322C93"/>
    <w:rsid w:val="00323F8D"/>
    <w:rsid w:val="00324E77"/>
    <w:rsid w:val="003255B9"/>
    <w:rsid w:val="00325DE1"/>
    <w:rsid w:val="0032720A"/>
    <w:rsid w:val="003317B1"/>
    <w:rsid w:val="003320CC"/>
    <w:rsid w:val="00332251"/>
    <w:rsid w:val="00333033"/>
    <w:rsid w:val="00333DB5"/>
    <w:rsid w:val="00334E5B"/>
    <w:rsid w:val="00335829"/>
    <w:rsid w:val="00335A85"/>
    <w:rsid w:val="0033679A"/>
    <w:rsid w:val="00336EC8"/>
    <w:rsid w:val="003374F9"/>
    <w:rsid w:val="003377E7"/>
    <w:rsid w:val="00341B49"/>
    <w:rsid w:val="00342170"/>
    <w:rsid w:val="0034288F"/>
    <w:rsid w:val="00343B86"/>
    <w:rsid w:val="00343FCC"/>
    <w:rsid w:val="003447A7"/>
    <w:rsid w:val="0034513A"/>
    <w:rsid w:val="00345437"/>
    <w:rsid w:val="003458DC"/>
    <w:rsid w:val="0034595E"/>
    <w:rsid w:val="00345AA1"/>
    <w:rsid w:val="00346C77"/>
    <w:rsid w:val="0034777F"/>
    <w:rsid w:val="00350DC6"/>
    <w:rsid w:val="00351179"/>
    <w:rsid w:val="003517FD"/>
    <w:rsid w:val="00351ED8"/>
    <w:rsid w:val="00352204"/>
    <w:rsid w:val="00352576"/>
    <w:rsid w:val="00353364"/>
    <w:rsid w:val="00353761"/>
    <w:rsid w:val="00353AF5"/>
    <w:rsid w:val="00355571"/>
    <w:rsid w:val="00355831"/>
    <w:rsid w:val="0035596A"/>
    <w:rsid w:val="003565CB"/>
    <w:rsid w:val="0035685F"/>
    <w:rsid w:val="00356F47"/>
    <w:rsid w:val="00357735"/>
    <w:rsid w:val="00357D96"/>
    <w:rsid w:val="003618E4"/>
    <w:rsid w:val="00363053"/>
    <w:rsid w:val="00363E80"/>
    <w:rsid w:val="0036422E"/>
    <w:rsid w:val="00364FCA"/>
    <w:rsid w:val="00366344"/>
    <w:rsid w:val="00366471"/>
    <w:rsid w:val="00367451"/>
    <w:rsid w:val="0036765D"/>
    <w:rsid w:val="00367663"/>
    <w:rsid w:val="00370AE5"/>
    <w:rsid w:val="00371428"/>
    <w:rsid w:val="00372272"/>
    <w:rsid w:val="00372380"/>
    <w:rsid w:val="00372D26"/>
    <w:rsid w:val="00374AAB"/>
    <w:rsid w:val="00375BBE"/>
    <w:rsid w:val="00375D11"/>
    <w:rsid w:val="00375F17"/>
    <w:rsid w:val="0037658F"/>
    <w:rsid w:val="00376EFF"/>
    <w:rsid w:val="00381AC0"/>
    <w:rsid w:val="003847A8"/>
    <w:rsid w:val="00384D08"/>
    <w:rsid w:val="003851A4"/>
    <w:rsid w:val="00385D4A"/>
    <w:rsid w:val="00387885"/>
    <w:rsid w:val="00387C5A"/>
    <w:rsid w:val="00390962"/>
    <w:rsid w:val="00390B48"/>
    <w:rsid w:val="0039133B"/>
    <w:rsid w:val="0039258B"/>
    <w:rsid w:val="00392763"/>
    <w:rsid w:val="00393167"/>
    <w:rsid w:val="003937BD"/>
    <w:rsid w:val="00393A9A"/>
    <w:rsid w:val="00395265"/>
    <w:rsid w:val="003954A3"/>
    <w:rsid w:val="00395FD4"/>
    <w:rsid w:val="00396282"/>
    <w:rsid w:val="003966DA"/>
    <w:rsid w:val="003967E0"/>
    <w:rsid w:val="00396C16"/>
    <w:rsid w:val="00396F25"/>
    <w:rsid w:val="00396FE9"/>
    <w:rsid w:val="0039740D"/>
    <w:rsid w:val="003979AF"/>
    <w:rsid w:val="003A0C97"/>
    <w:rsid w:val="003A0F63"/>
    <w:rsid w:val="003A1D3C"/>
    <w:rsid w:val="003A241F"/>
    <w:rsid w:val="003A3410"/>
    <w:rsid w:val="003A4D07"/>
    <w:rsid w:val="003A521A"/>
    <w:rsid w:val="003A6C11"/>
    <w:rsid w:val="003A6E02"/>
    <w:rsid w:val="003B0272"/>
    <w:rsid w:val="003B10E9"/>
    <w:rsid w:val="003B1A98"/>
    <w:rsid w:val="003B2E01"/>
    <w:rsid w:val="003B470E"/>
    <w:rsid w:val="003B5DF7"/>
    <w:rsid w:val="003B68C8"/>
    <w:rsid w:val="003B740B"/>
    <w:rsid w:val="003B75A2"/>
    <w:rsid w:val="003B75D4"/>
    <w:rsid w:val="003C0160"/>
    <w:rsid w:val="003C082D"/>
    <w:rsid w:val="003C0F67"/>
    <w:rsid w:val="003C1663"/>
    <w:rsid w:val="003C1BCB"/>
    <w:rsid w:val="003C208A"/>
    <w:rsid w:val="003C268F"/>
    <w:rsid w:val="003C28AA"/>
    <w:rsid w:val="003C4369"/>
    <w:rsid w:val="003C4F54"/>
    <w:rsid w:val="003C5493"/>
    <w:rsid w:val="003C66D9"/>
    <w:rsid w:val="003C779B"/>
    <w:rsid w:val="003C7EDB"/>
    <w:rsid w:val="003D13B9"/>
    <w:rsid w:val="003D183B"/>
    <w:rsid w:val="003D2388"/>
    <w:rsid w:val="003D2564"/>
    <w:rsid w:val="003D36DA"/>
    <w:rsid w:val="003D4A58"/>
    <w:rsid w:val="003D4BD2"/>
    <w:rsid w:val="003D5558"/>
    <w:rsid w:val="003E23AF"/>
    <w:rsid w:val="003E2BAC"/>
    <w:rsid w:val="003E2EE3"/>
    <w:rsid w:val="003E3208"/>
    <w:rsid w:val="003E4287"/>
    <w:rsid w:val="003E49CE"/>
    <w:rsid w:val="003E574F"/>
    <w:rsid w:val="003E5C51"/>
    <w:rsid w:val="003E62EB"/>
    <w:rsid w:val="003E7296"/>
    <w:rsid w:val="003E72EC"/>
    <w:rsid w:val="003E7BE5"/>
    <w:rsid w:val="003E7FC2"/>
    <w:rsid w:val="003F0B82"/>
    <w:rsid w:val="003F2681"/>
    <w:rsid w:val="003F2D7E"/>
    <w:rsid w:val="003F30FC"/>
    <w:rsid w:val="003F3CA0"/>
    <w:rsid w:val="003F3ED9"/>
    <w:rsid w:val="003F3FA3"/>
    <w:rsid w:val="003F46A5"/>
    <w:rsid w:val="003F571B"/>
    <w:rsid w:val="003F6752"/>
    <w:rsid w:val="0040019C"/>
    <w:rsid w:val="00400382"/>
    <w:rsid w:val="00400EF5"/>
    <w:rsid w:val="004017F8"/>
    <w:rsid w:val="00402934"/>
    <w:rsid w:val="00403A18"/>
    <w:rsid w:val="00403E1B"/>
    <w:rsid w:val="004060F3"/>
    <w:rsid w:val="00406230"/>
    <w:rsid w:val="00406C35"/>
    <w:rsid w:val="004100E4"/>
    <w:rsid w:val="00410759"/>
    <w:rsid w:val="00411D61"/>
    <w:rsid w:val="00412492"/>
    <w:rsid w:val="004138D3"/>
    <w:rsid w:val="00413B01"/>
    <w:rsid w:val="0041506B"/>
    <w:rsid w:val="00415520"/>
    <w:rsid w:val="00416CB9"/>
    <w:rsid w:val="00417082"/>
    <w:rsid w:val="004175A7"/>
    <w:rsid w:val="00417CB8"/>
    <w:rsid w:val="0042019D"/>
    <w:rsid w:val="0042166E"/>
    <w:rsid w:val="004218AD"/>
    <w:rsid w:val="004227EC"/>
    <w:rsid w:val="00422D8B"/>
    <w:rsid w:val="004233B3"/>
    <w:rsid w:val="00423643"/>
    <w:rsid w:val="0042446A"/>
    <w:rsid w:val="004263C1"/>
    <w:rsid w:val="00426AC8"/>
    <w:rsid w:val="0042749C"/>
    <w:rsid w:val="00427B93"/>
    <w:rsid w:val="00427BFA"/>
    <w:rsid w:val="0043247B"/>
    <w:rsid w:val="00432A0E"/>
    <w:rsid w:val="004337ED"/>
    <w:rsid w:val="00433BB4"/>
    <w:rsid w:val="00434616"/>
    <w:rsid w:val="004359F6"/>
    <w:rsid w:val="004368A8"/>
    <w:rsid w:val="00436F0C"/>
    <w:rsid w:val="00437F2A"/>
    <w:rsid w:val="004403D1"/>
    <w:rsid w:val="00440CAB"/>
    <w:rsid w:val="00441008"/>
    <w:rsid w:val="004425A3"/>
    <w:rsid w:val="00442C87"/>
    <w:rsid w:val="0044365E"/>
    <w:rsid w:val="00444A76"/>
    <w:rsid w:val="00445164"/>
    <w:rsid w:val="004455EE"/>
    <w:rsid w:val="00445DCC"/>
    <w:rsid w:val="0044606B"/>
    <w:rsid w:val="004464E9"/>
    <w:rsid w:val="00446DD1"/>
    <w:rsid w:val="0044721C"/>
    <w:rsid w:val="004477FC"/>
    <w:rsid w:val="004510E9"/>
    <w:rsid w:val="004522B2"/>
    <w:rsid w:val="00452BEC"/>
    <w:rsid w:val="004532A6"/>
    <w:rsid w:val="00453492"/>
    <w:rsid w:val="00453981"/>
    <w:rsid w:val="00453D38"/>
    <w:rsid w:val="00454AF0"/>
    <w:rsid w:val="00454F74"/>
    <w:rsid w:val="00455B21"/>
    <w:rsid w:val="00456A9B"/>
    <w:rsid w:val="00457796"/>
    <w:rsid w:val="00457E7E"/>
    <w:rsid w:val="004611B3"/>
    <w:rsid w:val="00461D06"/>
    <w:rsid w:val="00463B91"/>
    <w:rsid w:val="0046426D"/>
    <w:rsid w:val="004647DB"/>
    <w:rsid w:val="00464A36"/>
    <w:rsid w:val="00464ABE"/>
    <w:rsid w:val="0046604B"/>
    <w:rsid w:val="0046612C"/>
    <w:rsid w:val="00467181"/>
    <w:rsid w:val="0046746B"/>
    <w:rsid w:val="00470789"/>
    <w:rsid w:val="00470C1F"/>
    <w:rsid w:val="00470C96"/>
    <w:rsid w:val="004717A5"/>
    <w:rsid w:val="004725B6"/>
    <w:rsid w:val="00474D04"/>
    <w:rsid w:val="00474D52"/>
    <w:rsid w:val="00474F9D"/>
    <w:rsid w:val="00474FFA"/>
    <w:rsid w:val="004755DB"/>
    <w:rsid w:val="00476EE4"/>
    <w:rsid w:val="004771E8"/>
    <w:rsid w:val="00477686"/>
    <w:rsid w:val="0047768E"/>
    <w:rsid w:val="00477E47"/>
    <w:rsid w:val="00477EF4"/>
    <w:rsid w:val="004806C1"/>
    <w:rsid w:val="00484049"/>
    <w:rsid w:val="004847BD"/>
    <w:rsid w:val="0048548B"/>
    <w:rsid w:val="004866B1"/>
    <w:rsid w:val="004904AB"/>
    <w:rsid w:val="004917D0"/>
    <w:rsid w:val="00492137"/>
    <w:rsid w:val="004922EB"/>
    <w:rsid w:val="00492522"/>
    <w:rsid w:val="00493215"/>
    <w:rsid w:val="004934BE"/>
    <w:rsid w:val="00494D88"/>
    <w:rsid w:val="00494E62"/>
    <w:rsid w:val="004958BF"/>
    <w:rsid w:val="004A0291"/>
    <w:rsid w:val="004A02A2"/>
    <w:rsid w:val="004A0496"/>
    <w:rsid w:val="004A05B5"/>
    <w:rsid w:val="004A17DE"/>
    <w:rsid w:val="004A19E0"/>
    <w:rsid w:val="004A1B13"/>
    <w:rsid w:val="004A27B6"/>
    <w:rsid w:val="004A476C"/>
    <w:rsid w:val="004A6709"/>
    <w:rsid w:val="004A6B73"/>
    <w:rsid w:val="004A6E46"/>
    <w:rsid w:val="004A7A40"/>
    <w:rsid w:val="004A7F73"/>
    <w:rsid w:val="004B1656"/>
    <w:rsid w:val="004B184B"/>
    <w:rsid w:val="004B2704"/>
    <w:rsid w:val="004B37F7"/>
    <w:rsid w:val="004B3DE4"/>
    <w:rsid w:val="004B45BB"/>
    <w:rsid w:val="004B475E"/>
    <w:rsid w:val="004B49A5"/>
    <w:rsid w:val="004B4ED0"/>
    <w:rsid w:val="004B545D"/>
    <w:rsid w:val="004B565B"/>
    <w:rsid w:val="004B5F82"/>
    <w:rsid w:val="004B67EF"/>
    <w:rsid w:val="004B6FC2"/>
    <w:rsid w:val="004B710C"/>
    <w:rsid w:val="004B74E3"/>
    <w:rsid w:val="004C0886"/>
    <w:rsid w:val="004C12CE"/>
    <w:rsid w:val="004C39A2"/>
    <w:rsid w:val="004C475C"/>
    <w:rsid w:val="004C5162"/>
    <w:rsid w:val="004C5836"/>
    <w:rsid w:val="004C6437"/>
    <w:rsid w:val="004C6F33"/>
    <w:rsid w:val="004D034A"/>
    <w:rsid w:val="004D07EF"/>
    <w:rsid w:val="004D2D09"/>
    <w:rsid w:val="004D62A9"/>
    <w:rsid w:val="004D62C5"/>
    <w:rsid w:val="004D69BC"/>
    <w:rsid w:val="004D724B"/>
    <w:rsid w:val="004D7ACC"/>
    <w:rsid w:val="004D7D15"/>
    <w:rsid w:val="004E0D49"/>
    <w:rsid w:val="004E2F53"/>
    <w:rsid w:val="004E596A"/>
    <w:rsid w:val="004E5DFD"/>
    <w:rsid w:val="004E62A1"/>
    <w:rsid w:val="004F06AA"/>
    <w:rsid w:val="004F22A7"/>
    <w:rsid w:val="004F3000"/>
    <w:rsid w:val="004F5A0B"/>
    <w:rsid w:val="004F7583"/>
    <w:rsid w:val="005013AC"/>
    <w:rsid w:val="0050157B"/>
    <w:rsid w:val="00501FCB"/>
    <w:rsid w:val="00502001"/>
    <w:rsid w:val="00503173"/>
    <w:rsid w:val="0050323C"/>
    <w:rsid w:val="00503AC9"/>
    <w:rsid w:val="00504A34"/>
    <w:rsid w:val="00504DBF"/>
    <w:rsid w:val="00504E83"/>
    <w:rsid w:val="005054E3"/>
    <w:rsid w:val="0050554F"/>
    <w:rsid w:val="00505E17"/>
    <w:rsid w:val="00507C00"/>
    <w:rsid w:val="005112EF"/>
    <w:rsid w:val="00511A46"/>
    <w:rsid w:val="005123C6"/>
    <w:rsid w:val="00512D91"/>
    <w:rsid w:val="00516DF4"/>
    <w:rsid w:val="00517F7A"/>
    <w:rsid w:val="00520026"/>
    <w:rsid w:val="005211CF"/>
    <w:rsid w:val="0052193B"/>
    <w:rsid w:val="005220A2"/>
    <w:rsid w:val="00522ED5"/>
    <w:rsid w:val="00523680"/>
    <w:rsid w:val="00523E45"/>
    <w:rsid w:val="0052422D"/>
    <w:rsid w:val="00524539"/>
    <w:rsid w:val="00524A28"/>
    <w:rsid w:val="0052706B"/>
    <w:rsid w:val="00527430"/>
    <w:rsid w:val="00530A24"/>
    <w:rsid w:val="0053102E"/>
    <w:rsid w:val="00531212"/>
    <w:rsid w:val="00532768"/>
    <w:rsid w:val="00533416"/>
    <w:rsid w:val="005338D3"/>
    <w:rsid w:val="00535B81"/>
    <w:rsid w:val="00535CA7"/>
    <w:rsid w:val="005368E5"/>
    <w:rsid w:val="00540466"/>
    <w:rsid w:val="00541455"/>
    <w:rsid w:val="00541561"/>
    <w:rsid w:val="0054238C"/>
    <w:rsid w:val="005426FF"/>
    <w:rsid w:val="00542BA4"/>
    <w:rsid w:val="005432C3"/>
    <w:rsid w:val="00543533"/>
    <w:rsid w:val="00544FFD"/>
    <w:rsid w:val="00546089"/>
    <w:rsid w:val="005506C9"/>
    <w:rsid w:val="005527DF"/>
    <w:rsid w:val="00552A01"/>
    <w:rsid w:val="00553753"/>
    <w:rsid w:val="00553B34"/>
    <w:rsid w:val="00553FD2"/>
    <w:rsid w:val="00554016"/>
    <w:rsid w:val="00555791"/>
    <w:rsid w:val="005558D8"/>
    <w:rsid w:val="00555ADB"/>
    <w:rsid w:val="005567F2"/>
    <w:rsid w:val="005575D4"/>
    <w:rsid w:val="00557EA1"/>
    <w:rsid w:val="005607EB"/>
    <w:rsid w:val="00560BED"/>
    <w:rsid w:val="00560C6B"/>
    <w:rsid w:val="005614D0"/>
    <w:rsid w:val="005626BC"/>
    <w:rsid w:val="00562E7E"/>
    <w:rsid w:val="005631FC"/>
    <w:rsid w:val="0056459B"/>
    <w:rsid w:val="005649E4"/>
    <w:rsid w:val="00565C18"/>
    <w:rsid w:val="00566404"/>
    <w:rsid w:val="00567460"/>
    <w:rsid w:val="005675EF"/>
    <w:rsid w:val="00567D47"/>
    <w:rsid w:val="005708C5"/>
    <w:rsid w:val="005721A8"/>
    <w:rsid w:val="00573524"/>
    <w:rsid w:val="0057396D"/>
    <w:rsid w:val="005750C9"/>
    <w:rsid w:val="005760E3"/>
    <w:rsid w:val="0057615F"/>
    <w:rsid w:val="00576CDB"/>
    <w:rsid w:val="00576D93"/>
    <w:rsid w:val="00577C4D"/>
    <w:rsid w:val="00581000"/>
    <w:rsid w:val="005810B1"/>
    <w:rsid w:val="00581A92"/>
    <w:rsid w:val="00585D65"/>
    <w:rsid w:val="00587552"/>
    <w:rsid w:val="00587A32"/>
    <w:rsid w:val="0059088B"/>
    <w:rsid w:val="005918EF"/>
    <w:rsid w:val="00591AA2"/>
    <w:rsid w:val="00592D50"/>
    <w:rsid w:val="005930A1"/>
    <w:rsid w:val="00593BC0"/>
    <w:rsid w:val="00593C69"/>
    <w:rsid w:val="005943B9"/>
    <w:rsid w:val="00595ADB"/>
    <w:rsid w:val="00595F03"/>
    <w:rsid w:val="005966A6"/>
    <w:rsid w:val="005A0859"/>
    <w:rsid w:val="005A0B97"/>
    <w:rsid w:val="005A0C2F"/>
    <w:rsid w:val="005A1538"/>
    <w:rsid w:val="005A18EC"/>
    <w:rsid w:val="005A19D8"/>
    <w:rsid w:val="005A1CBA"/>
    <w:rsid w:val="005A2388"/>
    <w:rsid w:val="005A2676"/>
    <w:rsid w:val="005A2687"/>
    <w:rsid w:val="005A29DB"/>
    <w:rsid w:val="005A3CC9"/>
    <w:rsid w:val="005A5D3E"/>
    <w:rsid w:val="005A6E44"/>
    <w:rsid w:val="005A7454"/>
    <w:rsid w:val="005A749B"/>
    <w:rsid w:val="005A775A"/>
    <w:rsid w:val="005A7E55"/>
    <w:rsid w:val="005B12B3"/>
    <w:rsid w:val="005B12C5"/>
    <w:rsid w:val="005B1E3A"/>
    <w:rsid w:val="005B1F7C"/>
    <w:rsid w:val="005B22DB"/>
    <w:rsid w:val="005B27A7"/>
    <w:rsid w:val="005B2A4D"/>
    <w:rsid w:val="005B3187"/>
    <w:rsid w:val="005B3875"/>
    <w:rsid w:val="005B3986"/>
    <w:rsid w:val="005B3BFF"/>
    <w:rsid w:val="005B4CEA"/>
    <w:rsid w:val="005B6214"/>
    <w:rsid w:val="005B73C6"/>
    <w:rsid w:val="005B7944"/>
    <w:rsid w:val="005C06D3"/>
    <w:rsid w:val="005C10BA"/>
    <w:rsid w:val="005C1193"/>
    <w:rsid w:val="005C12BE"/>
    <w:rsid w:val="005C17B2"/>
    <w:rsid w:val="005C1CDA"/>
    <w:rsid w:val="005C275E"/>
    <w:rsid w:val="005C304D"/>
    <w:rsid w:val="005C320B"/>
    <w:rsid w:val="005C34B4"/>
    <w:rsid w:val="005C377A"/>
    <w:rsid w:val="005C3CAC"/>
    <w:rsid w:val="005C3FD2"/>
    <w:rsid w:val="005C40EA"/>
    <w:rsid w:val="005C4645"/>
    <w:rsid w:val="005C7B6A"/>
    <w:rsid w:val="005D00B8"/>
    <w:rsid w:val="005D0D32"/>
    <w:rsid w:val="005D148F"/>
    <w:rsid w:val="005D222C"/>
    <w:rsid w:val="005D30D3"/>
    <w:rsid w:val="005D43CA"/>
    <w:rsid w:val="005D50AC"/>
    <w:rsid w:val="005D55E3"/>
    <w:rsid w:val="005D5AF4"/>
    <w:rsid w:val="005D5B4E"/>
    <w:rsid w:val="005D606F"/>
    <w:rsid w:val="005D6618"/>
    <w:rsid w:val="005D6A2A"/>
    <w:rsid w:val="005D71FE"/>
    <w:rsid w:val="005D771F"/>
    <w:rsid w:val="005D7785"/>
    <w:rsid w:val="005D7CC6"/>
    <w:rsid w:val="005D7E9D"/>
    <w:rsid w:val="005E03EE"/>
    <w:rsid w:val="005E1C4C"/>
    <w:rsid w:val="005E34BE"/>
    <w:rsid w:val="005E4283"/>
    <w:rsid w:val="005E45C3"/>
    <w:rsid w:val="005E5C79"/>
    <w:rsid w:val="005E5F0D"/>
    <w:rsid w:val="005E6939"/>
    <w:rsid w:val="005E74C9"/>
    <w:rsid w:val="005F011D"/>
    <w:rsid w:val="005F0144"/>
    <w:rsid w:val="005F08E4"/>
    <w:rsid w:val="005F093C"/>
    <w:rsid w:val="005F1847"/>
    <w:rsid w:val="005F2E31"/>
    <w:rsid w:val="005F3777"/>
    <w:rsid w:val="005F3BAB"/>
    <w:rsid w:val="005F45CE"/>
    <w:rsid w:val="005F47FC"/>
    <w:rsid w:val="005F6015"/>
    <w:rsid w:val="005F62E9"/>
    <w:rsid w:val="005F72DA"/>
    <w:rsid w:val="005F7542"/>
    <w:rsid w:val="00601A59"/>
    <w:rsid w:val="00604804"/>
    <w:rsid w:val="006048CA"/>
    <w:rsid w:val="00606A29"/>
    <w:rsid w:val="00610A8D"/>
    <w:rsid w:val="00611196"/>
    <w:rsid w:val="00611ED8"/>
    <w:rsid w:val="00612397"/>
    <w:rsid w:val="006141F4"/>
    <w:rsid w:val="006149D2"/>
    <w:rsid w:val="00615725"/>
    <w:rsid w:val="0061661B"/>
    <w:rsid w:val="00616658"/>
    <w:rsid w:val="00617BAD"/>
    <w:rsid w:val="00617C05"/>
    <w:rsid w:val="00620DCB"/>
    <w:rsid w:val="006217F1"/>
    <w:rsid w:val="00621B22"/>
    <w:rsid w:val="0062314F"/>
    <w:rsid w:val="00623CB3"/>
    <w:rsid w:val="00624A78"/>
    <w:rsid w:val="00624ADD"/>
    <w:rsid w:val="006253F9"/>
    <w:rsid w:val="00626560"/>
    <w:rsid w:val="0062685D"/>
    <w:rsid w:val="00627E23"/>
    <w:rsid w:val="006300AA"/>
    <w:rsid w:val="00630617"/>
    <w:rsid w:val="0063227C"/>
    <w:rsid w:val="006337A4"/>
    <w:rsid w:val="00633853"/>
    <w:rsid w:val="00633C74"/>
    <w:rsid w:val="00634270"/>
    <w:rsid w:val="00634A11"/>
    <w:rsid w:val="006358CF"/>
    <w:rsid w:val="00635F69"/>
    <w:rsid w:val="00637100"/>
    <w:rsid w:val="00637B4D"/>
    <w:rsid w:val="00640FBD"/>
    <w:rsid w:val="0064201C"/>
    <w:rsid w:val="00642CA0"/>
    <w:rsid w:val="006433EE"/>
    <w:rsid w:val="00643B88"/>
    <w:rsid w:val="00645126"/>
    <w:rsid w:val="00645215"/>
    <w:rsid w:val="006459E7"/>
    <w:rsid w:val="00645CD1"/>
    <w:rsid w:val="00646097"/>
    <w:rsid w:val="006466B5"/>
    <w:rsid w:val="00646B64"/>
    <w:rsid w:val="0064729D"/>
    <w:rsid w:val="00647E44"/>
    <w:rsid w:val="00651631"/>
    <w:rsid w:val="00651BB6"/>
    <w:rsid w:val="006539A9"/>
    <w:rsid w:val="006554A0"/>
    <w:rsid w:val="006560FA"/>
    <w:rsid w:val="006562AB"/>
    <w:rsid w:val="00657048"/>
    <w:rsid w:val="006603D0"/>
    <w:rsid w:val="00660A7B"/>
    <w:rsid w:val="006611E9"/>
    <w:rsid w:val="006613D0"/>
    <w:rsid w:val="006620F8"/>
    <w:rsid w:val="00662244"/>
    <w:rsid w:val="00662DC9"/>
    <w:rsid w:val="00662E2B"/>
    <w:rsid w:val="00662EDF"/>
    <w:rsid w:val="006633FE"/>
    <w:rsid w:val="0066368D"/>
    <w:rsid w:val="0066469D"/>
    <w:rsid w:val="006650DE"/>
    <w:rsid w:val="006654F4"/>
    <w:rsid w:val="00665A2D"/>
    <w:rsid w:val="00666696"/>
    <w:rsid w:val="006700A3"/>
    <w:rsid w:val="00670E24"/>
    <w:rsid w:val="00671ADB"/>
    <w:rsid w:val="006737E9"/>
    <w:rsid w:val="00673B14"/>
    <w:rsid w:val="00673E81"/>
    <w:rsid w:val="00674B50"/>
    <w:rsid w:val="00674B52"/>
    <w:rsid w:val="00675236"/>
    <w:rsid w:val="006776B2"/>
    <w:rsid w:val="00680173"/>
    <w:rsid w:val="00680881"/>
    <w:rsid w:val="00680CC9"/>
    <w:rsid w:val="00681C94"/>
    <w:rsid w:val="006824C2"/>
    <w:rsid w:val="00682782"/>
    <w:rsid w:val="00683BB1"/>
    <w:rsid w:val="00683E5C"/>
    <w:rsid w:val="00684C6C"/>
    <w:rsid w:val="00684E94"/>
    <w:rsid w:val="00684F4C"/>
    <w:rsid w:val="006853BC"/>
    <w:rsid w:val="00685FA6"/>
    <w:rsid w:val="006872D5"/>
    <w:rsid w:val="006876EB"/>
    <w:rsid w:val="00687917"/>
    <w:rsid w:val="0069002E"/>
    <w:rsid w:val="00690FA9"/>
    <w:rsid w:val="00691843"/>
    <w:rsid w:val="00693B64"/>
    <w:rsid w:val="00693E97"/>
    <w:rsid w:val="00695542"/>
    <w:rsid w:val="00695600"/>
    <w:rsid w:val="00695E9E"/>
    <w:rsid w:val="006967D4"/>
    <w:rsid w:val="00696E1D"/>
    <w:rsid w:val="0069723A"/>
    <w:rsid w:val="006978B4"/>
    <w:rsid w:val="006A1AC7"/>
    <w:rsid w:val="006A1E70"/>
    <w:rsid w:val="006A2210"/>
    <w:rsid w:val="006A24AB"/>
    <w:rsid w:val="006A3155"/>
    <w:rsid w:val="006A3355"/>
    <w:rsid w:val="006A59C6"/>
    <w:rsid w:val="006A62BB"/>
    <w:rsid w:val="006A636D"/>
    <w:rsid w:val="006B07CE"/>
    <w:rsid w:val="006B0DD0"/>
    <w:rsid w:val="006B11F8"/>
    <w:rsid w:val="006B243F"/>
    <w:rsid w:val="006B2D3E"/>
    <w:rsid w:val="006B3020"/>
    <w:rsid w:val="006B4529"/>
    <w:rsid w:val="006B62BA"/>
    <w:rsid w:val="006B631A"/>
    <w:rsid w:val="006B63F7"/>
    <w:rsid w:val="006B7647"/>
    <w:rsid w:val="006B7D57"/>
    <w:rsid w:val="006C107A"/>
    <w:rsid w:val="006C1333"/>
    <w:rsid w:val="006C13BB"/>
    <w:rsid w:val="006C2A15"/>
    <w:rsid w:val="006C313B"/>
    <w:rsid w:val="006C3DD1"/>
    <w:rsid w:val="006C4079"/>
    <w:rsid w:val="006C491D"/>
    <w:rsid w:val="006C5E32"/>
    <w:rsid w:val="006D174F"/>
    <w:rsid w:val="006D23D9"/>
    <w:rsid w:val="006D3D0A"/>
    <w:rsid w:val="006D5A5E"/>
    <w:rsid w:val="006D630D"/>
    <w:rsid w:val="006D677D"/>
    <w:rsid w:val="006D72ED"/>
    <w:rsid w:val="006D776C"/>
    <w:rsid w:val="006E0048"/>
    <w:rsid w:val="006E0673"/>
    <w:rsid w:val="006E1736"/>
    <w:rsid w:val="006E1EE0"/>
    <w:rsid w:val="006E3521"/>
    <w:rsid w:val="006E3DC7"/>
    <w:rsid w:val="006E3F9F"/>
    <w:rsid w:val="006E4CA5"/>
    <w:rsid w:val="006E51E4"/>
    <w:rsid w:val="006E543D"/>
    <w:rsid w:val="006E61CB"/>
    <w:rsid w:val="006E6319"/>
    <w:rsid w:val="006E6977"/>
    <w:rsid w:val="006E6D3E"/>
    <w:rsid w:val="006E78D9"/>
    <w:rsid w:val="006E793A"/>
    <w:rsid w:val="006E7F51"/>
    <w:rsid w:val="006F01DE"/>
    <w:rsid w:val="006F0E0C"/>
    <w:rsid w:val="006F27A0"/>
    <w:rsid w:val="006F4294"/>
    <w:rsid w:val="006F6585"/>
    <w:rsid w:val="006F68DB"/>
    <w:rsid w:val="006F7D5B"/>
    <w:rsid w:val="00700148"/>
    <w:rsid w:val="007018CF"/>
    <w:rsid w:val="00701D90"/>
    <w:rsid w:val="00702956"/>
    <w:rsid w:val="00702DA1"/>
    <w:rsid w:val="007030E7"/>
    <w:rsid w:val="00703234"/>
    <w:rsid w:val="007045F7"/>
    <w:rsid w:val="007047BC"/>
    <w:rsid w:val="007053DC"/>
    <w:rsid w:val="00705529"/>
    <w:rsid w:val="007059A8"/>
    <w:rsid w:val="0070630F"/>
    <w:rsid w:val="007069AE"/>
    <w:rsid w:val="00707981"/>
    <w:rsid w:val="0071065D"/>
    <w:rsid w:val="00710D98"/>
    <w:rsid w:val="00712B63"/>
    <w:rsid w:val="00712DE4"/>
    <w:rsid w:val="00713281"/>
    <w:rsid w:val="00713578"/>
    <w:rsid w:val="00713EED"/>
    <w:rsid w:val="007142E6"/>
    <w:rsid w:val="0071455F"/>
    <w:rsid w:val="00714740"/>
    <w:rsid w:val="007157C5"/>
    <w:rsid w:val="007159EB"/>
    <w:rsid w:val="00716640"/>
    <w:rsid w:val="00716E0D"/>
    <w:rsid w:val="00717755"/>
    <w:rsid w:val="00717B34"/>
    <w:rsid w:val="00720223"/>
    <w:rsid w:val="00720507"/>
    <w:rsid w:val="007212AA"/>
    <w:rsid w:val="00721BBF"/>
    <w:rsid w:val="00723D97"/>
    <w:rsid w:val="00724C7B"/>
    <w:rsid w:val="007256D2"/>
    <w:rsid w:val="00726A6E"/>
    <w:rsid w:val="00726BFE"/>
    <w:rsid w:val="00726E38"/>
    <w:rsid w:val="00730C9D"/>
    <w:rsid w:val="00731E92"/>
    <w:rsid w:val="00733A6C"/>
    <w:rsid w:val="00734FFA"/>
    <w:rsid w:val="00737ADF"/>
    <w:rsid w:val="00740D05"/>
    <w:rsid w:val="0074101F"/>
    <w:rsid w:val="00741102"/>
    <w:rsid w:val="0074153C"/>
    <w:rsid w:val="00743932"/>
    <w:rsid w:val="00743E4E"/>
    <w:rsid w:val="00744EDE"/>
    <w:rsid w:val="007459BB"/>
    <w:rsid w:val="00745D53"/>
    <w:rsid w:val="007462EC"/>
    <w:rsid w:val="007467EE"/>
    <w:rsid w:val="007500A3"/>
    <w:rsid w:val="007505CB"/>
    <w:rsid w:val="0075216B"/>
    <w:rsid w:val="007525D0"/>
    <w:rsid w:val="00752B6F"/>
    <w:rsid w:val="00752BD9"/>
    <w:rsid w:val="0075300E"/>
    <w:rsid w:val="0075334A"/>
    <w:rsid w:val="00753ADF"/>
    <w:rsid w:val="00754115"/>
    <w:rsid w:val="00754265"/>
    <w:rsid w:val="00754868"/>
    <w:rsid w:val="00755D8B"/>
    <w:rsid w:val="00757AA2"/>
    <w:rsid w:val="00757D72"/>
    <w:rsid w:val="00762AC8"/>
    <w:rsid w:val="00763210"/>
    <w:rsid w:val="007639C1"/>
    <w:rsid w:val="00763D25"/>
    <w:rsid w:val="00764B11"/>
    <w:rsid w:val="00764F37"/>
    <w:rsid w:val="007651F4"/>
    <w:rsid w:val="00765D61"/>
    <w:rsid w:val="00766B34"/>
    <w:rsid w:val="00767764"/>
    <w:rsid w:val="00767FAB"/>
    <w:rsid w:val="007709AC"/>
    <w:rsid w:val="0077160F"/>
    <w:rsid w:val="00771879"/>
    <w:rsid w:val="00771C62"/>
    <w:rsid w:val="0077284E"/>
    <w:rsid w:val="00772FE7"/>
    <w:rsid w:val="00773BBF"/>
    <w:rsid w:val="00774F94"/>
    <w:rsid w:val="00775260"/>
    <w:rsid w:val="0077547B"/>
    <w:rsid w:val="00775D77"/>
    <w:rsid w:val="00775DAD"/>
    <w:rsid w:val="00775DD8"/>
    <w:rsid w:val="0077637A"/>
    <w:rsid w:val="007777CE"/>
    <w:rsid w:val="007778A2"/>
    <w:rsid w:val="00781135"/>
    <w:rsid w:val="0078234D"/>
    <w:rsid w:val="00783B28"/>
    <w:rsid w:val="007842AE"/>
    <w:rsid w:val="00785362"/>
    <w:rsid w:val="007856F5"/>
    <w:rsid w:val="007858E8"/>
    <w:rsid w:val="0078675B"/>
    <w:rsid w:val="007869C1"/>
    <w:rsid w:val="00786C6F"/>
    <w:rsid w:val="007872D5"/>
    <w:rsid w:val="00790399"/>
    <w:rsid w:val="00791440"/>
    <w:rsid w:val="00794324"/>
    <w:rsid w:val="0079451E"/>
    <w:rsid w:val="00794896"/>
    <w:rsid w:val="00795A79"/>
    <w:rsid w:val="00795C18"/>
    <w:rsid w:val="0079688A"/>
    <w:rsid w:val="00796956"/>
    <w:rsid w:val="00796DCB"/>
    <w:rsid w:val="00797BA1"/>
    <w:rsid w:val="007A09CE"/>
    <w:rsid w:val="007A0B1A"/>
    <w:rsid w:val="007A19D6"/>
    <w:rsid w:val="007A1AE5"/>
    <w:rsid w:val="007A1F1C"/>
    <w:rsid w:val="007A1F66"/>
    <w:rsid w:val="007A2286"/>
    <w:rsid w:val="007A3065"/>
    <w:rsid w:val="007A3DF2"/>
    <w:rsid w:val="007A4380"/>
    <w:rsid w:val="007A4CA1"/>
    <w:rsid w:val="007A5263"/>
    <w:rsid w:val="007A6430"/>
    <w:rsid w:val="007A6C53"/>
    <w:rsid w:val="007A77F9"/>
    <w:rsid w:val="007B034A"/>
    <w:rsid w:val="007B0532"/>
    <w:rsid w:val="007B0C4B"/>
    <w:rsid w:val="007B0CE9"/>
    <w:rsid w:val="007B1855"/>
    <w:rsid w:val="007B18CA"/>
    <w:rsid w:val="007B3CF4"/>
    <w:rsid w:val="007B4318"/>
    <w:rsid w:val="007B64C2"/>
    <w:rsid w:val="007B7B2B"/>
    <w:rsid w:val="007C0797"/>
    <w:rsid w:val="007C0B79"/>
    <w:rsid w:val="007C2596"/>
    <w:rsid w:val="007C3466"/>
    <w:rsid w:val="007C3BD5"/>
    <w:rsid w:val="007C499F"/>
    <w:rsid w:val="007C4AD6"/>
    <w:rsid w:val="007C4E98"/>
    <w:rsid w:val="007C630C"/>
    <w:rsid w:val="007C6323"/>
    <w:rsid w:val="007D0469"/>
    <w:rsid w:val="007D1023"/>
    <w:rsid w:val="007D2657"/>
    <w:rsid w:val="007D33A8"/>
    <w:rsid w:val="007D625F"/>
    <w:rsid w:val="007D6562"/>
    <w:rsid w:val="007D6E48"/>
    <w:rsid w:val="007E0389"/>
    <w:rsid w:val="007E0857"/>
    <w:rsid w:val="007E154E"/>
    <w:rsid w:val="007E1BC2"/>
    <w:rsid w:val="007E1CB8"/>
    <w:rsid w:val="007E25FA"/>
    <w:rsid w:val="007E2775"/>
    <w:rsid w:val="007E2DB3"/>
    <w:rsid w:val="007E2E05"/>
    <w:rsid w:val="007E4751"/>
    <w:rsid w:val="007E7125"/>
    <w:rsid w:val="007F1261"/>
    <w:rsid w:val="007F1600"/>
    <w:rsid w:val="007F16DA"/>
    <w:rsid w:val="007F1FBD"/>
    <w:rsid w:val="007F36A8"/>
    <w:rsid w:val="007F464A"/>
    <w:rsid w:val="007F4980"/>
    <w:rsid w:val="007F51D5"/>
    <w:rsid w:val="007F547E"/>
    <w:rsid w:val="007F5509"/>
    <w:rsid w:val="007F6496"/>
    <w:rsid w:val="007F6853"/>
    <w:rsid w:val="00800F3F"/>
    <w:rsid w:val="00800F70"/>
    <w:rsid w:val="00801DDD"/>
    <w:rsid w:val="00803480"/>
    <w:rsid w:val="00803B8D"/>
    <w:rsid w:val="00805343"/>
    <w:rsid w:val="00805503"/>
    <w:rsid w:val="008062CD"/>
    <w:rsid w:val="008065E9"/>
    <w:rsid w:val="008068C1"/>
    <w:rsid w:val="00806977"/>
    <w:rsid w:val="00807161"/>
    <w:rsid w:val="00810242"/>
    <w:rsid w:val="00813A30"/>
    <w:rsid w:val="00814A82"/>
    <w:rsid w:val="00816E26"/>
    <w:rsid w:val="00821549"/>
    <w:rsid w:val="00821C2E"/>
    <w:rsid w:val="00821F31"/>
    <w:rsid w:val="0082212F"/>
    <w:rsid w:val="00823C4F"/>
    <w:rsid w:val="0082483D"/>
    <w:rsid w:val="0082494D"/>
    <w:rsid w:val="00824FE2"/>
    <w:rsid w:val="008257D2"/>
    <w:rsid w:val="0083021E"/>
    <w:rsid w:val="0083046E"/>
    <w:rsid w:val="008314F4"/>
    <w:rsid w:val="008317EC"/>
    <w:rsid w:val="00831A0F"/>
    <w:rsid w:val="008326E0"/>
    <w:rsid w:val="00832FF1"/>
    <w:rsid w:val="0083369E"/>
    <w:rsid w:val="00834E53"/>
    <w:rsid w:val="008353FF"/>
    <w:rsid w:val="00835677"/>
    <w:rsid w:val="00835DE8"/>
    <w:rsid w:val="00836C5A"/>
    <w:rsid w:val="0083711C"/>
    <w:rsid w:val="00837534"/>
    <w:rsid w:val="00840780"/>
    <w:rsid w:val="00840DF2"/>
    <w:rsid w:val="00841148"/>
    <w:rsid w:val="008437D0"/>
    <w:rsid w:val="0084414B"/>
    <w:rsid w:val="00844A62"/>
    <w:rsid w:val="00844B51"/>
    <w:rsid w:val="00845569"/>
    <w:rsid w:val="0084594F"/>
    <w:rsid w:val="00845F12"/>
    <w:rsid w:val="008462FE"/>
    <w:rsid w:val="00846CDC"/>
    <w:rsid w:val="00847C1A"/>
    <w:rsid w:val="00850925"/>
    <w:rsid w:val="008518CD"/>
    <w:rsid w:val="00851F93"/>
    <w:rsid w:val="0085293B"/>
    <w:rsid w:val="00852B9A"/>
    <w:rsid w:val="00853775"/>
    <w:rsid w:val="008539A8"/>
    <w:rsid w:val="00855836"/>
    <w:rsid w:val="00855D83"/>
    <w:rsid w:val="008561B2"/>
    <w:rsid w:val="00856BC5"/>
    <w:rsid w:val="00860151"/>
    <w:rsid w:val="008610BA"/>
    <w:rsid w:val="00861D92"/>
    <w:rsid w:val="00862425"/>
    <w:rsid w:val="00863324"/>
    <w:rsid w:val="0086422A"/>
    <w:rsid w:val="00864964"/>
    <w:rsid w:val="0086598A"/>
    <w:rsid w:val="00866526"/>
    <w:rsid w:val="008668A5"/>
    <w:rsid w:val="00866AED"/>
    <w:rsid w:val="00866B73"/>
    <w:rsid w:val="00867831"/>
    <w:rsid w:val="00867E75"/>
    <w:rsid w:val="008708A6"/>
    <w:rsid w:val="00870D7D"/>
    <w:rsid w:val="008711B3"/>
    <w:rsid w:val="00871C20"/>
    <w:rsid w:val="00871E0E"/>
    <w:rsid w:val="008740C8"/>
    <w:rsid w:val="00875435"/>
    <w:rsid w:val="00875A1C"/>
    <w:rsid w:val="00875E8A"/>
    <w:rsid w:val="008764A8"/>
    <w:rsid w:val="00877BFB"/>
    <w:rsid w:val="00877E8C"/>
    <w:rsid w:val="00877EFA"/>
    <w:rsid w:val="008811D6"/>
    <w:rsid w:val="008814B8"/>
    <w:rsid w:val="008815E3"/>
    <w:rsid w:val="00881944"/>
    <w:rsid w:val="00882021"/>
    <w:rsid w:val="00885CB2"/>
    <w:rsid w:val="0088613A"/>
    <w:rsid w:val="00886ADC"/>
    <w:rsid w:val="00887FD0"/>
    <w:rsid w:val="00890887"/>
    <w:rsid w:val="00891027"/>
    <w:rsid w:val="00892C45"/>
    <w:rsid w:val="00893B28"/>
    <w:rsid w:val="00893D29"/>
    <w:rsid w:val="00893FD5"/>
    <w:rsid w:val="0089411E"/>
    <w:rsid w:val="00894B8A"/>
    <w:rsid w:val="008950FB"/>
    <w:rsid w:val="0089515A"/>
    <w:rsid w:val="00896684"/>
    <w:rsid w:val="008967F6"/>
    <w:rsid w:val="008A0A5E"/>
    <w:rsid w:val="008A12C3"/>
    <w:rsid w:val="008A1B9F"/>
    <w:rsid w:val="008A1C1A"/>
    <w:rsid w:val="008A463D"/>
    <w:rsid w:val="008A4E72"/>
    <w:rsid w:val="008A56DE"/>
    <w:rsid w:val="008A5A20"/>
    <w:rsid w:val="008A650A"/>
    <w:rsid w:val="008A65E1"/>
    <w:rsid w:val="008A6A35"/>
    <w:rsid w:val="008A7284"/>
    <w:rsid w:val="008A7F51"/>
    <w:rsid w:val="008B0D57"/>
    <w:rsid w:val="008B16CC"/>
    <w:rsid w:val="008B19D7"/>
    <w:rsid w:val="008B2D74"/>
    <w:rsid w:val="008B2E74"/>
    <w:rsid w:val="008B414C"/>
    <w:rsid w:val="008B5148"/>
    <w:rsid w:val="008B573D"/>
    <w:rsid w:val="008B5AFE"/>
    <w:rsid w:val="008B5DF8"/>
    <w:rsid w:val="008B6147"/>
    <w:rsid w:val="008B72EB"/>
    <w:rsid w:val="008B77F0"/>
    <w:rsid w:val="008C31AB"/>
    <w:rsid w:val="008C45D2"/>
    <w:rsid w:val="008C4C03"/>
    <w:rsid w:val="008C50AF"/>
    <w:rsid w:val="008C6EDD"/>
    <w:rsid w:val="008C701B"/>
    <w:rsid w:val="008C7CFC"/>
    <w:rsid w:val="008D0E1B"/>
    <w:rsid w:val="008D1310"/>
    <w:rsid w:val="008D1B00"/>
    <w:rsid w:val="008D1CA5"/>
    <w:rsid w:val="008D2192"/>
    <w:rsid w:val="008D31E5"/>
    <w:rsid w:val="008D32F1"/>
    <w:rsid w:val="008D4220"/>
    <w:rsid w:val="008D4295"/>
    <w:rsid w:val="008D54CD"/>
    <w:rsid w:val="008D5C37"/>
    <w:rsid w:val="008D6EE4"/>
    <w:rsid w:val="008D7D17"/>
    <w:rsid w:val="008E0B1D"/>
    <w:rsid w:val="008E0BAE"/>
    <w:rsid w:val="008E14EB"/>
    <w:rsid w:val="008E1C4B"/>
    <w:rsid w:val="008E1DB6"/>
    <w:rsid w:val="008E1DD3"/>
    <w:rsid w:val="008E2CB4"/>
    <w:rsid w:val="008E458D"/>
    <w:rsid w:val="008E45B7"/>
    <w:rsid w:val="008E5266"/>
    <w:rsid w:val="008E6E27"/>
    <w:rsid w:val="008E73C6"/>
    <w:rsid w:val="008F06D9"/>
    <w:rsid w:val="008F07A5"/>
    <w:rsid w:val="008F1C55"/>
    <w:rsid w:val="008F220A"/>
    <w:rsid w:val="008F22CD"/>
    <w:rsid w:val="008F2557"/>
    <w:rsid w:val="008F3ABF"/>
    <w:rsid w:val="008F4018"/>
    <w:rsid w:val="008F44EC"/>
    <w:rsid w:val="008F4D0F"/>
    <w:rsid w:val="008F57B3"/>
    <w:rsid w:val="008F6014"/>
    <w:rsid w:val="008F70A9"/>
    <w:rsid w:val="008F7B5A"/>
    <w:rsid w:val="00900030"/>
    <w:rsid w:val="009008EB"/>
    <w:rsid w:val="00900FDE"/>
    <w:rsid w:val="0090179C"/>
    <w:rsid w:val="0090193A"/>
    <w:rsid w:val="0090271A"/>
    <w:rsid w:val="00903A48"/>
    <w:rsid w:val="00903F03"/>
    <w:rsid w:val="009057F6"/>
    <w:rsid w:val="00905FA7"/>
    <w:rsid w:val="009068E7"/>
    <w:rsid w:val="00906981"/>
    <w:rsid w:val="0091241A"/>
    <w:rsid w:val="00912FE5"/>
    <w:rsid w:val="00913592"/>
    <w:rsid w:val="009135A9"/>
    <w:rsid w:val="009158DD"/>
    <w:rsid w:val="00915A68"/>
    <w:rsid w:val="00916193"/>
    <w:rsid w:val="00916490"/>
    <w:rsid w:val="00917954"/>
    <w:rsid w:val="009213C4"/>
    <w:rsid w:val="00921488"/>
    <w:rsid w:val="009227E6"/>
    <w:rsid w:val="00922CA4"/>
    <w:rsid w:val="00923242"/>
    <w:rsid w:val="009233CB"/>
    <w:rsid w:val="00923AC6"/>
    <w:rsid w:val="009241BD"/>
    <w:rsid w:val="00924B31"/>
    <w:rsid w:val="00924C63"/>
    <w:rsid w:val="009251B5"/>
    <w:rsid w:val="00926905"/>
    <w:rsid w:val="009269A3"/>
    <w:rsid w:val="00926BF1"/>
    <w:rsid w:val="009309E1"/>
    <w:rsid w:val="00931630"/>
    <w:rsid w:val="009324D2"/>
    <w:rsid w:val="00932F26"/>
    <w:rsid w:val="009333F5"/>
    <w:rsid w:val="00936AB1"/>
    <w:rsid w:val="0093788D"/>
    <w:rsid w:val="00937E4F"/>
    <w:rsid w:val="00937FF1"/>
    <w:rsid w:val="0094213A"/>
    <w:rsid w:val="00942D67"/>
    <w:rsid w:val="0094508A"/>
    <w:rsid w:val="00950211"/>
    <w:rsid w:val="00950342"/>
    <w:rsid w:val="00951188"/>
    <w:rsid w:val="009520C4"/>
    <w:rsid w:val="0095315E"/>
    <w:rsid w:val="0095352D"/>
    <w:rsid w:val="009536B7"/>
    <w:rsid w:val="0095521E"/>
    <w:rsid w:val="00955786"/>
    <w:rsid w:val="00955A19"/>
    <w:rsid w:val="009571D7"/>
    <w:rsid w:val="009578AD"/>
    <w:rsid w:val="00957BD5"/>
    <w:rsid w:val="00960613"/>
    <w:rsid w:val="00960ACE"/>
    <w:rsid w:val="00961604"/>
    <w:rsid w:val="009629B1"/>
    <w:rsid w:val="009632D4"/>
    <w:rsid w:val="009635D1"/>
    <w:rsid w:val="00963C03"/>
    <w:rsid w:val="009653EC"/>
    <w:rsid w:val="009656BE"/>
    <w:rsid w:val="00966155"/>
    <w:rsid w:val="00966CB0"/>
    <w:rsid w:val="00967238"/>
    <w:rsid w:val="00967DA1"/>
    <w:rsid w:val="009704F4"/>
    <w:rsid w:val="00970688"/>
    <w:rsid w:val="00971316"/>
    <w:rsid w:val="009718E5"/>
    <w:rsid w:val="009724BB"/>
    <w:rsid w:val="009728F3"/>
    <w:rsid w:val="00972C5E"/>
    <w:rsid w:val="009737D5"/>
    <w:rsid w:val="00973DF7"/>
    <w:rsid w:val="009747EC"/>
    <w:rsid w:val="00974AB3"/>
    <w:rsid w:val="00974B07"/>
    <w:rsid w:val="00974B9D"/>
    <w:rsid w:val="00974EA9"/>
    <w:rsid w:val="00976623"/>
    <w:rsid w:val="0097676C"/>
    <w:rsid w:val="00976C8C"/>
    <w:rsid w:val="009809D3"/>
    <w:rsid w:val="00982686"/>
    <w:rsid w:val="00983A5E"/>
    <w:rsid w:val="0098472A"/>
    <w:rsid w:val="00986A75"/>
    <w:rsid w:val="00986D79"/>
    <w:rsid w:val="00987B5F"/>
    <w:rsid w:val="00987BA6"/>
    <w:rsid w:val="009906A1"/>
    <w:rsid w:val="0099124E"/>
    <w:rsid w:val="00992D11"/>
    <w:rsid w:val="0099300B"/>
    <w:rsid w:val="0099356E"/>
    <w:rsid w:val="00994A0B"/>
    <w:rsid w:val="00994D46"/>
    <w:rsid w:val="00995CB2"/>
    <w:rsid w:val="00995E59"/>
    <w:rsid w:val="00997309"/>
    <w:rsid w:val="00997958"/>
    <w:rsid w:val="009A0DE9"/>
    <w:rsid w:val="009A1143"/>
    <w:rsid w:val="009A11D1"/>
    <w:rsid w:val="009A28C0"/>
    <w:rsid w:val="009A3638"/>
    <w:rsid w:val="009A3D99"/>
    <w:rsid w:val="009A4818"/>
    <w:rsid w:val="009A72F5"/>
    <w:rsid w:val="009A75C5"/>
    <w:rsid w:val="009A7996"/>
    <w:rsid w:val="009B0CE2"/>
    <w:rsid w:val="009B12E4"/>
    <w:rsid w:val="009B1457"/>
    <w:rsid w:val="009B1696"/>
    <w:rsid w:val="009B19EF"/>
    <w:rsid w:val="009B272D"/>
    <w:rsid w:val="009B2D32"/>
    <w:rsid w:val="009B7075"/>
    <w:rsid w:val="009B743F"/>
    <w:rsid w:val="009B7EC2"/>
    <w:rsid w:val="009C055A"/>
    <w:rsid w:val="009C1F3A"/>
    <w:rsid w:val="009C21FF"/>
    <w:rsid w:val="009C2F34"/>
    <w:rsid w:val="009C3295"/>
    <w:rsid w:val="009C3887"/>
    <w:rsid w:val="009C39BA"/>
    <w:rsid w:val="009C540C"/>
    <w:rsid w:val="009C5C70"/>
    <w:rsid w:val="009C5F66"/>
    <w:rsid w:val="009C6560"/>
    <w:rsid w:val="009C671E"/>
    <w:rsid w:val="009C71B6"/>
    <w:rsid w:val="009C7CF4"/>
    <w:rsid w:val="009C7EB5"/>
    <w:rsid w:val="009D0E4A"/>
    <w:rsid w:val="009D0EE7"/>
    <w:rsid w:val="009D0FC2"/>
    <w:rsid w:val="009D2107"/>
    <w:rsid w:val="009D246C"/>
    <w:rsid w:val="009D2554"/>
    <w:rsid w:val="009D2A15"/>
    <w:rsid w:val="009D2A9C"/>
    <w:rsid w:val="009D382D"/>
    <w:rsid w:val="009D4166"/>
    <w:rsid w:val="009D42B9"/>
    <w:rsid w:val="009D45AC"/>
    <w:rsid w:val="009D4B93"/>
    <w:rsid w:val="009D706D"/>
    <w:rsid w:val="009D79AF"/>
    <w:rsid w:val="009D7F8D"/>
    <w:rsid w:val="009E028A"/>
    <w:rsid w:val="009E0669"/>
    <w:rsid w:val="009E073E"/>
    <w:rsid w:val="009E14A1"/>
    <w:rsid w:val="009E19C8"/>
    <w:rsid w:val="009E20B1"/>
    <w:rsid w:val="009E3449"/>
    <w:rsid w:val="009E3774"/>
    <w:rsid w:val="009E3A58"/>
    <w:rsid w:val="009E6150"/>
    <w:rsid w:val="009E6BA3"/>
    <w:rsid w:val="009E7457"/>
    <w:rsid w:val="009E78E9"/>
    <w:rsid w:val="009E7EC2"/>
    <w:rsid w:val="009F093E"/>
    <w:rsid w:val="009F0FF2"/>
    <w:rsid w:val="009F176E"/>
    <w:rsid w:val="009F290D"/>
    <w:rsid w:val="009F2F08"/>
    <w:rsid w:val="009F3415"/>
    <w:rsid w:val="009F37C7"/>
    <w:rsid w:val="009F672C"/>
    <w:rsid w:val="009F6B6F"/>
    <w:rsid w:val="009F750C"/>
    <w:rsid w:val="009F78B5"/>
    <w:rsid w:val="009F7F0D"/>
    <w:rsid w:val="00A00191"/>
    <w:rsid w:val="00A02384"/>
    <w:rsid w:val="00A02F35"/>
    <w:rsid w:val="00A0353F"/>
    <w:rsid w:val="00A03FCD"/>
    <w:rsid w:val="00A0462C"/>
    <w:rsid w:val="00A05671"/>
    <w:rsid w:val="00A05CF2"/>
    <w:rsid w:val="00A07114"/>
    <w:rsid w:val="00A0745E"/>
    <w:rsid w:val="00A10DE4"/>
    <w:rsid w:val="00A115FB"/>
    <w:rsid w:val="00A13726"/>
    <w:rsid w:val="00A13A51"/>
    <w:rsid w:val="00A15270"/>
    <w:rsid w:val="00A15419"/>
    <w:rsid w:val="00A16F1A"/>
    <w:rsid w:val="00A17D2E"/>
    <w:rsid w:val="00A20413"/>
    <w:rsid w:val="00A2325D"/>
    <w:rsid w:val="00A23769"/>
    <w:rsid w:val="00A23F1F"/>
    <w:rsid w:val="00A242CA"/>
    <w:rsid w:val="00A265AA"/>
    <w:rsid w:val="00A2715E"/>
    <w:rsid w:val="00A273F2"/>
    <w:rsid w:val="00A30647"/>
    <w:rsid w:val="00A32322"/>
    <w:rsid w:val="00A327C1"/>
    <w:rsid w:val="00A32813"/>
    <w:rsid w:val="00A36FA6"/>
    <w:rsid w:val="00A37269"/>
    <w:rsid w:val="00A41622"/>
    <w:rsid w:val="00A41E86"/>
    <w:rsid w:val="00A420E2"/>
    <w:rsid w:val="00A42354"/>
    <w:rsid w:val="00A42A4C"/>
    <w:rsid w:val="00A43292"/>
    <w:rsid w:val="00A435CD"/>
    <w:rsid w:val="00A451F1"/>
    <w:rsid w:val="00A457B5"/>
    <w:rsid w:val="00A45B68"/>
    <w:rsid w:val="00A46960"/>
    <w:rsid w:val="00A47AAD"/>
    <w:rsid w:val="00A50149"/>
    <w:rsid w:val="00A50CAE"/>
    <w:rsid w:val="00A5134C"/>
    <w:rsid w:val="00A51880"/>
    <w:rsid w:val="00A51B00"/>
    <w:rsid w:val="00A5238B"/>
    <w:rsid w:val="00A52D31"/>
    <w:rsid w:val="00A535B6"/>
    <w:rsid w:val="00A53EEF"/>
    <w:rsid w:val="00A55E1F"/>
    <w:rsid w:val="00A60B3B"/>
    <w:rsid w:val="00A60C86"/>
    <w:rsid w:val="00A618DD"/>
    <w:rsid w:val="00A667CA"/>
    <w:rsid w:val="00A66ADC"/>
    <w:rsid w:val="00A70060"/>
    <w:rsid w:val="00A7078E"/>
    <w:rsid w:val="00A70E62"/>
    <w:rsid w:val="00A7131D"/>
    <w:rsid w:val="00A72596"/>
    <w:rsid w:val="00A72F1E"/>
    <w:rsid w:val="00A7412C"/>
    <w:rsid w:val="00A741C1"/>
    <w:rsid w:val="00A75E89"/>
    <w:rsid w:val="00A76BA1"/>
    <w:rsid w:val="00A820BC"/>
    <w:rsid w:val="00A8255B"/>
    <w:rsid w:val="00A8268B"/>
    <w:rsid w:val="00A82751"/>
    <w:rsid w:val="00A83216"/>
    <w:rsid w:val="00A83483"/>
    <w:rsid w:val="00A83543"/>
    <w:rsid w:val="00A842D7"/>
    <w:rsid w:val="00A848B6"/>
    <w:rsid w:val="00A84CFD"/>
    <w:rsid w:val="00A84DA0"/>
    <w:rsid w:val="00A855B6"/>
    <w:rsid w:val="00A8567B"/>
    <w:rsid w:val="00A85914"/>
    <w:rsid w:val="00A86DDF"/>
    <w:rsid w:val="00A87E21"/>
    <w:rsid w:val="00A9043E"/>
    <w:rsid w:val="00A9116C"/>
    <w:rsid w:val="00A917AD"/>
    <w:rsid w:val="00A927FF"/>
    <w:rsid w:val="00A92E2D"/>
    <w:rsid w:val="00A93442"/>
    <w:rsid w:val="00A9456E"/>
    <w:rsid w:val="00A94A94"/>
    <w:rsid w:val="00A97B67"/>
    <w:rsid w:val="00AA086F"/>
    <w:rsid w:val="00AA0E40"/>
    <w:rsid w:val="00AA1B32"/>
    <w:rsid w:val="00AA2DEB"/>
    <w:rsid w:val="00AA357D"/>
    <w:rsid w:val="00AA3881"/>
    <w:rsid w:val="00AA3F4A"/>
    <w:rsid w:val="00AA42BC"/>
    <w:rsid w:val="00AA66D1"/>
    <w:rsid w:val="00AA6E51"/>
    <w:rsid w:val="00AA6F5D"/>
    <w:rsid w:val="00AA7222"/>
    <w:rsid w:val="00AB04AE"/>
    <w:rsid w:val="00AB04C7"/>
    <w:rsid w:val="00AB0617"/>
    <w:rsid w:val="00AB126E"/>
    <w:rsid w:val="00AB2B7C"/>
    <w:rsid w:val="00AB2FAD"/>
    <w:rsid w:val="00AB3E78"/>
    <w:rsid w:val="00AB432C"/>
    <w:rsid w:val="00AB53D5"/>
    <w:rsid w:val="00AB5DAE"/>
    <w:rsid w:val="00AB754C"/>
    <w:rsid w:val="00AB7712"/>
    <w:rsid w:val="00AC133D"/>
    <w:rsid w:val="00AC149B"/>
    <w:rsid w:val="00AC23C0"/>
    <w:rsid w:val="00AC2D40"/>
    <w:rsid w:val="00AC4E90"/>
    <w:rsid w:val="00AC4F7A"/>
    <w:rsid w:val="00AC65F8"/>
    <w:rsid w:val="00AC79B6"/>
    <w:rsid w:val="00AD0806"/>
    <w:rsid w:val="00AD10D6"/>
    <w:rsid w:val="00AD1CA4"/>
    <w:rsid w:val="00AD1FFB"/>
    <w:rsid w:val="00AD23E6"/>
    <w:rsid w:val="00AD33EE"/>
    <w:rsid w:val="00AD3E12"/>
    <w:rsid w:val="00AD40D3"/>
    <w:rsid w:val="00AD52BD"/>
    <w:rsid w:val="00AD5B8A"/>
    <w:rsid w:val="00AD693E"/>
    <w:rsid w:val="00AE01F6"/>
    <w:rsid w:val="00AE3112"/>
    <w:rsid w:val="00AE3721"/>
    <w:rsid w:val="00AE53AF"/>
    <w:rsid w:val="00AE53F8"/>
    <w:rsid w:val="00AE582E"/>
    <w:rsid w:val="00AE61D9"/>
    <w:rsid w:val="00AE71BC"/>
    <w:rsid w:val="00AE7294"/>
    <w:rsid w:val="00AF0540"/>
    <w:rsid w:val="00AF0816"/>
    <w:rsid w:val="00AF0FAE"/>
    <w:rsid w:val="00AF1425"/>
    <w:rsid w:val="00AF3365"/>
    <w:rsid w:val="00AF361A"/>
    <w:rsid w:val="00AF39ED"/>
    <w:rsid w:val="00AF3CF7"/>
    <w:rsid w:val="00AF40CD"/>
    <w:rsid w:val="00AF4FB5"/>
    <w:rsid w:val="00AF5F29"/>
    <w:rsid w:val="00AF61A3"/>
    <w:rsid w:val="00AF67AB"/>
    <w:rsid w:val="00AF6893"/>
    <w:rsid w:val="00B014EC"/>
    <w:rsid w:val="00B01687"/>
    <w:rsid w:val="00B0184A"/>
    <w:rsid w:val="00B01DD8"/>
    <w:rsid w:val="00B02429"/>
    <w:rsid w:val="00B02A7A"/>
    <w:rsid w:val="00B03E15"/>
    <w:rsid w:val="00B04265"/>
    <w:rsid w:val="00B04C26"/>
    <w:rsid w:val="00B04C5F"/>
    <w:rsid w:val="00B05254"/>
    <w:rsid w:val="00B05C47"/>
    <w:rsid w:val="00B0696E"/>
    <w:rsid w:val="00B07A57"/>
    <w:rsid w:val="00B10070"/>
    <w:rsid w:val="00B100D8"/>
    <w:rsid w:val="00B11984"/>
    <w:rsid w:val="00B11FD2"/>
    <w:rsid w:val="00B122E6"/>
    <w:rsid w:val="00B12846"/>
    <w:rsid w:val="00B12E88"/>
    <w:rsid w:val="00B12F15"/>
    <w:rsid w:val="00B13479"/>
    <w:rsid w:val="00B1391D"/>
    <w:rsid w:val="00B13E92"/>
    <w:rsid w:val="00B14AFF"/>
    <w:rsid w:val="00B14C7F"/>
    <w:rsid w:val="00B15109"/>
    <w:rsid w:val="00B15EAA"/>
    <w:rsid w:val="00B165E7"/>
    <w:rsid w:val="00B170A4"/>
    <w:rsid w:val="00B175E8"/>
    <w:rsid w:val="00B20ABD"/>
    <w:rsid w:val="00B20C82"/>
    <w:rsid w:val="00B21AE7"/>
    <w:rsid w:val="00B225EB"/>
    <w:rsid w:val="00B2272C"/>
    <w:rsid w:val="00B24C86"/>
    <w:rsid w:val="00B2510F"/>
    <w:rsid w:val="00B269B7"/>
    <w:rsid w:val="00B276C2"/>
    <w:rsid w:val="00B277CF"/>
    <w:rsid w:val="00B27AB3"/>
    <w:rsid w:val="00B306E5"/>
    <w:rsid w:val="00B30EC3"/>
    <w:rsid w:val="00B31292"/>
    <w:rsid w:val="00B314CD"/>
    <w:rsid w:val="00B31BA3"/>
    <w:rsid w:val="00B31DCE"/>
    <w:rsid w:val="00B337BA"/>
    <w:rsid w:val="00B33D29"/>
    <w:rsid w:val="00B33EBF"/>
    <w:rsid w:val="00B347F4"/>
    <w:rsid w:val="00B35A98"/>
    <w:rsid w:val="00B35BF9"/>
    <w:rsid w:val="00B41660"/>
    <w:rsid w:val="00B41E7F"/>
    <w:rsid w:val="00B423CB"/>
    <w:rsid w:val="00B42704"/>
    <w:rsid w:val="00B427B2"/>
    <w:rsid w:val="00B43A23"/>
    <w:rsid w:val="00B44D30"/>
    <w:rsid w:val="00B45A45"/>
    <w:rsid w:val="00B45C35"/>
    <w:rsid w:val="00B46CFE"/>
    <w:rsid w:val="00B47C52"/>
    <w:rsid w:val="00B508EB"/>
    <w:rsid w:val="00B5193F"/>
    <w:rsid w:val="00B51FDB"/>
    <w:rsid w:val="00B52329"/>
    <w:rsid w:val="00B53C1F"/>
    <w:rsid w:val="00B54012"/>
    <w:rsid w:val="00B55020"/>
    <w:rsid w:val="00B55646"/>
    <w:rsid w:val="00B55C16"/>
    <w:rsid w:val="00B55F46"/>
    <w:rsid w:val="00B56BF9"/>
    <w:rsid w:val="00B56F8C"/>
    <w:rsid w:val="00B56FDF"/>
    <w:rsid w:val="00B57620"/>
    <w:rsid w:val="00B577B6"/>
    <w:rsid w:val="00B6082F"/>
    <w:rsid w:val="00B60BB7"/>
    <w:rsid w:val="00B61A3C"/>
    <w:rsid w:val="00B62D86"/>
    <w:rsid w:val="00B645D6"/>
    <w:rsid w:val="00B64E90"/>
    <w:rsid w:val="00B651B3"/>
    <w:rsid w:val="00B65562"/>
    <w:rsid w:val="00B65AFE"/>
    <w:rsid w:val="00B67BAE"/>
    <w:rsid w:val="00B67ED4"/>
    <w:rsid w:val="00B71F24"/>
    <w:rsid w:val="00B72CC4"/>
    <w:rsid w:val="00B754DF"/>
    <w:rsid w:val="00B75A08"/>
    <w:rsid w:val="00B761A1"/>
    <w:rsid w:val="00B769E1"/>
    <w:rsid w:val="00B76E19"/>
    <w:rsid w:val="00B801A4"/>
    <w:rsid w:val="00B805C2"/>
    <w:rsid w:val="00B809E2"/>
    <w:rsid w:val="00B81C7E"/>
    <w:rsid w:val="00B82BAB"/>
    <w:rsid w:val="00B86752"/>
    <w:rsid w:val="00B867CE"/>
    <w:rsid w:val="00B873E9"/>
    <w:rsid w:val="00B918E1"/>
    <w:rsid w:val="00B92F83"/>
    <w:rsid w:val="00B9360C"/>
    <w:rsid w:val="00B93F89"/>
    <w:rsid w:val="00B94325"/>
    <w:rsid w:val="00B95139"/>
    <w:rsid w:val="00B95664"/>
    <w:rsid w:val="00B95C77"/>
    <w:rsid w:val="00B95CED"/>
    <w:rsid w:val="00B97724"/>
    <w:rsid w:val="00B97D3B"/>
    <w:rsid w:val="00BA01D9"/>
    <w:rsid w:val="00BA39BB"/>
    <w:rsid w:val="00BA4644"/>
    <w:rsid w:val="00BA4994"/>
    <w:rsid w:val="00BA4F37"/>
    <w:rsid w:val="00BA5BCC"/>
    <w:rsid w:val="00BA6842"/>
    <w:rsid w:val="00BA7294"/>
    <w:rsid w:val="00BA7F87"/>
    <w:rsid w:val="00BB0030"/>
    <w:rsid w:val="00BB0DDA"/>
    <w:rsid w:val="00BB1EC9"/>
    <w:rsid w:val="00BB227C"/>
    <w:rsid w:val="00BB2EBE"/>
    <w:rsid w:val="00BB3019"/>
    <w:rsid w:val="00BB3656"/>
    <w:rsid w:val="00BB4260"/>
    <w:rsid w:val="00BB4380"/>
    <w:rsid w:val="00BB43BF"/>
    <w:rsid w:val="00BB4AE5"/>
    <w:rsid w:val="00BB54AF"/>
    <w:rsid w:val="00BB597D"/>
    <w:rsid w:val="00BB5BA6"/>
    <w:rsid w:val="00BB5FDE"/>
    <w:rsid w:val="00BB6EC3"/>
    <w:rsid w:val="00BC0567"/>
    <w:rsid w:val="00BC0817"/>
    <w:rsid w:val="00BC0CFE"/>
    <w:rsid w:val="00BC1484"/>
    <w:rsid w:val="00BC1BEF"/>
    <w:rsid w:val="00BC2AC2"/>
    <w:rsid w:val="00BC319C"/>
    <w:rsid w:val="00BC47AE"/>
    <w:rsid w:val="00BC5C0F"/>
    <w:rsid w:val="00BC5F3D"/>
    <w:rsid w:val="00BC6041"/>
    <w:rsid w:val="00BC71EB"/>
    <w:rsid w:val="00BC7204"/>
    <w:rsid w:val="00BC7908"/>
    <w:rsid w:val="00BC7C79"/>
    <w:rsid w:val="00BC7E8B"/>
    <w:rsid w:val="00BD1D56"/>
    <w:rsid w:val="00BD289A"/>
    <w:rsid w:val="00BD2FE3"/>
    <w:rsid w:val="00BD3B9D"/>
    <w:rsid w:val="00BD4360"/>
    <w:rsid w:val="00BD45A2"/>
    <w:rsid w:val="00BD5AF7"/>
    <w:rsid w:val="00BD5C73"/>
    <w:rsid w:val="00BD67E3"/>
    <w:rsid w:val="00BD68B3"/>
    <w:rsid w:val="00BE09F8"/>
    <w:rsid w:val="00BE16E2"/>
    <w:rsid w:val="00BE1926"/>
    <w:rsid w:val="00BE1A92"/>
    <w:rsid w:val="00BE1E78"/>
    <w:rsid w:val="00BE1FC3"/>
    <w:rsid w:val="00BE2BDF"/>
    <w:rsid w:val="00BE3BFB"/>
    <w:rsid w:val="00BE457F"/>
    <w:rsid w:val="00BE4B9F"/>
    <w:rsid w:val="00BE4FA9"/>
    <w:rsid w:val="00BE5B33"/>
    <w:rsid w:val="00BF047D"/>
    <w:rsid w:val="00BF04D3"/>
    <w:rsid w:val="00BF24EE"/>
    <w:rsid w:val="00BF32BF"/>
    <w:rsid w:val="00BF3CF6"/>
    <w:rsid w:val="00BF5EAC"/>
    <w:rsid w:val="00BF65B6"/>
    <w:rsid w:val="00BF702F"/>
    <w:rsid w:val="00BF7183"/>
    <w:rsid w:val="00BF74D1"/>
    <w:rsid w:val="00C009B7"/>
    <w:rsid w:val="00C00CA9"/>
    <w:rsid w:val="00C0110C"/>
    <w:rsid w:val="00C011B7"/>
    <w:rsid w:val="00C01615"/>
    <w:rsid w:val="00C01B08"/>
    <w:rsid w:val="00C02431"/>
    <w:rsid w:val="00C025E3"/>
    <w:rsid w:val="00C02753"/>
    <w:rsid w:val="00C02D00"/>
    <w:rsid w:val="00C03965"/>
    <w:rsid w:val="00C05121"/>
    <w:rsid w:val="00C05B34"/>
    <w:rsid w:val="00C0666A"/>
    <w:rsid w:val="00C07D32"/>
    <w:rsid w:val="00C07F05"/>
    <w:rsid w:val="00C10263"/>
    <w:rsid w:val="00C10DC4"/>
    <w:rsid w:val="00C116D9"/>
    <w:rsid w:val="00C12A76"/>
    <w:rsid w:val="00C12B4C"/>
    <w:rsid w:val="00C137F4"/>
    <w:rsid w:val="00C14AED"/>
    <w:rsid w:val="00C15567"/>
    <w:rsid w:val="00C159A4"/>
    <w:rsid w:val="00C15F76"/>
    <w:rsid w:val="00C16475"/>
    <w:rsid w:val="00C16486"/>
    <w:rsid w:val="00C16682"/>
    <w:rsid w:val="00C173AE"/>
    <w:rsid w:val="00C17736"/>
    <w:rsid w:val="00C177E2"/>
    <w:rsid w:val="00C20B66"/>
    <w:rsid w:val="00C20BD2"/>
    <w:rsid w:val="00C20BD3"/>
    <w:rsid w:val="00C20F21"/>
    <w:rsid w:val="00C21079"/>
    <w:rsid w:val="00C21217"/>
    <w:rsid w:val="00C21ED0"/>
    <w:rsid w:val="00C2253E"/>
    <w:rsid w:val="00C229D2"/>
    <w:rsid w:val="00C22EFC"/>
    <w:rsid w:val="00C230A5"/>
    <w:rsid w:val="00C23545"/>
    <w:rsid w:val="00C23656"/>
    <w:rsid w:val="00C23BA6"/>
    <w:rsid w:val="00C24E28"/>
    <w:rsid w:val="00C2525D"/>
    <w:rsid w:val="00C25995"/>
    <w:rsid w:val="00C25D53"/>
    <w:rsid w:val="00C300A9"/>
    <w:rsid w:val="00C30198"/>
    <w:rsid w:val="00C30CB6"/>
    <w:rsid w:val="00C30DCD"/>
    <w:rsid w:val="00C31484"/>
    <w:rsid w:val="00C31946"/>
    <w:rsid w:val="00C31CF7"/>
    <w:rsid w:val="00C323A3"/>
    <w:rsid w:val="00C329D5"/>
    <w:rsid w:val="00C33B96"/>
    <w:rsid w:val="00C34104"/>
    <w:rsid w:val="00C34F1E"/>
    <w:rsid w:val="00C359D2"/>
    <w:rsid w:val="00C36498"/>
    <w:rsid w:val="00C36D5C"/>
    <w:rsid w:val="00C36F4D"/>
    <w:rsid w:val="00C36F66"/>
    <w:rsid w:val="00C374D5"/>
    <w:rsid w:val="00C37DAE"/>
    <w:rsid w:val="00C40494"/>
    <w:rsid w:val="00C40750"/>
    <w:rsid w:val="00C41A5A"/>
    <w:rsid w:val="00C41D33"/>
    <w:rsid w:val="00C41DD3"/>
    <w:rsid w:val="00C41DFF"/>
    <w:rsid w:val="00C421A8"/>
    <w:rsid w:val="00C42C1E"/>
    <w:rsid w:val="00C43B8F"/>
    <w:rsid w:val="00C4720C"/>
    <w:rsid w:val="00C5193A"/>
    <w:rsid w:val="00C5376D"/>
    <w:rsid w:val="00C54611"/>
    <w:rsid w:val="00C60236"/>
    <w:rsid w:val="00C6171F"/>
    <w:rsid w:val="00C61EBD"/>
    <w:rsid w:val="00C62F05"/>
    <w:rsid w:val="00C6377E"/>
    <w:rsid w:val="00C64083"/>
    <w:rsid w:val="00C673EB"/>
    <w:rsid w:val="00C67C1A"/>
    <w:rsid w:val="00C70048"/>
    <w:rsid w:val="00C7079A"/>
    <w:rsid w:val="00C7184C"/>
    <w:rsid w:val="00C72019"/>
    <w:rsid w:val="00C72272"/>
    <w:rsid w:val="00C73E2F"/>
    <w:rsid w:val="00C75506"/>
    <w:rsid w:val="00C75886"/>
    <w:rsid w:val="00C7700C"/>
    <w:rsid w:val="00C77329"/>
    <w:rsid w:val="00C777E6"/>
    <w:rsid w:val="00C77AAE"/>
    <w:rsid w:val="00C804A1"/>
    <w:rsid w:val="00C80ACB"/>
    <w:rsid w:val="00C8187C"/>
    <w:rsid w:val="00C8199B"/>
    <w:rsid w:val="00C81B41"/>
    <w:rsid w:val="00C82063"/>
    <w:rsid w:val="00C8273A"/>
    <w:rsid w:val="00C832AB"/>
    <w:rsid w:val="00C834F2"/>
    <w:rsid w:val="00C83DFE"/>
    <w:rsid w:val="00C84378"/>
    <w:rsid w:val="00C847D0"/>
    <w:rsid w:val="00C84A97"/>
    <w:rsid w:val="00C86A07"/>
    <w:rsid w:val="00C870B1"/>
    <w:rsid w:val="00C87939"/>
    <w:rsid w:val="00C91A0C"/>
    <w:rsid w:val="00C91F0E"/>
    <w:rsid w:val="00C92027"/>
    <w:rsid w:val="00C92870"/>
    <w:rsid w:val="00C9404B"/>
    <w:rsid w:val="00C945E9"/>
    <w:rsid w:val="00C94740"/>
    <w:rsid w:val="00C960A5"/>
    <w:rsid w:val="00C96320"/>
    <w:rsid w:val="00C97ED7"/>
    <w:rsid w:val="00CA086E"/>
    <w:rsid w:val="00CA2597"/>
    <w:rsid w:val="00CA2F76"/>
    <w:rsid w:val="00CA3201"/>
    <w:rsid w:val="00CA3A58"/>
    <w:rsid w:val="00CA42D1"/>
    <w:rsid w:val="00CA4960"/>
    <w:rsid w:val="00CA6F58"/>
    <w:rsid w:val="00CA7160"/>
    <w:rsid w:val="00CA775C"/>
    <w:rsid w:val="00CB12DB"/>
    <w:rsid w:val="00CB1506"/>
    <w:rsid w:val="00CB1877"/>
    <w:rsid w:val="00CB1BFC"/>
    <w:rsid w:val="00CB32BF"/>
    <w:rsid w:val="00CB4966"/>
    <w:rsid w:val="00CB637F"/>
    <w:rsid w:val="00CB6870"/>
    <w:rsid w:val="00CB7551"/>
    <w:rsid w:val="00CC053D"/>
    <w:rsid w:val="00CC05FE"/>
    <w:rsid w:val="00CC0F44"/>
    <w:rsid w:val="00CC159F"/>
    <w:rsid w:val="00CC178D"/>
    <w:rsid w:val="00CC205D"/>
    <w:rsid w:val="00CC25E7"/>
    <w:rsid w:val="00CC3EE0"/>
    <w:rsid w:val="00CC47FA"/>
    <w:rsid w:val="00CC4B06"/>
    <w:rsid w:val="00CC4D86"/>
    <w:rsid w:val="00CC789C"/>
    <w:rsid w:val="00CC7C07"/>
    <w:rsid w:val="00CC7D3C"/>
    <w:rsid w:val="00CD098E"/>
    <w:rsid w:val="00CD1BC9"/>
    <w:rsid w:val="00CD1C5C"/>
    <w:rsid w:val="00CD28DC"/>
    <w:rsid w:val="00CD35A7"/>
    <w:rsid w:val="00CD3A0E"/>
    <w:rsid w:val="00CD523E"/>
    <w:rsid w:val="00CD577B"/>
    <w:rsid w:val="00CD68BE"/>
    <w:rsid w:val="00CE04AF"/>
    <w:rsid w:val="00CE0CD6"/>
    <w:rsid w:val="00CE1011"/>
    <w:rsid w:val="00CE17C1"/>
    <w:rsid w:val="00CE1B7F"/>
    <w:rsid w:val="00CE1F8C"/>
    <w:rsid w:val="00CE3B83"/>
    <w:rsid w:val="00CE3D0F"/>
    <w:rsid w:val="00CE5CE5"/>
    <w:rsid w:val="00CE6B81"/>
    <w:rsid w:val="00CE6FF7"/>
    <w:rsid w:val="00CE7068"/>
    <w:rsid w:val="00CE70BF"/>
    <w:rsid w:val="00CE7ED8"/>
    <w:rsid w:val="00CF2D85"/>
    <w:rsid w:val="00CF3054"/>
    <w:rsid w:val="00CF3C82"/>
    <w:rsid w:val="00CF417E"/>
    <w:rsid w:val="00CF430F"/>
    <w:rsid w:val="00CF5092"/>
    <w:rsid w:val="00CF564E"/>
    <w:rsid w:val="00CF64CD"/>
    <w:rsid w:val="00CF7B12"/>
    <w:rsid w:val="00D0184F"/>
    <w:rsid w:val="00D020BB"/>
    <w:rsid w:val="00D024D1"/>
    <w:rsid w:val="00D043E6"/>
    <w:rsid w:val="00D05853"/>
    <w:rsid w:val="00D05859"/>
    <w:rsid w:val="00D066AA"/>
    <w:rsid w:val="00D07D50"/>
    <w:rsid w:val="00D105DF"/>
    <w:rsid w:val="00D11A52"/>
    <w:rsid w:val="00D11DFB"/>
    <w:rsid w:val="00D13E3C"/>
    <w:rsid w:val="00D15237"/>
    <w:rsid w:val="00D15485"/>
    <w:rsid w:val="00D15798"/>
    <w:rsid w:val="00D16258"/>
    <w:rsid w:val="00D1672B"/>
    <w:rsid w:val="00D16AD3"/>
    <w:rsid w:val="00D16DFD"/>
    <w:rsid w:val="00D170A0"/>
    <w:rsid w:val="00D17A29"/>
    <w:rsid w:val="00D205FE"/>
    <w:rsid w:val="00D209DB"/>
    <w:rsid w:val="00D20B36"/>
    <w:rsid w:val="00D20BA3"/>
    <w:rsid w:val="00D20FEF"/>
    <w:rsid w:val="00D21B3B"/>
    <w:rsid w:val="00D22720"/>
    <w:rsid w:val="00D22760"/>
    <w:rsid w:val="00D229DB"/>
    <w:rsid w:val="00D24591"/>
    <w:rsid w:val="00D24B55"/>
    <w:rsid w:val="00D24B78"/>
    <w:rsid w:val="00D24C70"/>
    <w:rsid w:val="00D26388"/>
    <w:rsid w:val="00D26BA4"/>
    <w:rsid w:val="00D26D8B"/>
    <w:rsid w:val="00D271F1"/>
    <w:rsid w:val="00D27246"/>
    <w:rsid w:val="00D27676"/>
    <w:rsid w:val="00D27AC6"/>
    <w:rsid w:val="00D27EC3"/>
    <w:rsid w:val="00D308CD"/>
    <w:rsid w:val="00D30C7B"/>
    <w:rsid w:val="00D32238"/>
    <w:rsid w:val="00D324E5"/>
    <w:rsid w:val="00D325CA"/>
    <w:rsid w:val="00D331A9"/>
    <w:rsid w:val="00D3386C"/>
    <w:rsid w:val="00D342AF"/>
    <w:rsid w:val="00D346F9"/>
    <w:rsid w:val="00D3610E"/>
    <w:rsid w:val="00D40447"/>
    <w:rsid w:val="00D407DA"/>
    <w:rsid w:val="00D4111E"/>
    <w:rsid w:val="00D411CF"/>
    <w:rsid w:val="00D41399"/>
    <w:rsid w:val="00D4297E"/>
    <w:rsid w:val="00D43A6C"/>
    <w:rsid w:val="00D44EA2"/>
    <w:rsid w:val="00D461AB"/>
    <w:rsid w:val="00D5018F"/>
    <w:rsid w:val="00D51702"/>
    <w:rsid w:val="00D51B14"/>
    <w:rsid w:val="00D51C8E"/>
    <w:rsid w:val="00D51E9F"/>
    <w:rsid w:val="00D534FD"/>
    <w:rsid w:val="00D53E90"/>
    <w:rsid w:val="00D54456"/>
    <w:rsid w:val="00D55C4C"/>
    <w:rsid w:val="00D55F28"/>
    <w:rsid w:val="00D608B8"/>
    <w:rsid w:val="00D608E8"/>
    <w:rsid w:val="00D61383"/>
    <w:rsid w:val="00D61527"/>
    <w:rsid w:val="00D61B38"/>
    <w:rsid w:val="00D61EFC"/>
    <w:rsid w:val="00D630BD"/>
    <w:rsid w:val="00D63C51"/>
    <w:rsid w:val="00D650E1"/>
    <w:rsid w:val="00D67C86"/>
    <w:rsid w:val="00D710BC"/>
    <w:rsid w:val="00D71BF7"/>
    <w:rsid w:val="00D71D75"/>
    <w:rsid w:val="00D723CD"/>
    <w:rsid w:val="00D728B3"/>
    <w:rsid w:val="00D736FE"/>
    <w:rsid w:val="00D73726"/>
    <w:rsid w:val="00D757E0"/>
    <w:rsid w:val="00D75DA6"/>
    <w:rsid w:val="00D76025"/>
    <w:rsid w:val="00D80066"/>
    <w:rsid w:val="00D80149"/>
    <w:rsid w:val="00D80810"/>
    <w:rsid w:val="00D81933"/>
    <w:rsid w:val="00D81B10"/>
    <w:rsid w:val="00D81D9D"/>
    <w:rsid w:val="00D81E69"/>
    <w:rsid w:val="00D8283D"/>
    <w:rsid w:val="00D83448"/>
    <w:rsid w:val="00D834E4"/>
    <w:rsid w:val="00D8369E"/>
    <w:rsid w:val="00D8388E"/>
    <w:rsid w:val="00D83E2F"/>
    <w:rsid w:val="00D84BF9"/>
    <w:rsid w:val="00D84C79"/>
    <w:rsid w:val="00D85314"/>
    <w:rsid w:val="00D860D2"/>
    <w:rsid w:val="00D87347"/>
    <w:rsid w:val="00D87713"/>
    <w:rsid w:val="00D87E4A"/>
    <w:rsid w:val="00D91473"/>
    <w:rsid w:val="00D91562"/>
    <w:rsid w:val="00D91F78"/>
    <w:rsid w:val="00D921A2"/>
    <w:rsid w:val="00D92417"/>
    <w:rsid w:val="00D926CE"/>
    <w:rsid w:val="00D92AE7"/>
    <w:rsid w:val="00D93D28"/>
    <w:rsid w:val="00D93ECD"/>
    <w:rsid w:val="00D93F73"/>
    <w:rsid w:val="00D93FE6"/>
    <w:rsid w:val="00D961E2"/>
    <w:rsid w:val="00D96657"/>
    <w:rsid w:val="00DA028A"/>
    <w:rsid w:val="00DA1D46"/>
    <w:rsid w:val="00DA24A8"/>
    <w:rsid w:val="00DA33C5"/>
    <w:rsid w:val="00DA56A0"/>
    <w:rsid w:val="00DA574D"/>
    <w:rsid w:val="00DA6A17"/>
    <w:rsid w:val="00DA75B2"/>
    <w:rsid w:val="00DB015D"/>
    <w:rsid w:val="00DB067E"/>
    <w:rsid w:val="00DB2354"/>
    <w:rsid w:val="00DB2473"/>
    <w:rsid w:val="00DB2B07"/>
    <w:rsid w:val="00DB2F7A"/>
    <w:rsid w:val="00DB339C"/>
    <w:rsid w:val="00DB499D"/>
    <w:rsid w:val="00DB4FF4"/>
    <w:rsid w:val="00DB5888"/>
    <w:rsid w:val="00DB5EEB"/>
    <w:rsid w:val="00DB6178"/>
    <w:rsid w:val="00DB76B6"/>
    <w:rsid w:val="00DB76B8"/>
    <w:rsid w:val="00DC1725"/>
    <w:rsid w:val="00DC379A"/>
    <w:rsid w:val="00DC3D7E"/>
    <w:rsid w:val="00DC48C6"/>
    <w:rsid w:val="00DC4F4F"/>
    <w:rsid w:val="00DC55F0"/>
    <w:rsid w:val="00DC56AD"/>
    <w:rsid w:val="00DC6389"/>
    <w:rsid w:val="00DC7D9A"/>
    <w:rsid w:val="00DD0C16"/>
    <w:rsid w:val="00DD1337"/>
    <w:rsid w:val="00DD21F9"/>
    <w:rsid w:val="00DD231C"/>
    <w:rsid w:val="00DD26AF"/>
    <w:rsid w:val="00DD26BE"/>
    <w:rsid w:val="00DD2D51"/>
    <w:rsid w:val="00DD3F45"/>
    <w:rsid w:val="00DD4782"/>
    <w:rsid w:val="00DD4DF4"/>
    <w:rsid w:val="00DD51A2"/>
    <w:rsid w:val="00DD5AD9"/>
    <w:rsid w:val="00DD5C65"/>
    <w:rsid w:val="00DD66C6"/>
    <w:rsid w:val="00DD70A2"/>
    <w:rsid w:val="00DD717B"/>
    <w:rsid w:val="00DD71FF"/>
    <w:rsid w:val="00DD78BC"/>
    <w:rsid w:val="00DD7E16"/>
    <w:rsid w:val="00DE0BB7"/>
    <w:rsid w:val="00DE1FD5"/>
    <w:rsid w:val="00DE2B27"/>
    <w:rsid w:val="00DE3A55"/>
    <w:rsid w:val="00DE4A1E"/>
    <w:rsid w:val="00DE4F6D"/>
    <w:rsid w:val="00DE6CA4"/>
    <w:rsid w:val="00DE6DA5"/>
    <w:rsid w:val="00DE767B"/>
    <w:rsid w:val="00DE7EC0"/>
    <w:rsid w:val="00DF0171"/>
    <w:rsid w:val="00DF0466"/>
    <w:rsid w:val="00DF10BA"/>
    <w:rsid w:val="00DF202C"/>
    <w:rsid w:val="00DF27A5"/>
    <w:rsid w:val="00DF2DF9"/>
    <w:rsid w:val="00DF4658"/>
    <w:rsid w:val="00DF6F1D"/>
    <w:rsid w:val="00DF7920"/>
    <w:rsid w:val="00E005E7"/>
    <w:rsid w:val="00E00CAA"/>
    <w:rsid w:val="00E012A1"/>
    <w:rsid w:val="00E01FDD"/>
    <w:rsid w:val="00E022DF"/>
    <w:rsid w:val="00E02BD0"/>
    <w:rsid w:val="00E0312B"/>
    <w:rsid w:val="00E04ACC"/>
    <w:rsid w:val="00E054EC"/>
    <w:rsid w:val="00E05C17"/>
    <w:rsid w:val="00E07CAE"/>
    <w:rsid w:val="00E12080"/>
    <w:rsid w:val="00E144B6"/>
    <w:rsid w:val="00E14824"/>
    <w:rsid w:val="00E1506C"/>
    <w:rsid w:val="00E15340"/>
    <w:rsid w:val="00E16140"/>
    <w:rsid w:val="00E16D64"/>
    <w:rsid w:val="00E170F1"/>
    <w:rsid w:val="00E17500"/>
    <w:rsid w:val="00E20471"/>
    <w:rsid w:val="00E20561"/>
    <w:rsid w:val="00E20C72"/>
    <w:rsid w:val="00E21588"/>
    <w:rsid w:val="00E21A84"/>
    <w:rsid w:val="00E22D5E"/>
    <w:rsid w:val="00E23E4C"/>
    <w:rsid w:val="00E250C6"/>
    <w:rsid w:val="00E25372"/>
    <w:rsid w:val="00E26404"/>
    <w:rsid w:val="00E2684E"/>
    <w:rsid w:val="00E269BF"/>
    <w:rsid w:val="00E26DEB"/>
    <w:rsid w:val="00E270A9"/>
    <w:rsid w:val="00E308DC"/>
    <w:rsid w:val="00E30EB9"/>
    <w:rsid w:val="00E311D1"/>
    <w:rsid w:val="00E314E7"/>
    <w:rsid w:val="00E31B17"/>
    <w:rsid w:val="00E32EDD"/>
    <w:rsid w:val="00E3305E"/>
    <w:rsid w:val="00E34993"/>
    <w:rsid w:val="00E3522B"/>
    <w:rsid w:val="00E35237"/>
    <w:rsid w:val="00E3677B"/>
    <w:rsid w:val="00E36E3E"/>
    <w:rsid w:val="00E3753C"/>
    <w:rsid w:val="00E378B8"/>
    <w:rsid w:val="00E412B8"/>
    <w:rsid w:val="00E41772"/>
    <w:rsid w:val="00E417F0"/>
    <w:rsid w:val="00E41BDF"/>
    <w:rsid w:val="00E428DA"/>
    <w:rsid w:val="00E4318D"/>
    <w:rsid w:val="00E451AE"/>
    <w:rsid w:val="00E45501"/>
    <w:rsid w:val="00E45D3B"/>
    <w:rsid w:val="00E4707C"/>
    <w:rsid w:val="00E47640"/>
    <w:rsid w:val="00E504F0"/>
    <w:rsid w:val="00E50663"/>
    <w:rsid w:val="00E50A55"/>
    <w:rsid w:val="00E51338"/>
    <w:rsid w:val="00E51889"/>
    <w:rsid w:val="00E51957"/>
    <w:rsid w:val="00E51D43"/>
    <w:rsid w:val="00E525D6"/>
    <w:rsid w:val="00E52CFB"/>
    <w:rsid w:val="00E530CE"/>
    <w:rsid w:val="00E53489"/>
    <w:rsid w:val="00E5353F"/>
    <w:rsid w:val="00E53792"/>
    <w:rsid w:val="00E54236"/>
    <w:rsid w:val="00E5474C"/>
    <w:rsid w:val="00E54868"/>
    <w:rsid w:val="00E55058"/>
    <w:rsid w:val="00E557B2"/>
    <w:rsid w:val="00E559D3"/>
    <w:rsid w:val="00E563DE"/>
    <w:rsid w:val="00E563FE"/>
    <w:rsid w:val="00E56BF4"/>
    <w:rsid w:val="00E5772B"/>
    <w:rsid w:val="00E6013C"/>
    <w:rsid w:val="00E60638"/>
    <w:rsid w:val="00E6076A"/>
    <w:rsid w:val="00E611F1"/>
    <w:rsid w:val="00E62FDA"/>
    <w:rsid w:val="00E63493"/>
    <w:rsid w:val="00E63B9B"/>
    <w:rsid w:val="00E63DA6"/>
    <w:rsid w:val="00E65AB8"/>
    <w:rsid w:val="00E66669"/>
    <w:rsid w:val="00E66C71"/>
    <w:rsid w:val="00E67348"/>
    <w:rsid w:val="00E67C90"/>
    <w:rsid w:val="00E70359"/>
    <w:rsid w:val="00E7095C"/>
    <w:rsid w:val="00E70D24"/>
    <w:rsid w:val="00E716CA"/>
    <w:rsid w:val="00E71EBA"/>
    <w:rsid w:val="00E72412"/>
    <w:rsid w:val="00E735C0"/>
    <w:rsid w:val="00E73C52"/>
    <w:rsid w:val="00E76D5F"/>
    <w:rsid w:val="00E81734"/>
    <w:rsid w:val="00E81793"/>
    <w:rsid w:val="00E81E1A"/>
    <w:rsid w:val="00E822D2"/>
    <w:rsid w:val="00E829A6"/>
    <w:rsid w:val="00E82ADD"/>
    <w:rsid w:val="00E83A98"/>
    <w:rsid w:val="00E84F4D"/>
    <w:rsid w:val="00E85126"/>
    <w:rsid w:val="00E855AE"/>
    <w:rsid w:val="00E85B56"/>
    <w:rsid w:val="00E86759"/>
    <w:rsid w:val="00E86F7F"/>
    <w:rsid w:val="00E87186"/>
    <w:rsid w:val="00E87C86"/>
    <w:rsid w:val="00E91783"/>
    <w:rsid w:val="00E92851"/>
    <w:rsid w:val="00E92B3C"/>
    <w:rsid w:val="00E92B56"/>
    <w:rsid w:val="00E93D79"/>
    <w:rsid w:val="00E95AF6"/>
    <w:rsid w:val="00EA2054"/>
    <w:rsid w:val="00EA2216"/>
    <w:rsid w:val="00EA2AED"/>
    <w:rsid w:val="00EA33EF"/>
    <w:rsid w:val="00EA374C"/>
    <w:rsid w:val="00EA4627"/>
    <w:rsid w:val="00EA4EE0"/>
    <w:rsid w:val="00EA5198"/>
    <w:rsid w:val="00EA56D4"/>
    <w:rsid w:val="00EA5766"/>
    <w:rsid w:val="00EA6961"/>
    <w:rsid w:val="00EB0E57"/>
    <w:rsid w:val="00EB1574"/>
    <w:rsid w:val="00EB1D98"/>
    <w:rsid w:val="00EB3250"/>
    <w:rsid w:val="00EB4AF0"/>
    <w:rsid w:val="00EB5BA2"/>
    <w:rsid w:val="00EC161E"/>
    <w:rsid w:val="00EC5611"/>
    <w:rsid w:val="00EC56AF"/>
    <w:rsid w:val="00EC63B5"/>
    <w:rsid w:val="00EC7C7B"/>
    <w:rsid w:val="00ED0892"/>
    <w:rsid w:val="00ED099A"/>
    <w:rsid w:val="00ED1DB6"/>
    <w:rsid w:val="00ED2EAF"/>
    <w:rsid w:val="00ED43AF"/>
    <w:rsid w:val="00ED4F9A"/>
    <w:rsid w:val="00ED60D5"/>
    <w:rsid w:val="00ED6593"/>
    <w:rsid w:val="00ED79D9"/>
    <w:rsid w:val="00ED7F04"/>
    <w:rsid w:val="00EE0591"/>
    <w:rsid w:val="00EE0862"/>
    <w:rsid w:val="00EE1052"/>
    <w:rsid w:val="00EE190A"/>
    <w:rsid w:val="00EE3B3D"/>
    <w:rsid w:val="00EE4622"/>
    <w:rsid w:val="00EE4FB1"/>
    <w:rsid w:val="00EE5A00"/>
    <w:rsid w:val="00EE606A"/>
    <w:rsid w:val="00EE6195"/>
    <w:rsid w:val="00EE67D2"/>
    <w:rsid w:val="00EF0A38"/>
    <w:rsid w:val="00EF2B64"/>
    <w:rsid w:val="00EF3926"/>
    <w:rsid w:val="00EF4071"/>
    <w:rsid w:val="00EF4711"/>
    <w:rsid w:val="00EF64F4"/>
    <w:rsid w:val="00EF7A01"/>
    <w:rsid w:val="00F00750"/>
    <w:rsid w:val="00F01161"/>
    <w:rsid w:val="00F012E8"/>
    <w:rsid w:val="00F01805"/>
    <w:rsid w:val="00F01AEE"/>
    <w:rsid w:val="00F02662"/>
    <w:rsid w:val="00F02F56"/>
    <w:rsid w:val="00F02F7C"/>
    <w:rsid w:val="00F05049"/>
    <w:rsid w:val="00F05556"/>
    <w:rsid w:val="00F05AA2"/>
    <w:rsid w:val="00F06151"/>
    <w:rsid w:val="00F07D45"/>
    <w:rsid w:val="00F10ED0"/>
    <w:rsid w:val="00F113EF"/>
    <w:rsid w:val="00F1253A"/>
    <w:rsid w:val="00F12B24"/>
    <w:rsid w:val="00F133CC"/>
    <w:rsid w:val="00F15716"/>
    <w:rsid w:val="00F15FB1"/>
    <w:rsid w:val="00F16317"/>
    <w:rsid w:val="00F17C73"/>
    <w:rsid w:val="00F22C9C"/>
    <w:rsid w:val="00F24AF4"/>
    <w:rsid w:val="00F25D5B"/>
    <w:rsid w:val="00F267F8"/>
    <w:rsid w:val="00F2719C"/>
    <w:rsid w:val="00F2753C"/>
    <w:rsid w:val="00F310F4"/>
    <w:rsid w:val="00F32510"/>
    <w:rsid w:val="00F33872"/>
    <w:rsid w:val="00F37047"/>
    <w:rsid w:val="00F37863"/>
    <w:rsid w:val="00F37F0D"/>
    <w:rsid w:val="00F37F14"/>
    <w:rsid w:val="00F4058C"/>
    <w:rsid w:val="00F40B63"/>
    <w:rsid w:val="00F410C3"/>
    <w:rsid w:val="00F42310"/>
    <w:rsid w:val="00F42C14"/>
    <w:rsid w:val="00F43ADA"/>
    <w:rsid w:val="00F44108"/>
    <w:rsid w:val="00F44C3A"/>
    <w:rsid w:val="00F4509A"/>
    <w:rsid w:val="00F45F1A"/>
    <w:rsid w:val="00F46892"/>
    <w:rsid w:val="00F47E86"/>
    <w:rsid w:val="00F47EAB"/>
    <w:rsid w:val="00F50068"/>
    <w:rsid w:val="00F506A7"/>
    <w:rsid w:val="00F50C2F"/>
    <w:rsid w:val="00F5111A"/>
    <w:rsid w:val="00F51346"/>
    <w:rsid w:val="00F542B4"/>
    <w:rsid w:val="00F54FEE"/>
    <w:rsid w:val="00F55F65"/>
    <w:rsid w:val="00F568F7"/>
    <w:rsid w:val="00F57C34"/>
    <w:rsid w:val="00F57F3E"/>
    <w:rsid w:val="00F6036A"/>
    <w:rsid w:val="00F60877"/>
    <w:rsid w:val="00F61213"/>
    <w:rsid w:val="00F61D38"/>
    <w:rsid w:val="00F6207A"/>
    <w:rsid w:val="00F62758"/>
    <w:rsid w:val="00F62A15"/>
    <w:rsid w:val="00F63B7B"/>
    <w:rsid w:val="00F64291"/>
    <w:rsid w:val="00F649C7"/>
    <w:rsid w:val="00F6531E"/>
    <w:rsid w:val="00F67477"/>
    <w:rsid w:val="00F70C88"/>
    <w:rsid w:val="00F70E80"/>
    <w:rsid w:val="00F71A60"/>
    <w:rsid w:val="00F71D7F"/>
    <w:rsid w:val="00F749C7"/>
    <w:rsid w:val="00F75694"/>
    <w:rsid w:val="00F7577E"/>
    <w:rsid w:val="00F7584B"/>
    <w:rsid w:val="00F75AA2"/>
    <w:rsid w:val="00F75F0C"/>
    <w:rsid w:val="00F7650D"/>
    <w:rsid w:val="00F76BDF"/>
    <w:rsid w:val="00F76E21"/>
    <w:rsid w:val="00F7766B"/>
    <w:rsid w:val="00F80BB8"/>
    <w:rsid w:val="00F81FA7"/>
    <w:rsid w:val="00F8240B"/>
    <w:rsid w:val="00F83AA2"/>
    <w:rsid w:val="00F843B1"/>
    <w:rsid w:val="00F8504D"/>
    <w:rsid w:val="00F87641"/>
    <w:rsid w:val="00F907BA"/>
    <w:rsid w:val="00F913FC"/>
    <w:rsid w:val="00F9211C"/>
    <w:rsid w:val="00F92B45"/>
    <w:rsid w:val="00F9442B"/>
    <w:rsid w:val="00F94D5C"/>
    <w:rsid w:val="00F96BAE"/>
    <w:rsid w:val="00FA0469"/>
    <w:rsid w:val="00FA05EE"/>
    <w:rsid w:val="00FA0C64"/>
    <w:rsid w:val="00FA0FE0"/>
    <w:rsid w:val="00FA19CB"/>
    <w:rsid w:val="00FA364D"/>
    <w:rsid w:val="00FA4389"/>
    <w:rsid w:val="00FA5064"/>
    <w:rsid w:val="00FA52CF"/>
    <w:rsid w:val="00FA5607"/>
    <w:rsid w:val="00FA61F1"/>
    <w:rsid w:val="00FA66D9"/>
    <w:rsid w:val="00FA7C57"/>
    <w:rsid w:val="00FA7D7E"/>
    <w:rsid w:val="00FB0665"/>
    <w:rsid w:val="00FB101C"/>
    <w:rsid w:val="00FB1C0F"/>
    <w:rsid w:val="00FB1E55"/>
    <w:rsid w:val="00FB2685"/>
    <w:rsid w:val="00FB4D9E"/>
    <w:rsid w:val="00FB50C7"/>
    <w:rsid w:val="00FB5F8C"/>
    <w:rsid w:val="00FB6A6E"/>
    <w:rsid w:val="00FB7EE4"/>
    <w:rsid w:val="00FC0A00"/>
    <w:rsid w:val="00FC1D2A"/>
    <w:rsid w:val="00FC1DBE"/>
    <w:rsid w:val="00FC20A1"/>
    <w:rsid w:val="00FC270D"/>
    <w:rsid w:val="00FC28D6"/>
    <w:rsid w:val="00FC3E5F"/>
    <w:rsid w:val="00FC3EFA"/>
    <w:rsid w:val="00FC40E0"/>
    <w:rsid w:val="00FC43E0"/>
    <w:rsid w:val="00FC4BE7"/>
    <w:rsid w:val="00FC4C49"/>
    <w:rsid w:val="00FC5079"/>
    <w:rsid w:val="00FC5BA6"/>
    <w:rsid w:val="00FC5BE0"/>
    <w:rsid w:val="00FC5F03"/>
    <w:rsid w:val="00FD08DD"/>
    <w:rsid w:val="00FD0AA4"/>
    <w:rsid w:val="00FD10B0"/>
    <w:rsid w:val="00FD1A14"/>
    <w:rsid w:val="00FD1D79"/>
    <w:rsid w:val="00FD2392"/>
    <w:rsid w:val="00FD2474"/>
    <w:rsid w:val="00FD577D"/>
    <w:rsid w:val="00FD5989"/>
    <w:rsid w:val="00FD5A5D"/>
    <w:rsid w:val="00FE4197"/>
    <w:rsid w:val="00FE4AE2"/>
    <w:rsid w:val="00FE4F80"/>
    <w:rsid w:val="00FE54AE"/>
    <w:rsid w:val="00FE5C8A"/>
    <w:rsid w:val="00FE5F83"/>
    <w:rsid w:val="00FE605E"/>
    <w:rsid w:val="00FE649D"/>
    <w:rsid w:val="00FF03B9"/>
    <w:rsid w:val="00FF0769"/>
    <w:rsid w:val="00FF0D92"/>
    <w:rsid w:val="00FF1807"/>
    <w:rsid w:val="00FF1A94"/>
    <w:rsid w:val="00FF1CAC"/>
    <w:rsid w:val="00FF2757"/>
    <w:rsid w:val="00FF38A4"/>
    <w:rsid w:val="00FF3F28"/>
    <w:rsid w:val="00FF4A2A"/>
    <w:rsid w:val="00FF50F2"/>
    <w:rsid w:val="00FF5A55"/>
    <w:rsid w:val="00FF678F"/>
    <w:rsid w:val="00FF6A22"/>
    <w:rsid w:val="00FF7F8D"/>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oNotEmbedSmartTags/>
  <w:decimalSymbol w:val="."/>
  <w:listSeparator w:val=","/>
  <w14:docId w14:val="68F0DA7A"/>
  <w15:docId w15:val="{047DAD36-B93F-49CD-B8C0-BDB5EF90A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9DB"/>
    <w:pPr>
      <w:tabs>
        <w:tab w:val="left" w:pos="567"/>
      </w:tabs>
      <w:suppressAutoHyphens/>
      <w:spacing w:line="260" w:lineRule="exact"/>
    </w:pPr>
    <w:rPr>
      <w:color w:val="000000"/>
      <w:sz w:val="22"/>
      <w:szCs w:val="22"/>
      <w:lang w:val="bg-BG" w:eastAsia="bg-BG"/>
    </w:rPr>
  </w:style>
  <w:style w:type="paragraph" w:styleId="Heading1">
    <w:name w:val="heading 1"/>
    <w:basedOn w:val="Normal"/>
    <w:next w:val="Normal"/>
    <w:qFormat/>
    <w:pPr>
      <w:numPr>
        <w:numId w:val="1"/>
      </w:numPr>
      <w:spacing w:before="240" w:after="120"/>
      <w:ind w:left="357" w:hanging="357"/>
      <w:outlineLvl w:val="0"/>
    </w:pPr>
    <w:rPr>
      <w:rFonts w:ascii="Cambria" w:hAnsi="Cambria" w:cs="Cambria"/>
      <w:b/>
      <w:bC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mbria" w:hAnsi="Cambria" w:cs="Cambria"/>
      <w:b/>
      <w:bCs/>
      <w:i/>
      <w:iCs/>
      <w:sz w:val="28"/>
      <w:szCs w:val="28"/>
    </w:rPr>
  </w:style>
  <w:style w:type="paragraph" w:styleId="Heading3">
    <w:name w:val="heading 3"/>
    <w:basedOn w:val="Normal"/>
    <w:next w:val="Normal"/>
    <w:qFormat/>
    <w:pPr>
      <w:keepNext/>
      <w:keepLines/>
      <w:numPr>
        <w:ilvl w:val="2"/>
        <w:numId w:val="1"/>
      </w:numPr>
      <w:spacing w:before="120" w:after="80"/>
      <w:outlineLvl w:val="2"/>
    </w:pPr>
    <w:rPr>
      <w:rFonts w:ascii="Cambria" w:hAnsi="Cambria" w:cs="Cambria"/>
      <w:b/>
      <w:bCs/>
      <w:sz w:val="26"/>
      <w:szCs w:val="26"/>
    </w:rPr>
  </w:style>
  <w:style w:type="paragraph" w:styleId="Heading4">
    <w:name w:val="heading 4"/>
    <w:basedOn w:val="Normal"/>
    <w:next w:val="Normal"/>
    <w:qFormat/>
    <w:pPr>
      <w:keepNext/>
      <w:numPr>
        <w:ilvl w:val="3"/>
        <w:numId w:val="1"/>
      </w:numPr>
      <w:jc w:val="both"/>
      <w:outlineLvl w:val="3"/>
    </w:pPr>
    <w:rPr>
      <w:rFonts w:ascii="Calibri" w:hAnsi="Calibri" w:cs="Calibri"/>
      <w:b/>
      <w:bCs/>
      <w:sz w:val="28"/>
      <w:szCs w:val="28"/>
    </w:rPr>
  </w:style>
  <w:style w:type="paragraph" w:styleId="Heading5">
    <w:name w:val="heading 5"/>
    <w:basedOn w:val="Normal"/>
    <w:next w:val="Normal"/>
    <w:qFormat/>
    <w:pPr>
      <w:keepNext/>
      <w:numPr>
        <w:ilvl w:val="4"/>
        <w:numId w:val="1"/>
      </w:numPr>
      <w:jc w:val="both"/>
      <w:outlineLvl w:val="4"/>
    </w:pPr>
    <w:rPr>
      <w:rFonts w:ascii="Calibri" w:hAnsi="Calibri" w:cs="Calibri"/>
      <w:b/>
      <w:bCs/>
      <w:i/>
      <w:iCs/>
      <w:sz w:val="26"/>
      <w:szCs w:val="26"/>
    </w:rPr>
  </w:style>
  <w:style w:type="paragraph" w:styleId="Heading6">
    <w:name w:val="heading 6"/>
    <w:basedOn w:val="Normal"/>
    <w:next w:val="Normal"/>
    <w:qFormat/>
    <w:pPr>
      <w:keepNext/>
      <w:numPr>
        <w:ilvl w:val="5"/>
        <w:numId w:val="1"/>
      </w:numPr>
      <w:tabs>
        <w:tab w:val="left" w:pos="-720"/>
        <w:tab w:val="left" w:pos="4536"/>
      </w:tabs>
      <w:outlineLvl w:val="5"/>
    </w:pPr>
    <w:rPr>
      <w:rFonts w:ascii="Calibri" w:hAnsi="Calibri" w:cs="Calibri"/>
      <w:b/>
      <w:bCs/>
      <w:sz w:val="20"/>
      <w:szCs w:val="20"/>
    </w:rPr>
  </w:style>
  <w:style w:type="paragraph" w:styleId="Heading7">
    <w:name w:val="heading 7"/>
    <w:basedOn w:val="Normal"/>
    <w:next w:val="Normal"/>
    <w:qFormat/>
    <w:pPr>
      <w:keepNext/>
      <w:numPr>
        <w:ilvl w:val="6"/>
        <w:numId w:val="1"/>
      </w:numPr>
      <w:tabs>
        <w:tab w:val="left" w:pos="-720"/>
        <w:tab w:val="left" w:pos="4536"/>
      </w:tabs>
      <w:jc w:val="both"/>
      <w:outlineLvl w:val="6"/>
    </w:pPr>
    <w:rPr>
      <w:rFonts w:ascii="Calibri" w:hAnsi="Calibri" w:cs="Calibri"/>
      <w:sz w:val="24"/>
      <w:szCs w:val="24"/>
    </w:rPr>
  </w:style>
  <w:style w:type="paragraph" w:styleId="Heading8">
    <w:name w:val="heading 8"/>
    <w:basedOn w:val="Normal"/>
    <w:next w:val="Normal"/>
    <w:qFormat/>
    <w:pPr>
      <w:keepNext/>
      <w:numPr>
        <w:ilvl w:val="7"/>
        <w:numId w:val="1"/>
      </w:numPr>
      <w:ind w:left="567" w:hanging="567"/>
      <w:jc w:val="both"/>
      <w:outlineLvl w:val="7"/>
    </w:pPr>
    <w:rPr>
      <w:rFonts w:ascii="Calibri" w:hAnsi="Calibri" w:cs="Calibri"/>
      <w:i/>
      <w:iCs/>
      <w:sz w:val="24"/>
      <w:szCs w:val="24"/>
    </w:rPr>
  </w:style>
  <w:style w:type="paragraph" w:styleId="Heading9">
    <w:name w:val="heading 9"/>
    <w:basedOn w:val="Normal"/>
    <w:next w:val="Normal"/>
    <w:qFormat/>
    <w:pPr>
      <w:keepNext/>
      <w:numPr>
        <w:ilvl w:val="8"/>
        <w:numId w:val="1"/>
      </w:numPr>
      <w:jc w:val="both"/>
      <w:outlineLvl w:val="8"/>
    </w:pPr>
    <w:rPr>
      <w:rFonts w:ascii="Cambria" w:hAnsi="Cambria" w:cs="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lang w:val="bg-BG" w:eastAsia="bg-BG"/>
    </w:rPr>
  </w:style>
  <w:style w:type="character" w:customStyle="1" w:styleId="WW8Num3z0">
    <w:name w:val="WW8Num3z0"/>
    <w:rPr>
      <w:rFonts w:ascii="Symbol" w:hAnsi="Symbol" w:cs="Symbol"/>
      <w:lang w:val="bg-BG" w:eastAsia="bg-BG"/>
    </w:rPr>
  </w:style>
  <w:style w:type="character" w:customStyle="1" w:styleId="WW8Num4z0">
    <w:name w:val="WW8Num4z0"/>
    <w:rPr>
      <w:rFonts w:ascii="Symbol" w:hAnsi="Symbol" w:cs="Symbol"/>
      <w:lang w:val="bg-BG" w:eastAsia="bg-BG"/>
    </w:rPr>
  </w:style>
  <w:style w:type="character" w:customStyle="1" w:styleId="WW8Num5z0">
    <w:name w:val="WW8Num5z0"/>
    <w:rPr>
      <w:rFonts w:ascii="Symbol" w:hAnsi="Symbol" w:cs="Symbol"/>
      <w:lang w:val="bg-BG" w:eastAsia="bg-BG"/>
    </w:rPr>
  </w:style>
  <w:style w:type="character" w:customStyle="1" w:styleId="WW8Num6z0">
    <w:name w:val="WW8Num6z0"/>
    <w:rPr>
      <w:rFonts w:ascii="Times New Roman" w:eastAsia="Calibri" w:hAnsi="Times New Roman" w:cs="Times New Roman"/>
      <w:lang w:val="bg-BG" w:eastAsia="bg-BG"/>
    </w:rPr>
  </w:style>
  <w:style w:type="character" w:customStyle="1" w:styleId="WW8Num7z0">
    <w:name w:val="WW8Num7z0"/>
    <w:rPr>
      <w:rFonts w:ascii="Symbol" w:hAnsi="Symbol" w:cs="Symbol"/>
      <w:lang w:val="bg-BG" w:eastAsia="bg-BG"/>
    </w:rPr>
  </w:style>
  <w:style w:type="character" w:customStyle="1" w:styleId="WW8Num8z0">
    <w:name w:val="WW8Num8z0"/>
    <w:rPr>
      <w:rFonts w:ascii="Symbol" w:hAnsi="Symbol" w:cs="Symbol"/>
      <w:lang w:val="bg-BG" w:eastAsia="bg-BG"/>
    </w:rPr>
  </w:style>
  <w:style w:type="character" w:customStyle="1" w:styleId="WW8Num9z0">
    <w:name w:val="WW8Num9z0"/>
    <w:rPr>
      <w:rFonts w:ascii="Symbol" w:hAnsi="Symbol" w:cs="Symbol"/>
      <w:lang w:val="bg-BG" w:eastAsia="bg-BG"/>
    </w:rPr>
  </w:style>
  <w:style w:type="character" w:customStyle="1" w:styleId="WW8Num10z0">
    <w:name w:val="WW8Num10z0"/>
    <w:rPr>
      <w:rFonts w:ascii="OpenSymbol" w:hAnsi="OpenSymbol" w:cs="OpenSymbol"/>
      <w:lang w:val="bg-BG" w:eastAsia="bg-BG"/>
    </w:rPr>
  </w:style>
  <w:style w:type="character" w:customStyle="1" w:styleId="WW8Num11z0">
    <w:name w:val="WW8Num11z0"/>
    <w:rPr>
      <w:rFonts w:ascii="Symbol" w:hAnsi="Symbol" w:cs="Symbol"/>
      <w:lang w:val="bg-BG" w:eastAsia="bg-BG"/>
    </w:rPr>
  </w:style>
  <w:style w:type="character" w:customStyle="1" w:styleId="WW8Num12z0">
    <w:name w:val="WW8Num12z0"/>
    <w:rPr>
      <w:rFonts w:ascii="Symbol" w:hAnsi="Symbol" w:cs="Symbol"/>
      <w:lang w:val="bg-BG" w:eastAsia="bg-BG"/>
    </w:rPr>
  </w:style>
  <w:style w:type="character" w:customStyle="1" w:styleId="WW8Num13z0">
    <w:name w:val="WW8Num13z0"/>
    <w:rPr>
      <w:rFonts w:ascii="Symbol" w:hAnsi="Symbol" w:cs="Symbol"/>
      <w:lang w:val="bg-BG" w:eastAsia="bg-BG"/>
    </w:rPr>
  </w:style>
  <w:style w:type="character" w:customStyle="1" w:styleId="WW8Num14z0">
    <w:name w:val="WW8Num14z0"/>
    <w:rPr>
      <w:rFonts w:ascii="Arial" w:hAnsi="Arial" w:cs="Arial"/>
      <w:lang w:val="bg-BG" w:eastAsia="bg-BG"/>
    </w:rPr>
  </w:style>
  <w:style w:type="character" w:customStyle="1" w:styleId="WW8Num15z0">
    <w:name w:val="WW8Num15z0"/>
    <w:rPr>
      <w:rFonts w:ascii="Symbol" w:hAnsi="Symbol" w:cs="Symbol"/>
      <w:lang w:val="bg-BG" w:eastAsia="bg-BG"/>
    </w:rPr>
  </w:style>
  <w:style w:type="character" w:customStyle="1" w:styleId="WW8Num16z0">
    <w:name w:val="WW8Num16z0"/>
    <w:rPr>
      <w:rFonts w:ascii="Symbol" w:hAnsi="Symbol" w:cs="Symbol"/>
      <w:lang w:val="bg-BG" w:eastAsia="bg-BG"/>
    </w:rPr>
  </w:style>
  <w:style w:type="character" w:customStyle="1" w:styleId="WW8Num17z0">
    <w:name w:val="WW8Num17z0"/>
    <w:rPr>
      <w:rFonts w:ascii="OpenSymbol" w:hAnsi="OpenSymbol" w:cs="OpenSymbol"/>
      <w:lang w:val="bg-BG" w:eastAsia="bg-BG"/>
    </w:rPr>
  </w:style>
  <w:style w:type="character" w:customStyle="1" w:styleId="2">
    <w:name w:val="Шрифт на абзаца по подразбиране2"/>
  </w:style>
  <w:style w:type="character" w:customStyle="1" w:styleId="WW8Num2z1">
    <w:name w:val="WW8Num2z1"/>
    <w:rPr>
      <w:rFonts w:ascii="Courier New" w:hAnsi="Courier New" w:cs="Courier New"/>
      <w:lang w:val="bg-BG" w:eastAsia="bg-BG"/>
    </w:rPr>
  </w:style>
  <w:style w:type="character" w:customStyle="1" w:styleId="WW8Num2z2">
    <w:name w:val="WW8Num2z2"/>
    <w:rPr>
      <w:rFonts w:ascii="Wingdings" w:hAnsi="Wingdings" w:cs="Wingdings"/>
      <w:lang w:val="bg-BG" w:eastAsia="bg-BG"/>
    </w:rPr>
  </w:style>
  <w:style w:type="character" w:customStyle="1" w:styleId="WW8Num4z2">
    <w:name w:val="WW8Num4z2"/>
    <w:rPr>
      <w:rFonts w:ascii="Wingdings" w:hAnsi="Wingdings" w:cs="Wingdings"/>
      <w:lang w:val="bg-BG" w:eastAsia="bg-BG"/>
    </w:rPr>
  </w:style>
  <w:style w:type="character" w:customStyle="1" w:styleId="WW8Num4z4">
    <w:name w:val="WW8Num4z4"/>
    <w:rPr>
      <w:rFonts w:ascii="Courier New" w:hAnsi="Courier New" w:cs="Courier New"/>
      <w:lang w:val="bg-BG" w:eastAsia="bg-BG"/>
    </w:rPr>
  </w:style>
  <w:style w:type="character" w:customStyle="1" w:styleId="WW8Num6z1">
    <w:name w:val="WW8Num6z1"/>
    <w:rPr>
      <w:rFonts w:ascii="Courier New" w:hAnsi="Courier New" w:cs="Courier New"/>
      <w:lang w:val="bg-BG" w:eastAsia="bg-BG"/>
    </w:rPr>
  </w:style>
  <w:style w:type="character" w:customStyle="1" w:styleId="WW8Num6z2">
    <w:name w:val="WW8Num6z2"/>
    <w:rPr>
      <w:rFonts w:ascii="Wingdings" w:hAnsi="Wingdings" w:cs="Wingdings"/>
      <w:lang w:val="bg-BG" w:eastAsia="bg-BG"/>
    </w:rPr>
  </w:style>
  <w:style w:type="character" w:customStyle="1" w:styleId="WW8Num6z3">
    <w:name w:val="WW8Num6z3"/>
    <w:rPr>
      <w:rFonts w:ascii="Symbol" w:hAnsi="Symbol" w:cs="Symbol"/>
      <w:lang w:val="bg-BG" w:eastAsia="bg-BG"/>
    </w:rPr>
  </w:style>
  <w:style w:type="character" w:customStyle="1" w:styleId="WW8Num7z1">
    <w:name w:val="WW8Num7z1"/>
    <w:rPr>
      <w:rFonts w:ascii="Courier New" w:hAnsi="Courier New" w:cs="Courier New"/>
      <w:lang w:val="bg-BG" w:eastAsia="bg-BG"/>
    </w:rPr>
  </w:style>
  <w:style w:type="character" w:customStyle="1" w:styleId="WW8Num7z2">
    <w:name w:val="WW8Num7z2"/>
    <w:rPr>
      <w:rFonts w:ascii="Wingdings" w:hAnsi="Wingdings" w:cs="Wingdings"/>
      <w:lang w:val="bg-BG" w:eastAsia="bg-BG"/>
    </w:rPr>
  </w:style>
  <w:style w:type="character" w:customStyle="1" w:styleId="WW8Num8z1">
    <w:name w:val="WW8Num8z1"/>
    <w:rPr>
      <w:rFonts w:ascii="Courier New" w:hAnsi="Courier New" w:cs="Courier New"/>
      <w:lang w:val="bg-BG" w:eastAsia="bg-BG"/>
    </w:rPr>
  </w:style>
  <w:style w:type="character" w:customStyle="1" w:styleId="WW8Num8z2">
    <w:name w:val="WW8Num8z2"/>
    <w:rPr>
      <w:rFonts w:ascii="Wingdings" w:hAnsi="Wingdings" w:cs="Wingdings"/>
      <w:lang w:val="bg-BG" w:eastAsia="bg-BG"/>
    </w:rPr>
  </w:style>
  <w:style w:type="character" w:customStyle="1" w:styleId="WW8Num9z1">
    <w:name w:val="WW8Num9z1"/>
    <w:rPr>
      <w:rFonts w:ascii="Courier New" w:hAnsi="Courier New" w:cs="Courier New"/>
      <w:lang w:val="bg-BG" w:eastAsia="bg-BG"/>
    </w:rPr>
  </w:style>
  <w:style w:type="character" w:customStyle="1" w:styleId="WW8Num9z2">
    <w:name w:val="WW8Num9z2"/>
    <w:rPr>
      <w:rFonts w:ascii="Wingdings" w:hAnsi="Wingdings" w:cs="Wingdings"/>
      <w:lang w:val="bg-BG" w:eastAsia="bg-BG"/>
    </w:rPr>
  </w:style>
  <w:style w:type="character" w:customStyle="1" w:styleId="WW8Num10z1">
    <w:name w:val="WW8Num10z1"/>
    <w:rPr>
      <w:rFonts w:ascii="Courier New" w:hAnsi="Courier New" w:cs="Courier New"/>
      <w:lang w:val="bg-BG" w:eastAsia="bg-BG"/>
    </w:rPr>
  </w:style>
  <w:style w:type="character" w:customStyle="1" w:styleId="WW8Num10z2">
    <w:name w:val="WW8Num10z2"/>
    <w:rPr>
      <w:rFonts w:ascii="Wingdings" w:hAnsi="Wingdings" w:cs="Wingdings"/>
      <w:lang w:val="bg-BG" w:eastAsia="bg-BG"/>
    </w:rPr>
  </w:style>
  <w:style w:type="character" w:customStyle="1" w:styleId="WW8Num10z3">
    <w:name w:val="WW8Num10z3"/>
    <w:rPr>
      <w:rFonts w:ascii="Symbol" w:hAnsi="Symbol" w:cs="Symbol"/>
      <w:lang w:val="bg-BG" w:eastAsia="bg-BG"/>
    </w:rPr>
  </w:style>
  <w:style w:type="character" w:customStyle="1" w:styleId="WW8Num11z1">
    <w:name w:val="WW8Num11z1"/>
    <w:rPr>
      <w:rFonts w:ascii="Courier New" w:hAnsi="Courier New" w:cs="Courier New"/>
      <w:lang w:val="bg-BG" w:eastAsia="bg-BG"/>
    </w:rPr>
  </w:style>
  <w:style w:type="character" w:customStyle="1" w:styleId="WW8Num11z2">
    <w:name w:val="WW8Num11z2"/>
    <w:rPr>
      <w:rFonts w:ascii="Wingdings" w:hAnsi="Wingdings" w:cs="Wingdings"/>
      <w:lang w:val="bg-BG" w:eastAsia="bg-BG"/>
    </w:rPr>
  </w:style>
  <w:style w:type="character" w:customStyle="1" w:styleId="WW8Num12z1">
    <w:name w:val="WW8Num12z1"/>
    <w:rPr>
      <w:rFonts w:ascii="Courier New" w:hAnsi="Courier New" w:cs="Courier New"/>
      <w:lang w:val="bg-BG" w:eastAsia="bg-BG"/>
    </w:rPr>
  </w:style>
  <w:style w:type="character" w:customStyle="1" w:styleId="WW8Num12z2">
    <w:name w:val="WW8Num12z2"/>
    <w:rPr>
      <w:rFonts w:ascii="Wingdings" w:hAnsi="Wingdings" w:cs="Wingdings"/>
      <w:lang w:val="bg-BG" w:eastAsia="bg-BG"/>
    </w:rPr>
  </w:style>
  <w:style w:type="character" w:customStyle="1" w:styleId="WW8Num13z1">
    <w:name w:val="WW8Num13z1"/>
    <w:rPr>
      <w:rFonts w:ascii="Courier New" w:hAnsi="Courier New" w:cs="Courier New"/>
      <w:lang w:val="bg-BG" w:eastAsia="bg-BG"/>
    </w:rPr>
  </w:style>
  <w:style w:type="character" w:customStyle="1" w:styleId="WW8Num13z2">
    <w:name w:val="WW8Num13z2"/>
    <w:rPr>
      <w:rFonts w:ascii="Wingdings" w:hAnsi="Wingdings" w:cs="Wingdings"/>
      <w:lang w:val="bg-BG" w:eastAsia="bg-BG"/>
    </w:rPr>
  </w:style>
  <w:style w:type="character" w:customStyle="1" w:styleId="WW8Num15z1">
    <w:name w:val="WW8Num15z1"/>
    <w:rPr>
      <w:rFonts w:ascii="Courier New" w:hAnsi="Courier New" w:cs="Courier New"/>
      <w:lang w:val="bg-BG" w:eastAsia="bg-BG"/>
    </w:rPr>
  </w:style>
  <w:style w:type="character" w:customStyle="1" w:styleId="WW8Num15z2">
    <w:name w:val="WW8Num15z2"/>
    <w:rPr>
      <w:rFonts w:ascii="Wingdings" w:hAnsi="Wingdings" w:cs="Wingdings"/>
      <w:lang w:val="bg-BG" w:eastAsia="bg-BG"/>
    </w:rPr>
  </w:style>
  <w:style w:type="character" w:customStyle="1" w:styleId="WW8Num16z1">
    <w:name w:val="WW8Num16z1"/>
    <w:rPr>
      <w:rFonts w:ascii="Courier New" w:hAnsi="Courier New" w:cs="Courier New"/>
      <w:lang w:val="bg-BG" w:eastAsia="bg-BG"/>
    </w:rPr>
  </w:style>
  <w:style w:type="character" w:customStyle="1" w:styleId="WW8Num16z2">
    <w:name w:val="WW8Num16z2"/>
    <w:rPr>
      <w:rFonts w:ascii="Wingdings" w:hAnsi="Wingdings" w:cs="Wingdings"/>
      <w:lang w:val="bg-BG" w:eastAsia="bg-BG"/>
    </w:rPr>
  </w:style>
  <w:style w:type="character" w:customStyle="1" w:styleId="WW8Num16z3">
    <w:name w:val="WW8Num16z3"/>
    <w:rPr>
      <w:rFonts w:ascii="Symbol" w:hAnsi="Symbol" w:cs="Symbol"/>
      <w:lang w:val="bg-BG" w:eastAsia="bg-BG"/>
    </w:rPr>
  </w:style>
  <w:style w:type="character" w:customStyle="1" w:styleId="WW8Num17z1">
    <w:name w:val="WW8Num17z1"/>
    <w:rPr>
      <w:rFonts w:ascii="Courier New" w:hAnsi="Courier New" w:cs="Courier New"/>
      <w:lang w:val="bg-BG" w:eastAsia="bg-BG"/>
    </w:rPr>
  </w:style>
  <w:style w:type="character" w:customStyle="1" w:styleId="WW8Num17z2">
    <w:name w:val="WW8Num17z2"/>
    <w:rPr>
      <w:rFonts w:ascii="Wingdings" w:hAnsi="Wingdings" w:cs="Wingdings"/>
      <w:lang w:val="bg-BG" w:eastAsia="bg-BG"/>
    </w:rPr>
  </w:style>
  <w:style w:type="character" w:customStyle="1" w:styleId="WW8Num17z3">
    <w:name w:val="WW8Num17z3"/>
    <w:rPr>
      <w:rFonts w:ascii="Symbol" w:hAnsi="Symbol" w:cs="Symbol"/>
      <w:lang w:val="bg-BG" w:eastAsia="bg-BG"/>
    </w:rPr>
  </w:style>
  <w:style w:type="character" w:customStyle="1" w:styleId="WW8Num18z0">
    <w:name w:val="WW8Num18z0"/>
    <w:rPr>
      <w:rFonts w:ascii="Symbol" w:hAnsi="Symbol" w:cs="Symbol"/>
      <w:lang w:val="bg-BG" w:eastAsia="bg-BG"/>
    </w:rPr>
  </w:style>
  <w:style w:type="character" w:customStyle="1" w:styleId="WW8Num18z1">
    <w:name w:val="WW8Num18z1"/>
    <w:rPr>
      <w:rFonts w:ascii="Courier New" w:hAnsi="Courier New" w:cs="Courier New"/>
      <w:lang w:val="bg-BG" w:eastAsia="bg-BG"/>
    </w:rPr>
  </w:style>
  <w:style w:type="character" w:customStyle="1" w:styleId="WW8Num18z2">
    <w:name w:val="WW8Num18z2"/>
    <w:rPr>
      <w:rFonts w:ascii="Wingdings" w:hAnsi="Wingdings" w:cs="Wingdings"/>
      <w:lang w:val="bg-BG" w:eastAsia="bg-BG"/>
    </w:rPr>
  </w:style>
  <w:style w:type="character" w:customStyle="1" w:styleId="WW8Num19z0">
    <w:name w:val="WW8Num19z0"/>
    <w:rPr>
      <w:rFonts w:ascii="Symbol" w:hAnsi="Symbol" w:cs="Symbol"/>
      <w:lang w:val="bg-BG" w:eastAsia="bg-BG"/>
    </w:rPr>
  </w:style>
  <w:style w:type="character" w:customStyle="1" w:styleId="WW8Num19z1">
    <w:name w:val="WW8Num19z1"/>
    <w:rPr>
      <w:rFonts w:ascii="Courier New" w:hAnsi="Courier New" w:cs="Courier New"/>
      <w:lang w:val="bg-BG" w:eastAsia="bg-BG"/>
    </w:rPr>
  </w:style>
  <w:style w:type="character" w:customStyle="1" w:styleId="WW8Num19z2">
    <w:name w:val="WW8Num19z2"/>
    <w:rPr>
      <w:rFonts w:ascii="Wingdings" w:hAnsi="Wingdings" w:cs="Wingdings"/>
      <w:lang w:val="bg-BG" w:eastAsia="bg-BG"/>
    </w:rPr>
  </w:style>
  <w:style w:type="character" w:customStyle="1" w:styleId="WW8Num20z0">
    <w:name w:val="WW8Num20z0"/>
    <w:rPr>
      <w:rFonts w:ascii="Symbol" w:hAnsi="Symbol" w:cs="Symbol"/>
      <w:lang w:val="bg-BG" w:eastAsia="bg-BG"/>
    </w:rPr>
  </w:style>
  <w:style w:type="character" w:customStyle="1" w:styleId="WW8Num20z1">
    <w:name w:val="WW8Num20z1"/>
    <w:rPr>
      <w:rFonts w:ascii="Courier New" w:hAnsi="Courier New" w:cs="Courier New"/>
      <w:lang w:val="bg-BG" w:eastAsia="bg-BG"/>
    </w:rPr>
  </w:style>
  <w:style w:type="character" w:customStyle="1" w:styleId="WW8Num20z2">
    <w:name w:val="WW8Num20z2"/>
    <w:rPr>
      <w:rFonts w:ascii="Wingdings" w:hAnsi="Wingdings" w:cs="Wingdings"/>
      <w:lang w:val="bg-BG" w:eastAsia="bg-BG"/>
    </w:rPr>
  </w:style>
  <w:style w:type="character" w:customStyle="1" w:styleId="WW8Num21z0">
    <w:name w:val="WW8Num21z0"/>
    <w:rPr>
      <w:rFonts w:ascii="Times New Roman" w:eastAsia="Times New Roman" w:hAnsi="Times New Roman" w:cs="Times New Roman"/>
      <w:lang w:val="bg-BG" w:eastAsia="bg-BG"/>
    </w:rPr>
  </w:style>
  <w:style w:type="character" w:customStyle="1" w:styleId="WW8Num21z1">
    <w:name w:val="WW8Num21z1"/>
    <w:rPr>
      <w:rFonts w:ascii="Courier New" w:hAnsi="Courier New" w:cs="Courier New"/>
      <w:lang w:val="bg-BG" w:eastAsia="bg-BG"/>
    </w:rPr>
  </w:style>
  <w:style w:type="character" w:customStyle="1" w:styleId="WW8Num21z2">
    <w:name w:val="WW8Num21z2"/>
    <w:rPr>
      <w:rFonts w:ascii="Wingdings" w:hAnsi="Wingdings" w:cs="Wingdings"/>
      <w:lang w:val="bg-BG" w:eastAsia="bg-BG"/>
    </w:rPr>
  </w:style>
  <w:style w:type="character" w:customStyle="1" w:styleId="WW8Num21z3">
    <w:name w:val="WW8Num21z3"/>
    <w:rPr>
      <w:rFonts w:ascii="Symbol" w:hAnsi="Symbol" w:cs="Symbol"/>
      <w:lang w:val="bg-BG" w:eastAsia="bg-BG"/>
    </w:rPr>
  </w:style>
  <w:style w:type="character" w:customStyle="1" w:styleId="WW8Num22z0">
    <w:name w:val="WW8Num22z0"/>
    <w:rPr>
      <w:rFonts w:ascii="Symbol" w:hAnsi="Symbol" w:cs="Symbol"/>
      <w:lang w:val="bg-BG" w:eastAsia="bg-BG"/>
    </w:rPr>
  </w:style>
  <w:style w:type="character" w:customStyle="1" w:styleId="WW8Num22z1">
    <w:name w:val="WW8Num22z1"/>
    <w:rPr>
      <w:rFonts w:ascii="Courier New" w:hAnsi="Courier New" w:cs="Courier New"/>
      <w:lang w:val="bg-BG" w:eastAsia="bg-BG"/>
    </w:rPr>
  </w:style>
  <w:style w:type="character" w:customStyle="1" w:styleId="WW8Num22z2">
    <w:name w:val="WW8Num22z2"/>
    <w:rPr>
      <w:rFonts w:ascii="Wingdings" w:hAnsi="Wingdings" w:cs="Wingdings"/>
      <w:lang w:val="bg-BG" w:eastAsia="bg-BG"/>
    </w:rPr>
  </w:style>
  <w:style w:type="character" w:customStyle="1" w:styleId="WW8Num23z0">
    <w:name w:val="WW8Num23z0"/>
    <w:rPr>
      <w:rFonts w:ascii="Times New Roman" w:eastAsia="Times New Roman" w:hAnsi="Times New Roman" w:cs="Times New Roman"/>
      <w:lang w:val="bg-BG" w:eastAsia="bg-BG"/>
    </w:rPr>
  </w:style>
  <w:style w:type="character" w:customStyle="1" w:styleId="WW8Num23z1">
    <w:name w:val="WW8Num23z1"/>
    <w:rPr>
      <w:rFonts w:ascii="Courier New" w:hAnsi="Courier New" w:cs="Courier New"/>
      <w:lang w:val="bg-BG" w:eastAsia="bg-BG"/>
    </w:rPr>
  </w:style>
  <w:style w:type="character" w:customStyle="1" w:styleId="WW8Num23z2">
    <w:name w:val="WW8Num23z2"/>
    <w:rPr>
      <w:rFonts w:ascii="Wingdings" w:hAnsi="Wingdings" w:cs="Wingdings"/>
      <w:lang w:val="bg-BG" w:eastAsia="bg-BG"/>
    </w:rPr>
  </w:style>
  <w:style w:type="character" w:customStyle="1" w:styleId="WW8Num23z3">
    <w:name w:val="WW8Num23z3"/>
    <w:rPr>
      <w:rFonts w:ascii="Symbol" w:hAnsi="Symbol" w:cs="Symbol"/>
      <w:lang w:val="bg-BG" w:eastAsia="bg-BG"/>
    </w:rPr>
  </w:style>
  <w:style w:type="character" w:customStyle="1" w:styleId="WW8Num24z0">
    <w:name w:val="WW8Num24z0"/>
    <w:rPr>
      <w:rFonts w:ascii="Symbol" w:hAnsi="Symbol" w:cs="Symbol"/>
      <w:lang w:val="bg-BG" w:eastAsia="bg-BG"/>
    </w:rPr>
  </w:style>
  <w:style w:type="character" w:customStyle="1" w:styleId="WW8Num24z1">
    <w:name w:val="WW8Num24z1"/>
    <w:rPr>
      <w:rFonts w:ascii="Courier New" w:hAnsi="Courier New" w:cs="Courier New"/>
      <w:lang w:val="bg-BG" w:eastAsia="bg-BG"/>
    </w:rPr>
  </w:style>
  <w:style w:type="character" w:customStyle="1" w:styleId="WW8Num24z2">
    <w:name w:val="WW8Num24z2"/>
    <w:rPr>
      <w:rFonts w:ascii="Wingdings" w:hAnsi="Wingdings" w:cs="Wingdings"/>
      <w:lang w:val="bg-BG" w:eastAsia="bg-BG"/>
    </w:rPr>
  </w:style>
  <w:style w:type="character" w:customStyle="1" w:styleId="WW8NumSt4z1">
    <w:name w:val="WW8NumSt4z1"/>
    <w:rPr>
      <w:rFonts w:ascii="Courier New" w:hAnsi="Courier New" w:cs="Courier New"/>
      <w:lang w:val="bg-BG" w:eastAsia="bg-BG"/>
    </w:rPr>
  </w:style>
  <w:style w:type="character" w:customStyle="1" w:styleId="WW8NumSt4z2">
    <w:name w:val="WW8NumSt4z2"/>
    <w:rPr>
      <w:rFonts w:ascii="Wingdings" w:hAnsi="Wingdings" w:cs="Wingdings"/>
      <w:lang w:val="bg-BG" w:eastAsia="bg-BG"/>
    </w:rPr>
  </w:style>
  <w:style w:type="character" w:customStyle="1" w:styleId="WW8NumSt4z3">
    <w:name w:val="WW8NumSt4z3"/>
    <w:rPr>
      <w:rFonts w:ascii="Symbol" w:hAnsi="Symbol" w:cs="Symbol"/>
      <w:lang w:val="bg-BG" w:eastAsia="bg-BG"/>
    </w:rPr>
  </w:style>
  <w:style w:type="character" w:customStyle="1" w:styleId="1">
    <w:name w:val="Шрифт на абзаца по подразбиране1"/>
  </w:style>
  <w:style w:type="character" w:customStyle="1" w:styleId="10">
    <w:name w:val="Заглавие 1 Знак"/>
    <w:rPr>
      <w:rFonts w:ascii="Cambria" w:eastAsia="Times New Roman" w:hAnsi="Cambria" w:cs="Times New Roman"/>
      <w:b/>
      <w:bCs/>
      <w:kern w:val="1"/>
      <w:sz w:val="32"/>
      <w:szCs w:val="32"/>
      <w:lang w:val="bg-BG" w:eastAsia="bg-BG"/>
    </w:rPr>
  </w:style>
  <w:style w:type="character" w:customStyle="1" w:styleId="20">
    <w:name w:val="Заглавие 2 Знак"/>
    <w:rPr>
      <w:rFonts w:ascii="Cambria" w:eastAsia="Times New Roman" w:hAnsi="Cambria" w:cs="Times New Roman"/>
      <w:b/>
      <w:bCs/>
      <w:i/>
      <w:iCs/>
      <w:sz w:val="28"/>
      <w:szCs w:val="28"/>
      <w:lang w:val="bg-BG" w:eastAsia="bg-BG"/>
    </w:rPr>
  </w:style>
  <w:style w:type="character" w:customStyle="1" w:styleId="3">
    <w:name w:val="Заглавие 3 Знак"/>
    <w:rPr>
      <w:rFonts w:ascii="Cambria" w:eastAsia="Times New Roman" w:hAnsi="Cambria" w:cs="Times New Roman"/>
      <w:b/>
      <w:bCs/>
      <w:sz w:val="26"/>
      <w:szCs w:val="26"/>
      <w:lang w:val="bg-BG" w:eastAsia="bg-BG"/>
    </w:rPr>
  </w:style>
  <w:style w:type="character" w:customStyle="1" w:styleId="4">
    <w:name w:val="Заглавие 4 Знак"/>
    <w:rPr>
      <w:rFonts w:ascii="Calibri" w:eastAsia="Times New Roman" w:hAnsi="Calibri" w:cs="Times New Roman"/>
      <w:b/>
      <w:bCs/>
      <w:sz w:val="28"/>
      <w:szCs w:val="28"/>
      <w:lang w:val="bg-BG" w:eastAsia="bg-BG"/>
    </w:rPr>
  </w:style>
  <w:style w:type="character" w:customStyle="1" w:styleId="5">
    <w:name w:val="Заглавие 5 Знак"/>
    <w:rPr>
      <w:rFonts w:ascii="Calibri" w:eastAsia="Times New Roman" w:hAnsi="Calibri" w:cs="Times New Roman"/>
      <w:b/>
      <w:bCs/>
      <w:i/>
      <w:iCs/>
      <w:sz w:val="26"/>
      <w:szCs w:val="26"/>
      <w:lang w:val="bg-BG" w:eastAsia="bg-BG"/>
    </w:rPr>
  </w:style>
  <w:style w:type="character" w:customStyle="1" w:styleId="6">
    <w:name w:val="Заглавие 6 Знак"/>
    <w:rPr>
      <w:rFonts w:ascii="Calibri" w:eastAsia="Times New Roman" w:hAnsi="Calibri" w:cs="Times New Roman"/>
      <w:b/>
      <w:bCs/>
      <w:lang w:val="bg-BG" w:eastAsia="bg-BG"/>
    </w:rPr>
  </w:style>
  <w:style w:type="character" w:customStyle="1" w:styleId="7">
    <w:name w:val="Заглавие 7 Знак"/>
    <w:rPr>
      <w:rFonts w:ascii="Calibri" w:eastAsia="Times New Roman" w:hAnsi="Calibri" w:cs="Times New Roman"/>
      <w:sz w:val="24"/>
      <w:szCs w:val="24"/>
      <w:lang w:val="bg-BG" w:eastAsia="bg-BG"/>
    </w:rPr>
  </w:style>
  <w:style w:type="character" w:customStyle="1" w:styleId="8">
    <w:name w:val="Заглавие 8 Знак"/>
    <w:rPr>
      <w:rFonts w:ascii="Calibri" w:eastAsia="Times New Roman" w:hAnsi="Calibri" w:cs="Times New Roman"/>
      <w:i/>
      <w:iCs/>
      <w:sz w:val="24"/>
      <w:szCs w:val="24"/>
      <w:lang w:val="bg-BG" w:eastAsia="bg-BG"/>
    </w:rPr>
  </w:style>
  <w:style w:type="character" w:customStyle="1" w:styleId="9">
    <w:name w:val="Заглавие 9 Знак"/>
    <w:rPr>
      <w:rFonts w:ascii="Cambria" w:eastAsia="Times New Roman" w:hAnsi="Cambria" w:cs="Times New Roman"/>
      <w:lang w:val="bg-BG" w:eastAsia="bg-BG"/>
    </w:rPr>
  </w:style>
  <w:style w:type="character" w:customStyle="1" w:styleId="a">
    <w:name w:val="Горен колонтитул Знак"/>
    <w:rPr>
      <w:lang w:val="bg-BG" w:eastAsia="bg-BG"/>
    </w:rPr>
  </w:style>
  <w:style w:type="character" w:customStyle="1" w:styleId="a0">
    <w:name w:val="Долен колонтитул Знак"/>
    <w:rPr>
      <w:lang w:val="bg-BG" w:eastAsia="bg-BG"/>
    </w:rPr>
  </w:style>
  <w:style w:type="character" w:styleId="PageNumber">
    <w:name w:val="page number"/>
    <w:basedOn w:val="1"/>
  </w:style>
  <w:style w:type="character" w:customStyle="1" w:styleId="EndnoteCharacters">
    <w:name w:val="Endnote Characters"/>
    <w:rPr>
      <w:vertAlign w:val="superscript"/>
      <w:lang w:val="bg-BG" w:eastAsia="bg-BG"/>
    </w:rPr>
  </w:style>
  <w:style w:type="character" w:customStyle="1" w:styleId="11">
    <w:name w:val="Препратка към коментар1"/>
    <w:rPr>
      <w:sz w:val="16"/>
      <w:szCs w:val="16"/>
      <w:lang w:val="bg-BG" w:eastAsia="bg-BG"/>
    </w:rPr>
  </w:style>
  <w:style w:type="character" w:customStyle="1" w:styleId="a1">
    <w:name w:val="Текст на коментар Знак"/>
    <w:uiPriority w:val="99"/>
    <w:rPr>
      <w:sz w:val="20"/>
      <w:szCs w:val="20"/>
      <w:lang w:val="bg-BG" w:eastAsia="bg-BG"/>
    </w:rPr>
  </w:style>
  <w:style w:type="character" w:customStyle="1" w:styleId="a2">
    <w:name w:val="Предмет на коментар Знак"/>
    <w:rPr>
      <w:b/>
      <w:bCs/>
      <w:sz w:val="20"/>
      <w:szCs w:val="20"/>
      <w:lang w:val="bg-BG" w:eastAsia="bg-BG"/>
    </w:rPr>
  </w:style>
  <w:style w:type="character" w:customStyle="1" w:styleId="a3">
    <w:name w:val="Изнесен текст Знак"/>
    <w:rPr>
      <w:rFonts w:ascii="Tahoma" w:hAnsi="Tahoma" w:cs="Tahoma"/>
      <w:sz w:val="16"/>
      <w:szCs w:val="16"/>
      <w:lang w:val="bg-BG" w:eastAsia="bg-BG"/>
    </w:rPr>
  </w:style>
  <w:style w:type="character" w:customStyle="1" w:styleId="a4">
    <w:name w:val="Основен текст Знак"/>
    <w:rPr>
      <w:lang w:val="bg-BG" w:eastAsia="bg-BG"/>
    </w:rPr>
  </w:style>
  <w:style w:type="character" w:customStyle="1" w:styleId="21">
    <w:name w:val="Основен текст 2 Знак"/>
    <w:rPr>
      <w:lang w:val="bg-BG" w:eastAsia="bg-BG"/>
    </w:rPr>
  </w:style>
  <w:style w:type="character" w:customStyle="1" w:styleId="30">
    <w:name w:val="Основен текст 3 Знак"/>
    <w:rPr>
      <w:sz w:val="16"/>
      <w:szCs w:val="16"/>
      <w:lang w:val="bg-BG" w:eastAsia="bg-BG"/>
    </w:rPr>
  </w:style>
  <w:style w:type="character" w:customStyle="1" w:styleId="GlobalBayerBodyTextChar">
    <w:name w:val="Global Bayer Body Text Char"/>
    <w:rPr>
      <w:rFonts w:ascii="Arial" w:hAnsi="Arial" w:cs="Arial"/>
      <w:lang w:val="bg-BG" w:eastAsia="bg-BG"/>
    </w:rPr>
  </w:style>
  <w:style w:type="character" w:customStyle="1" w:styleId="GlobalBayerHeading2Char">
    <w:name w:val="Global Bayer Heading 2 Char"/>
    <w:rPr>
      <w:rFonts w:ascii="Arial" w:hAnsi="Arial" w:cs="Arial"/>
      <w:b/>
      <w:sz w:val="24"/>
      <w:szCs w:val="16"/>
      <w:lang w:val="bg-BG" w:eastAsia="bg-BG" w:bidi="ar-SA"/>
    </w:rPr>
  </w:style>
  <w:style w:type="character" w:styleId="Hyperlink">
    <w:name w:val="Hyperlink"/>
    <w:rPr>
      <w:color w:val="0000FF"/>
      <w:u w:val="single"/>
      <w:lang w:val="bg-BG" w:eastAsia="bg-BG"/>
    </w:rPr>
  </w:style>
  <w:style w:type="character" w:customStyle="1" w:styleId="BayerTableStyleLeftJustifiedZchn">
    <w:name w:val="Bayer TableStyle Left Justified Zchn"/>
    <w:rPr>
      <w:rFonts w:ascii="Arial" w:hAnsi="Arial" w:cs="Arial"/>
      <w:lang w:val="bg-BG" w:eastAsia="bg-BG" w:bidi="ar-SA"/>
    </w:rPr>
  </w:style>
  <w:style w:type="character" w:customStyle="1" w:styleId="BayerBodyTextFullZchn">
    <w:name w:val="Bayer Body Text Full Zchn"/>
    <w:rPr>
      <w:sz w:val="24"/>
      <w:lang w:val="bg-BG" w:eastAsia="bg-BG"/>
    </w:rPr>
  </w:style>
  <w:style w:type="character" w:customStyle="1" w:styleId="BayerBodyTextFullChar">
    <w:name w:val="Bayer Body Text Full Char"/>
    <w:rPr>
      <w:sz w:val="24"/>
      <w:lang w:val="bg-BG" w:eastAsia="bg-BG" w:bidi="ar-SA"/>
    </w:rPr>
  </w:style>
  <w:style w:type="character" w:customStyle="1" w:styleId="xCCDS-textproposalZchn">
    <w:name w:val="xCCDS-text proposal Zchn"/>
    <w:rPr>
      <w:sz w:val="28"/>
      <w:szCs w:val="24"/>
      <w:lang w:val="bg-BG" w:eastAsia="bg-BG"/>
    </w:rPr>
  </w:style>
  <w:style w:type="character" w:customStyle="1" w:styleId="BodytextAgencyChar">
    <w:name w:val="Body text (Agency) Char"/>
    <w:rPr>
      <w:rFonts w:ascii="Verdana" w:eastAsia="Verdana" w:hAnsi="Verdana" w:cs="Verdana"/>
      <w:sz w:val="18"/>
      <w:szCs w:val="18"/>
      <w:lang w:val="bg-BG" w:eastAsia="bg-BG"/>
    </w:rPr>
  </w:style>
  <w:style w:type="character" w:customStyle="1" w:styleId="NormalAgencyChar">
    <w:name w:val="Normal (Agency) Char"/>
    <w:rPr>
      <w:rFonts w:ascii="Verdana" w:eastAsia="Verdana" w:hAnsi="Verdana" w:cs="Verdana"/>
      <w:sz w:val="18"/>
      <w:szCs w:val="18"/>
      <w:lang w:val="bg-BG" w:eastAsia="bg-BG" w:bidi="ar-SA"/>
    </w:rPr>
  </w:style>
  <w:style w:type="character" w:customStyle="1" w:styleId="BoldtextinprintedPIonly">
    <w:name w:val="Bold text in printed PI only"/>
    <w:rPr>
      <w:b/>
      <w:lang w:val="bg-BG" w:eastAsia="bg-BG"/>
    </w:rPr>
  </w:style>
  <w:style w:type="paragraph" w:customStyle="1" w:styleId="Heading">
    <w:name w:val="Heading"/>
    <w:basedOn w:val="Normal"/>
    <w:next w:val="BodyText"/>
    <w:pPr>
      <w:keepNext/>
      <w:spacing w:before="240" w:after="120"/>
    </w:pPr>
    <w:rPr>
      <w:rFonts w:ascii="Arial" w:eastAsia="OpenSymbol" w:hAnsi="Arial" w:cs="Mangal"/>
      <w:sz w:val="28"/>
      <w:szCs w:val="28"/>
    </w:rPr>
  </w:style>
  <w:style w:type="paragraph" w:styleId="BodyText">
    <w:name w:val="Body Text"/>
    <w:basedOn w:val="Normal"/>
    <w:link w:val="BodyTextChar"/>
    <w:pPr>
      <w:tabs>
        <w:tab w:val="clear" w:pos="567"/>
      </w:tabs>
      <w:spacing w:after="240" w:line="240" w:lineRule="auto"/>
    </w:pPr>
    <w:rPr>
      <w:sz w:val="20"/>
      <w:szCs w:val="20"/>
    </w:r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spacing w:line="240" w:lineRule="auto"/>
    </w:pPr>
    <w:rPr>
      <w:sz w:val="20"/>
      <w:szCs w:val="20"/>
    </w:rPr>
  </w:style>
  <w:style w:type="paragraph" w:styleId="Footer">
    <w:name w:val="footer"/>
    <w:basedOn w:val="Normal"/>
    <w:pPr>
      <w:tabs>
        <w:tab w:val="center" w:pos="4536"/>
        <w:tab w:val="center" w:pos="8930"/>
      </w:tabs>
      <w:spacing w:line="240" w:lineRule="auto"/>
    </w:pPr>
    <w:rPr>
      <w:sz w:val="20"/>
      <w:szCs w:val="20"/>
    </w:rPr>
  </w:style>
  <w:style w:type="paragraph" w:customStyle="1" w:styleId="StandardohneAbstand">
    <w:name w:val="Standard ohne Abstand"/>
    <w:basedOn w:val="Normal"/>
    <w:pPr>
      <w:tabs>
        <w:tab w:val="clear" w:pos="567"/>
      </w:tabs>
      <w:spacing w:line="300" w:lineRule="exact"/>
    </w:pPr>
    <w:rPr>
      <w:rFonts w:ascii="Arial" w:hAnsi="Arial" w:cs="Arial"/>
    </w:rPr>
  </w:style>
  <w:style w:type="paragraph" w:customStyle="1" w:styleId="12">
    <w:name w:val="Текст на коментар1"/>
    <w:basedOn w:val="Normal"/>
    <w:pPr>
      <w:tabs>
        <w:tab w:val="clear" w:pos="567"/>
      </w:tabs>
      <w:spacing w:after="240" w:line="240" w:lineRule="auto"/>
    </w:pPr>
    <w:rPr>
      <w:sz w:val="20"/>
      <w:szCs w:val="20"/>
    </w:rPr>
  </w:style>
  <w:style w:type="paragraph" w:styleId="CommentSubject">
    <w:name w:val="annotation subject"/>
    <w:basedOn w:val="12"/>
    <w:next w:val="12"/>
    <w:pPr>
      <w:tabs>
        <w:tab w:val="left" w:pos="567"/>
      </w:tabs>
      <w:spacing w:after="0" w:line="260" w:lineRule="exact"/>
    </w:pPr>
    <w:rPr>
      <w:b/>
      <w:bCs/>
    </w:rPr>
  </w:style>
  <w:style w:type="paragraph" w:styleId="BalloonText">
    <w:name w:val="Balloon Text"/>
    <w:basedOn w:val="Normal"/>
    <w:rPr>
      <w:rFonts w:ascii="Tahoma" w:hAnsi="Tahoma" w:cs="Tahoma"/>
      <w:sz w:val="16"/>
      <w:szCs w:val="16"/>
    </w:rPr>
  </w:style>
  <w:style w:type="paragraph" w:customStyle="1" w:styleId="13">
    <w:name w:val="Надпис1"/>
    <w:basedOn w:val="Normal"/>
    <w:next w:val="Normal"/>
    <w:pPr>
      <w:spacing w:before="120" w:after="120"/>
    </w:pPr>
    <w:rPr>
      <w:b/>
      <w:bCs/>
      <w:sz w:val="20"/>
      <w:szCs w:val="20"/>
    </w:rPr>
  </w:style>
  <w:style w:type="paragraph" w:customStyle="1" w:styleId="StyleCaption12ptJustified">
    <w:name w:val="Style Caption + 12 pt Justified"/>
    <w:basedOn w:val="13"/>
    <w:next w:val="Normal"/>
    <w:pPr>
      <w:keepNext/>
      <w:tabs>
        <w:tab w:val="clear" w:pos="567"/>
      </w:tabs>
      <w:spacing w:line="240" w:lineRule="auto"/>
    </w:pPr>
    <w:rPr>
      <w:sz w:val="24"/>
      <w:szCs w:val="24"/>
    </w:rPr>
  </w:style>
  <w:style w:type="paragraph" w:customStyle="1" w:styleId="BayerTableStyleCentered">
    <w:name w:val="Bayer TableStyle Centered"/>
    <w:basedOn w:val="Normal"/>
    <w:pPr>
      <w:keepNext/>
      <w:widowControl w:val="0"/>
      <w:tabs>
        <w:tab w:val="clear" w:pos="567"/>
      </w:tabs>
      <w:spacing w:line="240" w:lineRule="auto"/>
      <w:jc w:val="center"/>
    </w:pPr>
    <w:rPr>
      <w:rFonts w:ascii="Arial" w:hAnsi="Arial" w:cs="Arial"/>
      <w:sz w:val="20"/>
      <w:szCs w:val="20"/>
    </w:rPr>
  </w:style>
  <w:style w:type="paragraph" w:customStyle="1" w:styleId="BayerTableRowHeadings">
    <w:name w:val="Bayer Table Row Headings"/>
    <w:basedOn w:val="Normal"/>
    <w:pPr>
      <w:keepNext/>
      <w:widowControl w:val="0"/>
      <w:tabs>
        <w:tab w:val="clear" w:pos="567"/>
      </w:tabs>
      <w:spacing w:line="240" w:lineRule="auto"/>
    </w:pPr>
    <w:rPr>
      <w:rFonts w:ascii="Arial" w:hAnsi="Arial" w:cs="Arial"/>
      <w:sz w:val="20"/>
      <w:szCs w:val="20"/>
    </w:rPr>
  </w:style>
  <w:style w:type="paragraph" w:customStyle="1" w:styleId="BayerTableColumnHeadings">
    <w:name w:val="Bayer Table Column Headings"/>
    <w:basedOn w:val="BayerTableStyleCentered"/>
    <w:rPr>
      <w:b/>
      <w:bCs/>
    </w:rPr>
  </w:style>
  <w:style w:type="paragraph" w:customStyle="1" w:styleId="BayerTableStyleLeftJustified">
    <w:name w:val="Bayer TableStyle Left Justified"/>
    <w:basedOn w:val="Normal"/>
    <w:pPr>
      <w:keepNext/>
      <w:widowControl w:val="0"/>
      <w:tabs>
        <w:tab w:val="clear" w:pos="567"/>
      </w:tabs>
      <w:spacing w:line="240" w:lineRule="auto"/>
    </w:pPr>
    <w:rPr>
      <w:rFonts w:ascii="Arial" w:hAnsi="Arial" w:cs="Arial"/>
      <w:sz w:val="20"/>
      <w:szCs w:val="20"/>
    </w:rPr>
  </w:style>
  <w:style w:type="paragraph" w:customStyle="1" w:styleId="BayerTableFootnote">
    <w:name w:val="Bayer Table Footnote"/>
    <w:basedOn w:val="Normal"/>
    <w:pPr>
      <w:keepNext/>
      <w:widowControl w:val="0"/>
      <w:tabs>
        <w:tab w:val="clear" w:pos="567"/>
      </w:tabs>
      <w:spacing w:line="240" w:lineRule="auto"/>
      <w:ind w:left="360" w:hanging="360"/>
    </w:pPr>
    <w:rPr>
      <w:rFonts w:ascii="Arial" w:hAnsi="Arial" w:cs="Arial"/>
      <w:sz w:val="20"/>
      <w:szCs w:val="20"/>
    </w:rPr>
  </w:style>
  <w:style w:type="paragraph" w:customStyle="1" w:styleId="210">
    <w:name w:val="Основен текст 21"/>
    <w:basedOn w:val="Normal"/>
    <w:pPr>
      <w:spacing w:after="120" w:line="480" w:lineRule="auto"/>
    </w:pPr>
    <w:rPr>
      <w:sz w:val="20"/>
      <w:szCs w:val="20"/>
    </w:rPr>
  </w:style>
  <w:style w:type="paragraph" w:customStyle="1" w:styleId="BalloonText1">
    <w:name w:val="Balloon Text1"/>
    <w:basedOn w:val="Normal"/>
    <w:rPr>
      <w:rFonts w:ascii="Tahoma" w:hAnsi="Tahoma" w:cs="Tahoma"/>
      <w:sz w:val="16"/>
      <w:szCs w:val="16"/>
    </w:rPr>
  </w:style>
  <w:style w:type="paragraph" w:customStyle="1" w:styleId="Kommentarsmne1">
    <w:name w:val="Kommentarsämne1"/>
    <w:basedOn w:val="12"/>
    <w:next w:val="12"/>
    <w:pPr>
      <w:tabs>
        <w:tab w:val="left" w:pos="567"/>
      </w:tabs>
      <w:spacing w:after="0" w:line="260" w:lineRule="exact"/>
    </w:pPr>
    <w:rPr>
      <w:b/>
      <w:bCs/>
    </w:rPr>
  </w:style>
  <w:style w:type="paragraph" w:customStyle="1" w:styleId="Ballongtext1">
    <w:name w:val="Ballongtext1"/>
    <w:basedOn w:val="Normal"/>
    <w:rPr>
      <w:rFonts w:ascii="Tahoma" w:hAnsi="Tahoma" w:cs="Tahoma"/>
      <w:sz w:val="16"/>
      <w:szCs w:val="16"/>
    </w:rPr>
  </w:style>
  <w:style w:type="paragraph" w:customStyle="1" w:styleId="31">
    <w:name w:val="Основен текст 31"/>
    <w:basedOn w:val="Normal"/>
    <w:pPr>
      <w:spacing w:after="120"/>
    </w:pPr>
    <w:rPr>
      <w:sz w:val="16"/>
      <w:szCs w:val="16"/>
    </w:rPr>
  </w:style>
  <w:style w:type="paragraph" w:customStyle="1" w:styleId="Style1">
    <w:name w:val="Style1"/>
    <w:basedOn w:val="Normal"/>
    <w:pPr>
      <w:widowControl w:val="0"/>
      <w:tabs>
        <w:tab w:val="clear" w:pos="567"/>
      </w:tabs>
      <w:autoSpaceDE w:val="0"/>
      <w:spacing w:line="140" w:lineRule="atLeast"/>
    </w:pPr>
    <w:rPr>
      <w:rFonts w:ascii="Arial" w:hAnsi="Arial" w:cs="Arial"/>
      <w:sz w:val="16"/>
      <w:szCs w:val="16"/>
    </w:rPr>
  </w:style>
  <w:style w:type="paragraph" w:customStyle="1" w:styleId="Smalltext120">
    <w:name w:val="Smalltext12:0"/>
    <w:basedOn w:val="Normal"/>
    <w:uiPriority w:val="99"/>
    <w:pPr>
      <w:tabs>
        <w:tab w:val="clear" w:pos="567"/>
      </w:tabs>
      <w:spacing w:line="240" w:lineRule="auto"/>
    </w:pPr>
    <w:rPr>
      <w:sz w:val="24"/>
      <w:szCs w:val="24"/>
    </w:rPr>
  </w:style>
  <w:style w:type="paragraph" w:customStyle="1" w:styleId="TitleA">
    <w:name w:val="Title A"/>
    <w:basedOn w:val="Normal"/>
    <w:qFormat/>
    <w:rsid w:val="005A29DB"/>
    <w:pPr>
      <w:tabs>
        <w:tab w:val="clear" w:pos="567"/>
      </w:tabs>
      <w:suppressAutoHyphens w:val="0"/>
      <w:spacing w:line="240" w:lineRule="auto"/>
      <w:jc w:val="center"/>
      <w:outlineLvl w:val="0"/>
    </w:pPr>
    <w:rPr>
      <w:rFonts w:eastAsia="Calibri"/>
      <w:b/>
      <w:color w:val="auto"/>
      <w:lang w:val="de-DE" w:eastAsia="en-US"/>
    </w:rPr>
  </w:style>
  <w:style w:type="paragraph" w:customStyle="1" w:styleId="TitleB">
    <w:name w:val="Title B"/>
    <w:basedOn w:val="Normal"/>
    <w:qFormat/>
    <w:rsid w:val="005A29DB"/>
    <w:pPr>
      <w:tabs>
        <w:tab w:val="clear" w:pos="567"/>
      </w:tabs>
      <w:suppressAutoHyphens w:val="0"/>
      <w:spacing w:line="240" w:lineRule="auto"/>
      <w:ind w:left="567" w:hanging="567"/>
      <w:outlineLvl w:val="1"/>
    </w:pPr>
    <w:rPr>
      <w:rFonts w:eastAsia="Calibri"/>
      <w:b/>
      <w:color w:val="auto"/>
      <w:lang w:val="de-DE" w:eastAsia="en-US"/>
    </w:rPr>
  </w:style>
  <w:style w:type="paragraph" w:customStyle="1" w:styleId="GlobalBayerBodyText">
    <w:name w:val="Global Bayer Body Text"/>
    <w:basedOn w:val="Normal"/>
    <w:pPr>
      <w:tabs>
        <w:tab w:val="clear" w:pos="567"/>
        <w:tab w:val="left" w:pos="11174"/>
        <w:tab w:val="left" w:pos="15142"/>
      </w:tabs>
      <w:spacing w:before="120" w:after="240" w:line="240" w:lineRule="auto"/>
    </w:pPr>
    <w:rPr>
      <w:rFonts w:ascii="Arial" w:hAnsi="Arial" w:cs="Arial"/>
      <w:sz w:val="20"/>
      <w:szCs w:val="20"/>
    </w:rPr>
  </w:style>
  <w:style w:type="paragraph" w:styleId="EndnoteText">
    <w:name w:val="endnote text"/>
    <w:basedOn w:val="Normal"/>
    <w:pPr>
      <w:tabs>
        <w:tab w:val="clear" w:pos="567"/>
      </w:tabs>
      <w:spacing w:line="240" w:lineRule="auto"/>
      <w:ind w:left="227" w:hanging="227"/>
      <w:jc w:val="both"/>
    </w:pPr>
    <w:rPr>
      <w:rFonts w:ascii="Arial" w:hAnsi="Arial" w:cs="Arial"/>
      <w:sz w:val="20"/>
      <w:szCs w:val="20"/>
    </w:rPr>
  </w:style>
  <w:style w:type="paragraph" w:customStyle="1" w:styleId="GlobalBayerHeading2">
    <w:name w:val="Global Bayer Heading 2"/>
    <w:basedOn w:val="Heading2"/>
    <w:next w:val="GlobalBayerBodyText"/>
    <w:pPr>
      <w:numPr>
        <w:ilvl w:val="0"/>
        <w:numId w:val="0"/>
      </w:numPr>
      <w:tabs>
        <w:tab w:val="clear" w:pos="567"/>
      </w:tabs>
      <w:spacing w:after="120" w:line="240" w:lineRule="auto"/>
      <w:jc w:val="both"/>
    </w:pPr>
    <w:rPr>
      <w:rFonts w:ascii="Arial" w:hAnsi="Arial" w:cs="Times New Roman"/>
      <w:bCs w:val="0"/>
      <w:i w:val="0"/>
      <w:iCs w:val="0"/>
      <w:szCs w:val="16"/>
    </w:rPr>
  </w:style>
  <w:style w:type="paragraph" w:customStyle="1" w:styleId="WW-Default">
    <w:name w:val="WW-Default"/>
    <w:pPr>
      <w:suppressAutoHyphens/>
      <w:autoSpaceDE w:val="0"/>
    </w:pPr>
    <w:rPr>
      <w:rFonts w:eastAsia="SimSun"/>
      <w:color w:val="000000"/>
      <w:sz w:val="24"/>
      <w:szCs w:val="24"/>
      <w:lang w:val="bg-BG" w:eastAsia="bg-BG"/>
    </w:rPr>
  </w:style>
  <w:style w:type="paragraph" w:customStyle="1" w:styleId="BayerBodyTextFull">
    <w:name w:val="Bayer Body Text Full"/>
    <w:basedOn w:val="Normal"/>
    <w:qFormat/>
    <w:pPr>
      <w:tabs>
        <w:tab w:val="clear" w:pos="567"/>
      </w:tabs>
      <w:spacing w:before="120" w:after="120" w:line="240" w:lineRule="auto"/>
    </w:pPr>
    <w:rPr>
      <w:sz w:val="24"/>
      <w:szCs w:val="20"/>
    </w:rPr>
  </w:style>
  <w:style w:type="paragraph" w:customStyle="1" w:styleId="berarbeitung1">
    <w:name w:val="Überarbeitung1"/>
    <w:pPr>
      <w:suppressAutoHyphens/>
    </w:pPr>
    <w:rPr>
      <w:color w:val="000000"/>
      <w:sz w:val="22"/>
      <w:szCs w:val="22"/>
      <w:lang w:val="bg-BG" w:eastAsia="bg-BG"/>
    </w:rPr>
  </w:style>
  <w:style w:type="paragraph" w:customStyle="1" w:styleId="EMEAEnBodyText">
    <w:name w:val="EMEA En Body Text"/>
    <w:basedOn w:val="Normal"/>
    <w:pPr>
      <w:tabs>
        <w:tab w:val="clear" w:pos="567"/>
      </w:tabs>
      <w:spacing w:before="120" w:after="120" w:line="240" w:lineRule="auto"/>
      <w:jc w:val="both"/>
    </w:pPr>
    <w:rPr>
      <w:szCs w:val="20"/>
    </w:rPr>
  </w:style>
  <w:style w:type="paragraph" w:customStyle="1" w:styleId="Listenabsatz1">
    <w:name w:val="Listenabsatz1"/>
    <w:basedOn w:val="Normal"/>
    <w:qFormat/>
    <w:pPr>
      <w:ind w:left="708"/>
    </w:pPr>
  </w:style>
  <w:style w:type="paragraph" w:customStyle="1" w:styleId="Lemm1">
    <w:name w:val="Lemm1"/>
    <w:basedOn w:val="Normal"/>
    <w:pPr>
      <w:tabs>
        <w:tab w:val="clear" w:pos="567"/>
      </w:tabs>
      <w:spacing w:line="240" w:lineRule="auto"/>
    </w:pPr>
    <w:rPr>
      <w:rFonts w:ascii="Arial" w:hAnsi="Arial" w:cs="Arial"/>
      <w:szCs w:val="20"/>
    </w:rPr>
  </w:style>
  <w:style w:type="paragraph" w:customStyle="1" w:styleId="BulletBayerBodyText">
    <w:name w:val="Bullet Bayer Body Text"/>
    <w:basedOn w:val="Normal"/>
    <w:pPr>
      <w:numPr>
        <w:numId w:val="7"/>
      </w:numPr>
      <w:tabs>
        <w:tab w:val="clear" w:pos="567"/>
        <w:tab w:val="left" w:pos="1264"/>
      </w:tabs>
      <w:spacing w:after="120" w:line="240" w:lineRule="auto"/>
    </w:pPr>
    <w:rPr>
      <w:sz w:val="24"/>
      <w:szCs w:val="20"/>
    </w:rPr>
  </w:style>
  <w:style w:type="paragraph" w:customStyle="1" w:styleId="xCCDS-textproposal">
    <w:name w:val="xCCDS-text proposal"/>
    <w:basedOn w:val="BayerBodyTextFull"/>
    <w:pPr>
      <w:spacing w:before="60"/>
    </w:pPr>
    <w:rPr>
      <w:sz w:val="28"/>
      <w:szCs w:val="24"/>
    </w:rPr>
  </w:style>
  <w:style w:type="paragraph" w:styleId="NormalWeb">
    <w:name w:val="Normal (Web)"/>
    <w:basedOn w:val="Normal"/>
    <w:pPr>
      <w:tabs>
        <w:tab w:val="clear" w:pos="567"/>
      </w:tabs>
      <w:spacing w:before="100" w:after="100" w:line="240" w:lineRule="auto"/>
    </w:pPr>
    <w:rPr>
      <w:sz w:val="24"/>
      <w:szCs w:val="24"/>
    </w:rPr>
  </w:style>
  <w:style w:type="paragraph" w:customStyle="1" w:styleId="BayerTRDASectionHeading5">
    <w:name w:val="Bayer TRD_A_Section Heading 5"/>
    <w:basedOn w:val="Normal"/>
    <w:next w:val="BayerBodyTextFull"/>
    <w:pPr>
      <w:keepNext/>
      <w:tabs>
        <w:tab w:val="clear" w:pos="567"/>
        <w:tab w:val="left" w:pos="1134"/>
      </w:tabs>
      <w:spacing w:before="60" w:after="60" w:line="240" w:lineRule="auto"/>
      <w:ind w:left="1701" w:hanging="1134"/>
    </w:pPr>
    <w:rPr>
      <w:kern w:val="1"/>
      <w:sz w:val="24"/>
      <w:szCs w:val="20"/>
    </w:r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rPr>
  </w:style>
  <w:style w:type="paragraph" w:customStyle="1" w:styleId="NormalAgency">
    <w:name w:val="Normal (Agency)"/>
    <w:pPr>
      <w:suppressAutoHyphens/>
    </w:pPr>
    <w:rPr>
      <w:rFonts w:ascii="Verdana" w:eastAsia="Verdana" w:hAnsi="Verdana" w:cs="Verdana"/>
      <w:color w:val="000000"/>
      <w:sz w:val="18"/>
      <w:szCs w:val="18"/>
      <w:lang w:val="bg-BG" w:eastAsia="bg-BG"/>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styleId="TOC1">
    <w:name w:val="toc 1"/>
    <w:basedOn w:val="Normal"/>
    <w:next w:val="Normal"/>
    <w:pPr>
      <w:tabs>
        <w:tab w:val="clear" w:pos="567"/>
        <w:tab w:val="right" w:leader="dot" w:pos="9356"/>
      </w:tabs>
      <w:spacing w:line="240" w:lineRule="auto"/>
      <w:ind w:left="425" w:hanging="425"/>
    </w:pPr>
    <w:rPr>
      <w:sz w:val="24"/>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CommentReference">
    <w:name w:val="annotation reference"/>
    <w:uiPriority w:val="99"/>
    <w:unhideWhenUsed/>
    <w:rsid w:val="00335829"/>
    <w:rPr>
      <w:sz w:val="16"/>
      <w:szCs w:val="16"/>
    </w:rPr>
  </w:style>
  <w:style w:type="paragraph" w:styleId="CommentText">
    <w:name w:val="annotation text"/>
    <w:aliases w:val="Comment Text Char1 Char,Comment Text Char Char Char,Comment Text Char1, Car17, Car17 Car, Char, Char Char,Annotationtext,Char Char,Char Char Char,Char Char1,Comment Text Char Char,Comment Text Char Char1"/>
    <w:basedOn w:val="Normal"/>
    <w:link w:val="CommentTextChar"/>
    <w:uiPriority w:val="99"/>
    <w:unhideWhenUsed/>
    <w:qFormat/>
    <w:rsid w:val="00335829"/>
    <w:rPr>
      <w:sz w:val="20"/>
      <w:szCs w:val="20"/>
    </w:rPr>
  </w:style>
  <w:style w:type="character" w:customStyle="1" w:styleId="CommentTextChar">
    <w:name w:val="Comment Text Char"/>
    <w:aliases w:val="Comment Text Char1 Char Char,Comment Text Char Char Char Char,Comment Text Char1 Char1, Car17 Char, Car17 Car Char, Char Char1, Char Char Char,Annotationtext Char,Char Char Char1,Char Char Char Char,Char Char1 Char"/>
    <w:link w:val="CommentText"/>
    <w:uiPriority w:val="99"/>
    <w:rsid w:val="00335829"/>
    <w:rPr>
      <w:color w:val="000000"/>
      <w:lang w:val="bg-BG" w:eastAsia="bg-BG"/>
    </w:rPr>
  </w:style>
  <w:style w:type="paragraph" w:customStyle="1" w:styleId="Default">
    <w:name w:val="Default"/>
    <w:rsid w:val="006978B4"/>
    <w:pPr>
      <w:autoSpaceDE w:val="0"/>
      <w:autoSpaceDN w:val="0"/>
      <w:adjustRightInd w:val="0"/>
    </w:pPr>
    <w:rPr>
      <w:rFonts w:ascii="Verdana" w:eastAsia="PMingLiU" w:hAnsi="Verdana" w:cs="Verdana"/>
      <w:color w:val="000000"/>
      <w:sz w:val="24"/>
      <w:szCs w:val="24"/>
      <w:lang w:eastAsia="zh-TW"/>
    </w:rPr>
  </w:style>
  <w:style w:type="paragraph" w:customStyle="1" w:styleId="Listenabsatz2">
    <w:name w:val="Listenabsatz2"/>
    <w:basedOn w:val="Normal"/>
    <w:uiPriority w:val="34"/>
    <w:qFormat/>
    <w:rsid w:val="00194BB6"/>
    <w:pPr>
      <w:suppressAutoHyphens w:val="0"/>
      <w:ind w:left="708"/>
    </w:pPr>
    <w:rPr>
      <w:color w:val="auto"/>
      <w:lang w:val="en-GB" w:eastAsia="en-US"/>
    </w:rPr>
  </w:style>
  <w:style w:type="character" w:customStyle="1" w:styleId="ZchnZchn5">
    <w:name w:val="Zchn Zchn5"/>
    <w:rsid w:val="00CA6F58"/>
    <w:rPr>
      <w:sz w:val="20"/>
      <w:szCs w:val="20"/>
      <w:lang w:val="en-GB" w:eastAsia="en-US"/>
    </w:rPr>
  </w:style>
  <w:style w:type="paragraph" w:styleId="Revision">
    <w:name w:val="Revision"/>
    <w:hidden/>
    <w:uiPriority w:val="99"/>
    <w:semiHidden/>
    <w:rsid w:val="00B12846"/>
    <w:rPr>
      <w:color w:val="000000"/>
      <w:sz w:val="22"/>
      <w:szCs w:val="22"/>
      <w:lang w:val="bg-BG" w:eastAsia="bg-BG"/>
    </w:rPr>
  </w:style>
  <w:style w:type="paragraph" w:customStyle="1" w:styleId="AmmTitulaireAdresse">
    <w:name w:val="AmmTitulaireAdresse"/>
    <w:basedOn w:val="Normal"/>
    <w:link w:val="AmmTitulaireAdresseCar"/>
    <w:rsid w:val="0046426D"/>
    <w:pPr>
      <w:tabs>
        <w:tab w:val="clear" w:pos="567"/>
      </w:tabs>
      <w:suppressAutoHyphens w:val="0"/>
      <w:spacing w:line="240" w:lineRule="auto"/>
    </w:pPr>
    <w:rPr>
      <w:rFonts w:ascii="Arial" w:hAnsi="Arial"/>
      <w:caps/>
      <w:color w:val="auto"/>
      <w:sz w:val="20"/>
      <w:szCs w:val="20"/>
      <w:lang w:val="fr-FR" w:eastAsia="fr-FR"/>
    </w:rPr>
  </w:style>
  <w:style w:type="character" w:customStyle="1" w:styleId="AmmTitulaireAdresseCar">
    <w:name w:val="AmmTitulaireAdresse Car"/>
    <w:link w:val="AmmTitulaireAdresse"/>
    <w:locked/>
    <w:rsid w:val="0046426D"/>
    <w:rPr>
      <w:rFonts w:ascii="Arial" w:hAnsi="Arial"/>
      <w:caps/>
      <w:lang w:val="fr-FR" w:eastAsia="fr-FR"/>
    </w:rPr>
  </w:style>
  <w:style w:type="paragraph" w:styleId="ListParagraph">
    <w:name w:val="List Paragraph"/>
    <w:basedOn w:val="Normal"/>
    <w:link w:val="ListParagraphChar"/>
    <w:uiPriority w:val="34"/>
    <w:qFormat/>
    <w:rsid w:val="00E00CAA"/>
    <w:pPr>
      <w:ind w:left="708"/>
    </w:pPr>
  </w:style>
  <w:style w:type="paragraph" w:styleId="Bibliography">
    <w:name w:val="Bibliography"/>
    <w:basedOn w:val="Normal"/>
    <w:next w:val="Normal"/>
    <w:uiPriority w:val="37"/>
    <w:semiHidden/>
    <w:unhideWhenUsed/>
    <w:rsid w:val="00B60BB7"/>
  </w:style>
  <w:style w:type="paragraph" w:styleId="BlockText">
    <w:name w:val="Block Text"/>
    <w:basedOn w:val="Normal"/>
    <w:uiPriority w:val="99"/>
    <w:semiHidden/>
    <w:unhideWhenUsed/>
    <w:rsid w:val="00B60BB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B60BB7"/>
    <w:pPr>
      <w:spacing w:after="120" w:line="480" w:lineRule="auto"/>
    </w:pPr>
  </w:style>
  <w:style w:type="character" w:customStyle="1" w:styleId="BodyText2Char">
    <w:name w:val="Body Text 2 Char"/>
    <w:basedOn w:val="DefaultParagraphFont"/>
    <w:link w:val="BodyText2"/>
    <w:uiPriority w:val="99"/>
    <w:semiHidden/>
    <w:rsid w:val="00B60BB7"/>
    <w:rPr>
      <w:color w:val="000000"/>
      <w:sz w:val="22"/>
      <w:szCs w:val="22"/>
      <w:lang w:val="bg-BG" w:eastAsia="bg-BG"/>
    </w:rPr>
  </w:style>
  <w:style w:type="paragraph" w:styleId="BodyText3">
    <w:name w:val="Body Text 3"/>
    <w:basedOn w:val="Normal"/>
    <w:link w:val="BodyText3Char"/>
    <w:uiPriority w:val="99"/>
    <w:semiHidden/>
    <w:unhideWhenUsed/>
    <w:rsid w:val="00B60BB7"/>
    <w:pPr>
      <w:spacing w:after="120"/>
    </w:pPr>
    <w:rPr>
      <w:sz w:val="16"/>
      <w:szCs w:val="16"/>
    </w:rPr>
  </w:style>
  <w:style w:type="character" w:customStyle="1" w:styleId="BodyText3Char">
    <w:name w:val="Body Text 3 Char"/>
    <w:basedOn w:val="DefaultParagraphFont"/>
    <w:link w:val="BodyText3"/>
    <w:uiPriority w:val="99"/>
    <w:semiHidden/>
    <w:rsid w:val="00B60BB7"/>
    <w:rPr>
      <w:color w:val="000000"/>
      <w:sz w:val="16"/>
      <w:szCs w:val="16"/>
      <w:lang w:val="bg-BG" w:eastAsia="bg-BG"/>
    </w:rPr>
  </w:style>
  <w:style w:type="paragraph" w:styleId="BodyTextFirstIndent">
    <w:name w:val="Body Text First Indent"/>
    <w:basedOn w:val="BodyText"/>
    <w:link w:val="BodyTextFirstIndentChar"/>
    <w:uiPriority w:val="99"/>
    <w:semiHidden/>
    <w:unhideWhenUsed/>
    <w:rsid w:val="00B60BB7"/>
    <w:pPr>
      <w:tabs>
        <w:tab w:val="left" w:pos="567"/>
      </w:tabs>
      <w:spacing w:after="0" w:line="260" w:lineRule="exact"/>
      <w:ind w:firstLine="360"/>
    </w:pPr>
    <w:rPr>
      <w:sz w:val="22"/>
      <w:szCs w:val="22"/>
    </w:rPr>
  </w:style>
  <w:style w:type="character" w:customStyle="1" w:styleId="BodyTextChar">
    <w:name w:val="Body Text Char"/>
    <w:basedOn w:val="DefaultParagraphFont"/>
    <w:link w:val="BodyText"/>
    <w:rsid w:val="00B60BB7"/>
    <w:rPr>
      <w:color w:val="000000"/>
      <w:lang w:val="bg-BG" w:eastAsia="bg-BG"/>
    </w:rPr>
  </w:style>
  <w:style w:type="character" w:customStyle="1" w:styleId="BodyTextFirstIndentChar">
    <w:name w:val="Body Text First Indent Char"/>
    <w:basedOn w:val="BodyTextChar"/>
    <w:link w:val="BodyTextFirstIndent"/>
    <w:uiPriority w:val="99"/>
    <w:semiHidden/>
    <w:rsid w:val="00B60BB7"/>
    <w:rPr>
      <w:color w:val="000000"/>
      <w:sz w:val="22"/>
      <w:szCs w:val="22"/>
      <w:lang w:val="bg-BG" w:eastAsia="bg-BG"/>
    </w:rPr>
  </w:style>
  <w:style w:type="paragraph" w:styleId="BodyTextIndent">
    <w:name w:val="Body Text Indent"/>
    <w:basedOn w:val="Normal"/>
    <w:link w:val="BodyTextIndentChar"/>
    <w:uiPriority w:val="99"/>
    <w:semiHidden/>
    <w:unhideWhenUsed/>
    <w:rsid w:val="00B60BB7"/>
    <w:pPr>
      <w:spacing w:after="120"/>
      <w:ind w:left="283"/>
    </w:pPr>
  </w:style>
  <w:style w:type="character" w:customStyle="1" w:styleId="BodyTextIndentChar">
    <w:name w:val="Body Text Indent Char"/>
    <w:basedOn w:val="DefaultParagraphFont"/>
    <w:link w:val="BodyTextIndent"/>
    <w:uiPriority w:val="99"/>
    <w:semiHidden/>
    <w:rsid w:val="00B60BB7"/>
    <w:rPr>
      <w:color w:val="000000"/>
      <w:sz w:val="22"/>
      <w:szCs w:val="22"/>
      <w:lang w:val="bg-BG" w:eastAsia="bg-BG"/>
    </w:rPr>
  </w:style>
  <w:style w:type="paragraph" w:styleId="BodyTextFirstIndent2">
    <w:name w:val="Body Text First Indent 2"/>
    <w:basedOn w:val="BodyTextIndent"/>
    <w:link w:val="BodyTextFirstIndent2Char"/>
    <w:uiPriority w:val="99"/>
    <w:semiHidden/>
    <w:unhideWhenUsed/>
    <w:rsid w:val="00B60BB7"/>
    <w:pPr>
      <w:spacing w:after="0"/>
      <w:ind w:left="360" w:firstLine="360"/>
    </w:pPr>
  </w:style>
  <w:style w:type="character" w:customStyle="1" w:styleId="BodyTextFirstIndent2Char">
    <w:name w:val="Body Text First Indent 2 Char"/>
    <w:basedOn w:val="BodyTextIndentChar"/>
    <w:link w:val="BodyTextFirstIndent2"/>
    <w:uiPriority w:val="99"/>
    <w:semiHidden/>
    <w:rsid w:val="00B60BB7"/>
    <w:rPr>
      <w:color w:val="000000"/>
      <w:sz w:val="22"/>
      <w:szCs w:val="22"/>
      <w:lang w:val="bg-BG" w:eastAsia="bg-BG"/>
    </w:rPr>
  </w:style>
  <w:style w:type="paragraph" w:styleId="BodyTextIndent2">
    <w:name w:val="Body Text Indent 2"/>
    <w:basedOn w:val="Normal"/>
    <w:link w:val="BodyTextIndent2Char"/>
    <w:uiPriority w:val="99"/>
    <w:semiHidden/>
    <w:unhideWhenUsed/>
    <w:rsid w:val="00B60BB7"/>
    <w:pPr>
      <w:spacing w:after="120" w:line="480" w:lineRule="auto"/>
      <w:ind w:left="283"/>
    </w:pPr>
  </w:style>
  <w:style w:type="character" w:customStyle="1" w:styleId="BodyTextIndent2Char">
    <w:name w:val="Body Text Indent 2 Char"/>
    <w:basedOn w:val="DefaultParagraphFont"/>
    <w:link w:val="BodyTextIndent2"/>
    <w:uiPriority w:val="99"/>
    <w:semiHidden/>
    <w:rsid w:val="00B60BB7"/>
    <w:rPr>
      <w:color w:val="000000"/>
      <w:sz w:val="22"/>
      <w:szCs w:val="22"/>
      <w:lang w:val="bg-BG" w:eastAsia="bg-BG"/>
    </w:rPr>
  </w:style>
  <w:style w:type="paragraph" w:styleId="BodyTextIndent3">
    <w:name w:val="Body Text Indent 3"/>
    <w:basedOn w:val="Normal"/>
    <w:link w:val="BodyTextIndent3Char"/>
    <w:uiPriority w:val="99"/>
    <w:semiHidden/>
    <w:unhideWhenUsed/>
    <w:rsid w:val="00B60B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0BB7"/>
    <w:rPr>
      <w:color w:val="000000"/>
      <w:sz w:val="16"/>
      <w:szCs w:val="16"/>
      <w:lang w:val="bg-BG" w:eastAsia="bg-BG"/>
    </w:rPr>
  </w:style>
  <w:style w:type="paragraph" w:styleId="Caption">
    <w:name w:val="caption"/>
    <w:basedOn w:val="Normal"/>
    <w:next w:val="Normal"/>
    <w:uiPriority w:val="35"/>
    <w:semiHidden/>
    <w:unhideWhenUsed/>
    <w:qFormat/>
    <w:rsid w:val="00B60BB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60BB7"/>
    <w:pPr>
      <w:spacing w:line="240" w:lineRule="auto"/>
      <w:ind w:left="4252"/>
    </w:pPr>
  </w:style>
  <w:style w:type="character" w:customStyle="1" w:styleId="ClosingChar">
    <w:name w:val="Closing Char"/>
    <w:basedOn w:val="DefaultParagraphFont"/>
    <w:link w:val="Closing"/>
    <w:uiPriority w:val="99"/>
    <w:semiHidden/>
    <w:rsid w:val="00B60BB7"/>
    <w:rPr>
      <w:color w:val="000000"/>
      <w:sz w:val="22"/>
      <w:szCs w:val="22"/>
      <w:lang w:val="bg-BG" w:eastAsia="bg-BG"/>
    </w:rPr>
  </w:style>
  <w:style w:type="paragraph" w:styleId="Date">
    <w:name w:val="Date"/>
    <w:basedOn w:val="Normal"/>
    <w:next w:val="Normal"/>
    <w:link w:val="DateChar"/>
    <w:uiPriority w:val="99"/>
    <w:semiHidden/>
    <w:unhideWhenUsed/>
    <w:rsid w:val="00B60BB7"/>
  </w:style>
  <w:style w:type="character" w:customStyle="1" w:styleId="DateChar">
    <w:name w:val="Date Char"/>
    <w:basedOn w:val="DefaultParagraphFont"/>
    <w:link w:val="Date"/>
    <w:uiPriority w:val="99"/>
    <w:semiHidden/>
    <w:rsid w:val="00B60BB7"/>
    <w:rPr>
      <w:color w:val="000000"/>
      <w:sz w:val="22"/>
      <w:szCs w:val="22"/>
      <w:lang w:val="bg-BG" w:eastAsia="bg-BG"/>
    </w:rPr>
  </w:style>
  <w:style w:type="paragraph" w:styleId="DocumentMap">
    <w:name w:val="Document Map"/>
    <w:basedOn w:val="Normal"/>
    <w:link w:val="DocumentMapChar"/>
    <w:uiPriority w:val="99"/>
    <w:semiHidden/>
    <w:unhideWhenUsed/>
    <w:rsid w:val="00B60BB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B7"/>
    <w:rPr>
      <w:rFonts w:ascii="Segoe UI" w:hAnsi="Segoe UI" w:cs="Segoe UI"/>
      <w:color w:val="000000"/>
      <w:sz w:val="16"/>
      <w:szCs w:val="16"/>
      <w:lang w:val="bg-BG" w:eastAsia="bg-BG"/>
    </w:rPr>
  </w:style>
  <w:style w:type="paragraph" w:styleId="E-mailSignature">
    <w:name w:val="E-mail Signature"/>
    <w:basedOn w:val="Normal"/>
    <w:link w:val="E-mailSignatureChar"/>
    <w:uiPriority w:val="99"/>
    <w:semiHidden/>
    <w:unhideWhenUsed/>
    <w:rsid w:val="00B60BB7"/>
    <w:pPr>
      <w:spacing w:line="240" w:lineRule="auto"/>
    </w:pPr>
  </w:style>
  <w:style w:type="character" w:customStyle="1" w:styleId="E-mailSignatureChar">
    <w:name w:val="E-mail Signature Char"/>
    <w:basedOn w:val="DefaultParagraphFont"/>
    <w:link w:val="E-mailSignature"/>
    <w:uiPriority w:val="99"/>
    <w:semiHidden/>
    <w:rsid w:val="00B60BB7"/>
    <w:rPr>
      <w:color w:val="000000"/>
      <w:sz w:val="22"/>
      <w:szCs w:val="22"/>
      <w:lang w:val="bg-BG" w:eastAsia="bg-BG"/>
    </w:rPr>
  </w:style>
  <w:style w:type="paragraph" w:styleId="EnvelopeAddress">
    <w:name w:val="envelope address"/>
    <w:basedOn w:val="Normal"/>
    <w:uiPriority w:val="99"/>
    <w:semiHidden/>
    <w:unhideWhenUsed/>
    <w:rsid w:val="00B60BB7"/>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60BB7"/>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60BB7"/>
    <w:pPr>
      <w:spacing w:line="240" w:lineRule="auto"/>
    </w:pPr>
    <w:rPr>
      <w:sz w:val="20"/>
      <w:szCs w:val="20"/>
    </w:rPr>
  </w:style>
  <w:style w:type="character" w:customStyle="1" w:styleId="FootnoteTextChar">
    <w:name w:val="Footnote Text Char"/>
    <w:basedOn w:val="DefaultParagraphFont"/>
    <w:link w:val="FootnoteText"/>
    <w:uiPriority w:val="99"/>
    <w:semiHidden/>
    <w:rsid w:val="00B60BB7"/>
    <w:rPr>
      <w:color w:val="000000"/>
      <w:lang w:val="bg-BG" w:eastAsia="bg-BG"/>
    </w:rPr>
  </w:style>
  <w:style w:type="paragraph" w:styleId="HTMLAddress">
    <w:name w:val="HTML Address"/>
    <w:basedOn w:val="Normal"/>
    <w:link w:val="HTMLAddressChar"/>
    <w:uiPriority w:val="99"/>
    <w:semiHidden/>
    <w:unhideWhenUsed/>
    <w:rsid w:val="00B60BB7"/>
    <w:pPr>
      <w:spacing w:line="240" w:lineRule="auto"/>
    </w:pPr>
    <w:rPr>
      <w:i/>
      <w:iCs/>
    </w:rPr>
  </w:style>
  <w:style w:type="character" w:customStyle="1" w:styleId="HTMLAddressChar">
    <w:name w:val="HTML Address Char"/>
    <w:basedOn w:val="DefaultParagraphFont"/>
    <w:link w:val="HTMLAddress"/>
    <w:uiPriority w:val="99"/>
    <w:semiHidden/>
    <w:rsid w:val="00B60BB7"/>
    <w:rPr>
      <w:i/>
      <w:iCs/>
      <w:color w:val="000000"/>
      <w:sz w:val="22"/>
      <w:szCs w:val="22"/>
      <w:lang w:val="bg-BG" w:eastAsia="bg-BG"/>
    </w:rPr>
  </w:style>
  <w:style w:type="paragraph" w:styleId="HTMLPreformatted">
    <w:name w:val="HTML Preformatted"/>
    <w:basedOn w:val="Normal"/>
    <w:link w:val="HTMLPreformattedChar"/>
    <w:uiPriority w:val="99"/>
    <w:semiHidden/>
    <w:unhideWhenUsed/>
    <w:rsid w:val="00B60BB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0BB7"/>
    <w:rPr>
      <w:rFonts w:ascii="Consolas" w:hAnsi="Consolas"/>
      <w:color w:val="000000"/>
      <w:lang w:val="bg-BG" w:eastAsia="bg-BG"/>
    </w:rPr>
  </w:style>
  <w:style w:type="paragraph" w:styleId="Index1">
    <w:name w:val="index 1"/>
    <w:basedOn w:val="Normal"/>
    <w:next w:val="Normal"/>
    <w:autoRedefine/>
    <w:uiPriority w:val="99"/>
    <w:semiHidden/>
    <w:unhideWhenUsed/>
    <w:rsid w:val="00B60BB7"/>
    <w:pPr>
      <w:tabs>
        <w:tab w:val="clear" w:pos="567"/>
      </w:tabs>
      <w:spacing w:line="240" w:lineRule="auto"/>
      <w:ind w:left="220" w:hanging="220"/>
    </w:pPr>
  </w:style>
  <w:style w:type="paragraph" w:styleId="Index2">
    <w:name w:val="index 2"/>
    <w:basedOn w:val="Normal"/>
    <w:next w:val="Normal"/>
    <w:autoRedefine/>
    <w:uiPriority w:val="99"/>
    <w:semiHidden/>
    <w:unhideWhenUsed/>
    <w:rsid w:val="00B60BB7"/>
    <w:pPr>
      <w:tabs>
        <w:tab w:val="clear" w:pos="567"/>
      </w:tabs>
      <w:spacing w:line="240" w:lineRule="auto"/>
      <w:ind w:left="440" w:hanging="220"/>
    </w:pPr>
  </w:style>
  <w:style w:type="paragraph" w:styleId="Index3">
    <w:name w:val="index 3"/>
    <w:basedOn w:val="Normal"/>
    <w:next w:val="Normal"/>
    <w:autoRedefine/>
    <w:uiPriority w:val="99"/>
    <w:semiHidden/>
    <w:unhideWhenUsed/>
    <w:rsid w:val="00B60BB7"/>
    <w:pPr>
      <w:tabs>
        <w:tab w:val="clear" w:pos="567"/>
      </w:tabs>
      <w:spacing w:line="240" w:lineRule="auto"/>
      <w:ind w:left="660" w:hanging="220"/>
    </w:pPr>
  </w:style>
  <w:style w:type="paragraph" w:styleId="Index4">
    <w:name w:val="index 4"/>
    <w:basedOn w:val="Normal"/>
    <w:next w:val="Normal"/>
    <w:autoRedefine/>
    <w:uiPriority w:val="99"/>
    <w:semiHidden/>
    <w:unhideWhenUsed/>
    <w:rsid w:val="00B60BB7"/>
    <w:pPr>
      <w:tabs>
        <w:tab w:val="clear" w:pos="567"/>
      </w:tabs>
      <w:spacing w:line="240" w:lineRule="auto"/>
      <w:ind w:left="880" w:hanging="220"/>
    </w:pPr>
  </w:style>
  <w:style w:type="paragraph" w:styleId="Index5">
    <w:name w:val="index 5"/>
    <w:basedOn w:val="Normal"/>
    <w:next w:val="Normal"/>
    <w:autoRedefine/>
    <w:uiPriority w:val="99"/>
    <w:semiHidden/>
    <w:unhideWhenUsed/>
    <w:rsid w:val="00B60BB7"/>
    <w:pPr>
      <w:tabs>
        <w:tab w:val="clear" w:pos="567"/>
      </w:tabs>
      <w:spacing w:line="240" w:lineRule="auto"/>
      <w:ind w:left="1100" w:hanging="220"/>
    </w:pPr>
  </w:style>
  <w:style w:type="paragraph" w:styleId="Index6">
    <w:name w:val="index 6"/>
    <w:basedOn w:val="Normal"/>
    <w:next w:val="Normal"/>
    <w:autoRedefine/>
    <w:uiPriority w:val="99"/>
    <w:semiHidden/>
    <w:unhideWhenUsed/>
    <w:rsid w:val="00B60BB7"/>
    <w:pPr>
      <w:tabs>
        <w:tab w:val="clear" w:pos="567"/>
      </w:tabs>
      <w:spacing w:line="240" w:lineRule="auto"/>
      <w:ind w:left="1320" w:hanging="220"/>
    </w:pPr>
  </w:style>
  <w:style w:type="paragraph" w:styleId="Index7">
    <w:name w:val="index 7"/>
    <w:basedOn w:val="Normal"/>
    <w:next w:val="Normal"/>
    <w:autoRedefine/>
    <w:uiPriority w:val="99"/>
    <w:semiHidden/>
    <w:unhideWhenUsed/>
    <w:rsid w:val="00B60BB7"/>
    <w:pPr>
      <w:tabs>
        <w:tab w:val="clear" w:pos="567"/>
      </w:tabs>
      <w:spacing w:line="240" w:lineRule="auto"/>
      <w:ind w:left="1540" w:hanging="220"/>
    </w:pPr>
  </w:style>
  <w:style w:type="paragraph" w:styleId="Index8">
    <w:name w:val="index 8"/>
    <w:basedOn w:val="Normal"/>
    <w:next w:val="Normal"/>
    <w:autoRedefine/>
    <w:uiPriority w:val="99"/>
    <w:semiHidden/>
    <w:unhideWhenUsed/>
    <w:rsid w:val="00B60BB7"/>
    <w:pPr>
      <w:tabs>
        <w:tab w:val="clear" w:pos="567"/>
      </w:tabs>
      <w:spacing w:line="240" w:lineRule="auto"/>
      <w:ind w:left="1760" w:hanging="220"/>
    </w:pPr>
  </w:style>
  <w:style w:type="paragraph" w:styleId="Index9">
    <w:name w:val="index 9"/>
    <w:basedOn w:val="Normal"/>
    <w:next w:val="Normal"/>
    <w:autoRedefine/>
    <w:uiPriority w:val="99"/>
    <w:semiHidden/>
    <w:unhideWhenUsed/>
    <w:rsid w:val="00B60BB7"/>
    <w:pPr>
      <w:tabs>
        <w:tab w:val="clear" w:pos="567"/>
      </w:tabs>
      <w:spacing w:line="240" w:lineRule="auto"/>
      <w:ind w:left="1980" w:hanging="220"/>
    </w:pPr>
  </w:style>
  <w:style w:type="paragraph" w:styleId="IndexHeading">
    <w:name w:val="index heading"/>
    <w:basedOn w:val="Normal"/>
    <w:next w:val="Index1"/>
    <w:uiPriority w:val="99"/>
    <w:semiHidden/>
    <w:unhideWhenUsed/>
    <w:rsid w:val="00B60B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60BB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60BB7"/>
    <w:rPr>
      <w:i/>
      <w:iCs/>
      <w:color w:val="4472C4" w:themeColor="accent1"/>
      <w:sz w:val="22"/>
      <w:szCs w:val="22"/>
      <w:lang w:val="bg-BG" w:eastAsia="bg-BG"/>
    </w:rPr>
  </w:style>
  <w:style w:type="paragraph" w:styleId="List2">
    <w:name w:val="List 2"/>
    <w:basedOn w:val="Normal"/>
    <w:uiPriority w:val="99"/>
    <w:semiHidden/>
    <w:unhideWhenUsed/>
    <w:rsid w:val="00B60BB7"/>
    <w:pPr>
      <w:ind w:left="566" w:hanging="283"/>
      <w:contextualSpacing/>
    </w:pPr>
  </w:style>
  <w:style w:type="paragraph" w:styleId="List3">
    <w:name w:val="List 3"/>
    <w:basedOn w:val="Normal"/>
    <w:uiPriority w:val="99"/>
    <w:semiHidden/>
    <w:unhideWhenUsed/>
    <w:rsid w:val="00B60BB7"/>
    <w:pPr>
      <w:ind w:left="849" w:hanging="283"/>
      <w:contextualSpacing/>
    </w:pPr>
  </w:style>
  <w:style w:type="paragraph" w:styleId="List4">
    <w:name w:val="List 4"/>
    <w:basedOn w:val="Normal"/>
    <w:uiPriority w:val="99"/>
    <w:semiHidden/>
    <w:unhideWhenUsed/>
    <w:rsid w:val="00B60BB7"/>
    <w:pPr>
      <w:ind w:left="1132" w:hanging="283"/>
      <w:contextualSpacing/>
    </w:pPr>
  </w:style>
  <w:style w:type="paragraph" w:styleId="List5">
    <w:name w:val="List 5"/>
    <w:basedOn w:val="Normal"/>
    <w:uiPriority w:val="99"/>
    <w:semiHidden/>
    <w:unhideWhenUsed/>
    <w:rsid w:val="00B60BB7"/>
    <w:pPr>
      <w:ind w:left="1415" w:hanging="283"/>
      <w:contextualSpacing/>
    </w:pPr>
  </w:style>
  <w:style w:type="paragraph" w:styleId="ListBullet">
    <w:name w:val="List Bullet"/>
    <w:basedOn w:val="Normal"/>
    <w:uiPriority w:val="99"/>
    <w:semiHidden/>
    <w:unhideWhenUsed/>
    <w:rsid w:val="00B60BB7"/>
    <w:pPr>
      <w:numPr>
        <w:numId w:val="23"/>
      </w:numPr>
      <w:contextualSpacing/>
    </w:pPr>
  </w:style>
  <w:style w:type="paragraph" w:styleId="ListBullet2">
    <w:name w:val="List Bullet 2"/>
    <w:basedOn w:val="Normal"/>
    <w:uiPriority w:val="99"/>
    <w:semiHidden/>
    <w:unhideWhenUsed/>
    <w:rsid w:val="00B60BB7"/>
    <w:pPr>
      <w:numPr>
        <w:numId w:val="24"/>
      </w:numPr>
      <w:contextualSpacing/>
    </w:pPr>
  </w:style>
  <w:style w:type="paragraph" w:styleId="ListBullet3">
    <w:name w:val="List Bullet 3"/>
    <w:basedOn w:val="Normal"/>
    <w:uiPriority w:val="99"/>
    <w:semiHidden/>
    <w:unhideWhenUsed/>
    <w:rsid w:val="00B60BB7"/>
    <w:pPr>
      <w:numPr>
        <w:numId w:val="25"/>
      </w:numPr>
      <w:contextualSpacing/>
    </w:pPr>
  </w:style>
  <w:style w:type="paragraph" w:styleId="ListBullet4">
    <w:name w:val="List Bullet 4"/>
    <w:basedOn w:val="Normal"/>
    <w:uiPriority w:val="99"/>
    <w:semiHidden/>
    <w:unhideWhenUsed/>
    <w:rsid w:val="00B60BB7"/>
    <w:pPr>
      <w:numPr>
        <w:numId w:val="26"/>
      </w:numPr>
      <w:contextualSpacing/>
    </w:pPr>
  </w:style>
  <w:style w:type="paragraph" w:styleId="ListBullet5">
    <w:name w:val="List Bullet 5"/>
    <w:basedOn w:val="Normal"/>
    <w:uiPriority w:val="99"/>
    <w:semiHidden/>
    <w:unhideWhenUsed/>
    <w:rsid w:val="00B60BB7"/>
    <w:pPr>
      <w:numPr>
        <w:numId w:val="27"/>
      </w:numPr>
      <w:contextualSpacing/>
    </w:pPr>
  </w:style>
  <w:style w:type="paragraph" w:styleId="ListContinue">
    <w:name w:val="List Continue"/>
    <w:basedOn w:val="Normal"/>
    <w:uiPriority w:val="99"/>
    <w:semiHidden/>
    <w:unhideWhenUsed/>
    <w:rsid w:val="00B60BB7"/>
    <w:pPr>
      <w:spacing w:after="120"/>
      <w:ind w:left="283"/>
      <w:contextualSpacing/>
    </w:pPr>
  </w:style>
  <w:style w:type="paragraph" w:styleId="ListContinue2">
    <w:name w:val="List Continue 2"/>
    <w:basedOn w:val="Normal"/>
    <w:uiPriority w:val="99"/>
    <w:semiHidden/>
    <w:unhideWhenUsed/>
    <w:rsid w:val="00B60BB7"/>
    <w:pPr>
      <w:spacing w:after="120"/>
      <w:ind w:left="566"/>
      <w:contextualSpacing/>
    </w:pPr>
  </w:style>
  <w:style w:type="paragraph" w:styleId="ListContinue3">
    <w:name w:val="List Continue 3"/>
    <w:basedOn w:val="Normal"/>
    <w:uiPriority w:val="99"/>
    <w:semiHidden/>
    <w:unhideWhenUsed/>
    <w:rsid w:val="00B60BB7"/>
    <w:pPr>
      <w:spacing w:after="120"/>
      <w:ind w:left="849"/>
      <w:contextualSpacing/>
    </w:pPr>
  </w:style>
  <w:style w:type="paragraph" w:styleId="ListContinue4">
    <w:name w:val="List Continue 4"/>
    <w:basedOn w:val="Normal"/>
    <w:uiPriority w:val="99"/>
    <w:semiHidden/>
    <w:unhideWhenUsed/>
    <w:rsid w:val="00B60BB7"/>
    <w:pPr>
      <w:spacing w:after="120"/>
      <w:ind w:left="1132"/>
      <w:contextualSpacing/>
    </w:pPr>
  </w:style>
  <w:style w:type="paragraph" w:styleId="ListContinue5">
    <w:name w:val="List Continue 5"/>
    <w:basedOn w:val="Normal"/>
    <w:uiPriority w:val="99"/>
    <w:semiHidden/>
    <w:unhideWhenUsed/>
    <w:rsid w:val="00B60BB7"/>
    <w:pPr>
      <w:spacing w:after="120"/>
      <w:ind w:left="1415"/>
      <w:contextualSpacing/>
    </w:pPr>
  </w:style>
  <w:style w:type="paragraph" w:styleId="ListNumber">
    <w:name w:val="List Number"/>
    <w:basedOn w:val="Normal"/>
    <w:uiPriority w:val="99"/>
    <w:semiHidden/>
    <w:unhideWhenUsed/>
    <w:rsid w:val="00B60BB7"/>
    <w:pPr>
      <w:numPr>
        <w:numId w:val="28"/>
      </w:numPr>
      <w:contextualSpacing/>
    </w:pPr>
  </w:style>
  <w:style w:type="paragraph" w:styleId="ListNumber2">
    <w:name w:val="List Number 2"/>
    <w:basedOn w:val="Normal"/>
    <w:uiPriority w:val="99"/>
    <w:semiHidden/>
    <w:unhideWhenUsed/>
    <w:rsid w:val="00B60BB7"/>
    <w:pPr>
      <w:numPr>
        <w:numId w:val="29"/>
      </w:numPr>
      <w:contextualSpacing/>
    </w:pPr>
  </w:style>
  <w:style w:type="paragraph" w:styleId="ListNumber3">
    <w:name w:val="List Number 3"/>
    <w:basedOn w:val="Normal"/>
    <w:uiPriority w:val="99"/>
    <w:semiHidden/>
    <w:unhideWhenUsed/>
    <w:rsid w:val="00B60BB7"/>
    <w:pPr>
      <w:numPr>
        <w:numId w:val="30"/>
      </w:numPr>
      <w:contextualSpacing/>
    </w:pPr>
  </w:style>
  <w:style w:type="paragraph" w:styleId="ListNumber4">
    <w:name w:val="List Number 4"/>
    <w:basedOn w:val="Normal"/>
    <w:uiPriority w:val="99"/>
    <w:semiHidden/>
    <w:unhideWhenUsed/>
    <w:rsid w:val="00B60BB7"/>
    <w:pPr>
      <w:numPr>
        <w:numId w:val="31"/>
      </w:numPr>
      <w:contextualSpacing/>
    </w:pPr>
  </w:style>
  <w:style w:type="paragraph" w:styleId="ListNumber5">
    <w:name w:val="List Number 5"/>
    <w:basedOn w:val="Normal"/>
    <w:uiPriority w:val="99"/>
    <w:semiHidden/>
    <w:unhideWhenUsed/>
    <w:rsid w:val="00B60BB7"/>
    <w:pPr>
      <w:numPr>
        <w:numId w:val="32"/>
      </w:numPr>
      <w:contextualSpacing/>
    </w:pPr>
  </w:style>
  <w:style w:type="paragraph" w:styleId="MacroText">
    <w:name w:val="macro"/>
    <w:link w:val="MacroTextChar"/>
    <w:uiPriority w:val="99"/>
    <w:semiHidden/>
    <w:unhideWhenUsed/>
    <w:rsid w:val="00B60BB7"/>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nsolas" w:hAnsi="Consolas"/>
      <w:color w:val="000000"/>
      <w:lang w:val="bg-BG" w:eastAsia="bg-BG"/>
    </w:rPr>
  </w:style>
  <w:style w:type="character" w:customStyle="1" w:styleId="MacroTextChar">
    <w:name w:val="Macro Text Char"/>
    <w:basedOn w:val="DefaultParagraphFont"/>
    <w:link w:val="MacroText"/>
    <w:uiPriority w:val="99"/>
    <w:semiHidden/>
    <w:rsid w:val="00B60BB7"/>
    <w:rPr>
      <w:rFonts w:ascii="Consolas" w:hAnsi="Consolas"/>
      <w:color w:val="000000"/>
      <w:lang w:val="bg-BG" w:eastAsia="bg-BG"/>
    </w:rPr>
  </w:style>
  <w:style w:type="paragraph" w:styleId="MessageHeader">
    <w:name w:val="Message Header"/>
    <w:basedOn w:val="Normal"/>
    <w:link w:val="MessageHeaderChar"/>
    <w:uiPriority w:val="99"/>
    <w:semiHidden/>
    <w:unhideWhenUsed/>
    <w:rsid w:val="00B60BB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60BB7"/>
    <w:rPr>
      <w:rFonts w:asciiTheme="majorHAnsi" w:eastAsiaTheme="majorEastAsia" w:hAnsiTheme="majorHAnsi" w:cstheme="majorBidi"/>
      <w:color w:val="000000"/>
      <w:sz w:val="24"/>
      <w:szCs w:val="24"/>
      <w:shd w:val="pct20" w:color="auto" w:fill="auto"/>
      <w:lang w:val="bg-BG" w:eastAsia="bg-BG"/>
    </w:rPr>
  </w:style>
  <w:style w:type="paragraph" w:styleId="NoSpacing">
    <w:name w:val="No Spacing"/>
    <w:uiPriority w:val="1"/>
    <w:qFormat/>
    <w:rsid w:val="00B60BB7"/>
    <w:pPr>
      <w:tabs>
        <w:tab w:val="left" w:pos="567"/>
      </w:tabs>
      <w:suppressAutoHyphens/>
    </w:pPr>
    <w:rPr>
      <w:color w:val="000000"/>
      <w:sz w:val="22"/>
      <w:szCs w:val="22"/>
      <w:lang w:val="bg-BG" w:eastAsia="bg-BG"/>
    </w:rPr>
  </w:style>
  <w:style w:type="paragraph" w:styleId="NormalIndent">
    <w:name w:val="Normal Indent"/>
    <w:basedOn w:val="Normal"/>
    <w:uiPriority w:val="99"/>
    <w:semiHidden/>
    <w:unhideWhenUsed/>
    <w:rsid w:val="00B60BB7"/>
    <w:pPr>
      <w:ind w:left="708"/>
    </w:pPr>
  </w:style>
  <w:style w:type="paragraph" w:styleId="NoteHeading">
    <w:name w:val="Note Heading"/>
    <w:basedOn w:val="Normal"/>
    <w:next w:val="Normal"/>
    <w:link w:val="NoteHeadingChar"/>
    <w:uiPriority w:val="99"/>
    <w:semiHidden/>
    <w:unhideWhenUsed/>
    <w:rsid w:val="00B60BB7"/>
    <w:pPr>
      <w:spacing w:line="240" w:lineRule="auto"/>
    </w:pPr>
  </w:style>
  <w:style w:type="character" w:customStyle="1" w:styleId="NoteHeadingChar">
    <w:name w:val="Note Heading Char"/>
    <w:basedOn w:val="DefaultParagraphFont"/>
    <w:link w:val="NoteHeading"/>
    <w:uiPriority w:val="99"/>
    <w:semiHidden/>
    <w:rsid w:val="00B60BB7"/>
    <w:rPr>
      <w:color w:val="000000"/>
      <w:sz w:val="22"/>
      <w:szCs w:val="22"/>
      <w:lang w:val="bg-BG" w:eastAsia="bg-BG"/>
    </w:rPr>
  </w:style>
  <w:style w:type="paragraph" w:styleId="PlainText">
    <w:name w:val="Plain Text"/>
    <w:basedOn w:val="Normal"/>
    <w:link w:val="PlainTextChar"/>
    <w:uiPriority w:val="99"/>
    <w:semiHidden/>
    <w:unhideWhenUsed/>
    <w:rsid w:val="00B60BB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60BB7"/>
    <w:rPr>
      <w:rFonts w:ascii="Consolas" w:hAnsi="Consolas"/>
      <w:color w:val="000000"/>
      <w:sz w:val="21"/>
      <w:szCs w:val="21"/>
      <w:lang w:val="bg-BG" w:eastAsia="bg-BG"/>
    </w:rPr>
  </w:style>
  <w:style w:type="paragraph" w:styleId="Quote">
    <w:name w:val="Quote"/>
    <w:basedOn w:val="Normal"/>
    <w:next w:val="Normal"/>
    <w:link w:val="QuoteChar"/>
    <w:uiPriority w:val="29"/>
    <w:qFormat/>
    <w:rsid w:val="00B60B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B7"/>
    <w:rPr>
      <w:i/>
      <w:iCs/>
      <w:color w:val="404040" w:themeColor="text1" w:themeTint="BF"/>
      <w:sz w:val="22"/>
      <w:szCs w:val="22"/>
      <w:lang w:val="bg-BG" w:eastAsia="bg-BG"/>
    </w:rPr>
  </w:style>
  <w:style w:type="paragraph" w:styleId="Salutation">
    <w:name w:val="Salutation"/>
    <w:basedOn w:val="Normal"/>
    <w:next w:val="Normal"/>
    <w:link w:val="SalutationChar"/>
    <w:uiPriority w:val="99"/>
    <w:semiHidden/>
    <w:unhideWhenUsed/>
    <w:rsid w:val="00B60BB7"/>
  </w:style>
  <w:style w:type="character" w:customStyle="1" w:styleId="SalutationChar">
    <w:name w:val="Salutation Char"/>
    <w:basedOn w:val="DefaultParagraphFont"/>
    <w:link w:val="Salutation"/>
    <w:uiPriority w:val="99"/>
    <w:semiHidden/>
    <w:rsid w:val="00B60BB7"/>
    <w:rPr>
      <w:color w:val="000000"/>
      <w:sz w:val="22"/>
      <w:szCs w:val="22"/>
      <w:lang w:val="bg-BG" w:eastAsia="bg-BG"/>
    </w:rPr>
  </w:style>
  <w:style w:type="paragraph" w:styleId="Signature">
    <w:name w:val="Signature"/>
    <w:basedOn w:val="Normal"/>
    <w:link w:val="SignatureChar"/>
    <w:uiPriority w:val="99"/>
    <w:semiHidden/>
    <w:unhideWhenUsed/>
    <w:rsid w:val="00B60BB7"/>
    <w:pPr>
      <w:spacing w:line="240" w:lineRule="auto"/>
      <w:ind w:left="4252"/>
    </w:pPr>
  </w:style>
  <w:style w:type="character" w:customStyle="1" w:styleId="SignatureChar">
    <w:name w:val="Signature Char"/>
    <w:basedOn w:val="DefaultParagraphFont"/>
    <w:link w:val="Signature"/>
    <w:uiPriority w:val="99"/>
    <w:semiHidden/>
    <w:rsid w:val="00B60BB7"/>
    <w:rPr>
      <w:color w:val="000000"/>
      <w:sz w:val="22"/>
      <w:szCs w:val="22"/>
      <w:lang w:val="bg-BG" w:eastAsia="bg-BG"/>
    </w:rPr>
  </w:style>
  <w:style w:type="paragraph" w:styleId="Subtitle">
    <w:name w:val="Subtitle"/>
    <w:basedOn w:val="Normal"/>
    <w:next w:val="Normal"/>
    <w:link w:val="SubtitleChar"/>
    <w:uiPriority w:val="11"/>
    <w:qFormat/>
    <w:rsid w:val="00B60BB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B60BB7"/>
    <w:rPr>
      <w:rFonts w:asciiTheme="minorHAnsi" w:eastAsiaTheme="minorEastAsia" w:hAnsiTheme="minorHAnsi" w:cstheme="minorBidi"/>
      <w:color w:val="5A5A5A" w:themeColor="text1" w:themeTint="A5"/>
      <w:spacing w:val="15"/>
      <w:sz w:val="22"/>
      <w:szCs w:val="22"/>
      <w:lang w:val="bg-BG" w:eastAsia="bg-BG"/>
    </w:rPr>
  </w:style>
  <w:style w:type="paragraph" w:styleId="TableofAuthorities">
    <w:name w:val="table of authorities"/>
    <w:basedOn w:val="Normal"/>
    <w:next w:val="Normal"/>
    <w:uiPriority w:val="99"/>
    <w:semiHidden/>
    <w:unhideWhenUsed/>
    <w:rsid w:val="00B60BB7"/>
    <w:pPr>
      <w:tabs>
        <w:tab w:val="clear" w:pos="567"/>
      </w:tabs>
      <w:ind w:left="220" w:hanging="220"/>
    </w:pPr>
  </w:style>
  <w:style w:type="paragraph" w:styleId="TableofFigures">
    <w:name w:val="table of figures"/>
    <w:basedOn w:val="Normal"/>
    <w:next w:val="Normal"/>
    <w:uiPriority w:val="99"/>
    <w:semiHidden/>
    <w:unhideWhenUsed/>
    <w:rsid w:val="00B60BB7"/>
    <w:pPr>
      <w:tabs>
        <w:tab w:val="clear" w:pos="567"/>
      </w:tabs>
    </w:pPr>
  </w:style>
  <w:style w:type="paragraph" w:styleId="Title">
    <w:name w:val="Title"/>
    <w:basedOn w:val="Normal"/>
    <w:next w:val="Normal"/>
    <w:link w:val="TitleChar"/>
    <w:uiPriority w:val="10"/>
    <w:qFormat/>
    <w:rsid w:val="00B60BB7"/>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B60BB7"/>
    <w:rPr>
      <w:rFonts w:asciiTheme="majorHAnsi" w:eastAsiaTheme="majorEastAsia" w:hAnsiTheme="majorHAnsi" w:cstheme="majorBidi"/>
      <w:spacing w:val="-10"/>
      <w:kern w:val="28"/>
      <w:sz w:val="56"/>
      <w:szCs w:val="56"/>
      <w:lang w:val="bg-BG" w:eastAsia="bg-BG"/>
    </w:rPr>
  </w:style>
  <w:style w:type="paragraph" w:styleId="TOAHeading">
    <w:name w:val="toa heading"/>
    <w:basedOn w:val="Normal"/>
    <w:next w:val="Normal"/>
    <w:uiPriority w:val="99"/>
    <w:semiHidden/>
    <w:unhideWhenUsed/>
    <w:rsid w:val="00B60BB7"/>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B60BB7"/>
    <w:pPr>
      <w:tabs>
        <w:tab w:val="clear" w:pos="567"/>
      </w:tabs>
      <w:spacing w:after="100"/>
      <w:ind w:left="220"/>
    </w:pPr>
  </w:style>
  <w:style w:type="paragraph" w:styleId="TOC3">
    <w:name w:val="toc 3"/>
    <w:basedOn w:val="Normal"/>
    <w:next w:val="Normal"/>
    <w:autoRedefine/>
    <w:uiPriority w:val="39"/>
    <w:semiHidden/>
    <w:unhideWhenUsed/>
    <w:rsid w:val="00B60BB7"/>
    <w:pPr>
      <w:tabs>
        <w:tab w:val="clear" w:pos="567"/>
      </w:tabs>
      <w:spacing w:after="100"/>
      <w:ind w:left="440"/>
    </w:pPr>
  </w:style>
  <w:style w:type="paragraph" w:styleId="TOC4">
    <w:name w:val="toc 4"/>
    <w:basedOn w:val="Normal"/>
    <w:next w:val="Normal"/>
    <w:autoRedefine/>
    <w:uiPriority w:val="39"/>
    <w:semiHidden/>
    <w:unhideWhenUsed/>
    <w:rsid w:val="00B60BB7"/>
    <w:pPr>
      <w:tabs>
        <w:tab w:val="clear" w:pos="567"/>
      </w:tabs>
      <w:spacing w:after="100"/>
      <w:ind w:left="660"/>
    </w:pPr>
  </w:style>
  <w:style w:type="paragraph" w:styleId="TOC5">
    <w:name w:val="toc 5"/>
    <w:basedOn w:val="Normal"/>
    <w:next w:val="Normal"/>
    <w:autoRedefine/>
    <w:uiPriority w:val="39"/>
    <w:semiHidden/>
    <w:unhideWhenUsed/>
    <w:rsid w:val="00B60BB7"/>
    <w:pPr>
      <w:tabs>
        <w:tab w:val="clear" w:pos="567"/>
      </w:tabs>
      <w:spacing w:after="100"/>
      <w:ind w:left="880"/>
    </w:pPr>
  </w:style>
  <w:style w:type="paragraph" w:styleId="TOC6">
    <w:name w:val="toc 6"/>
    <w:basedOn w:val="Normal"/>
    <w:next w:val="Normal"/>
    <w:autoRedefine/>
    <w:uiPriority w:val="39"/>
    <w:semiHidden/>
    <w:unhideWhenUsed/>
    <w:rsid w:val="00B60BB7"/>
    <w:pPr>
      <w:tabs>
        <w:tab w:val="clear" w:pos="567"/>
      </w:tabs>
      <w:spacing w:after="100"/>
      <w:ind w:left="1100"/>
    </w:pPr>
  </w:style>
  <w:style w:type="paragraph" w:styleId="TOC7">
    <w:name w:val="toc 7"/>
    <w:basedOn w:val="Normal"/>
    <w:next w:val="Normal"/>
    <w:autoRedefine/>
    <w:uiPriority w:val="39"/>
    <w:semiHidden/>
    <w:unhideWhenUsed/>
    <w:rsid w:val="00B60BB7"/>
    <w:pPr>
      <w:tabs>
        <w:tab w:val="clear" w:pos="567"/>
      </w:tabs>
      <w:spacing w:after="100"/>
      <w:ind w:left="1320"/>
    </w:pPr>
  </w:style>
  <w:style w:type="paragraph" w:styleId="TOC8">
    <w:name w:val="toc 8"/>
    <w:basedOn w:val="Normal"/>
    <w:next w:val="Normal"/>
    <w:autoRedefine/>
    <w:uiPriority w:val="39"/>
    <w:semiHidden/>
    <w:unhideWhenUsed/>
    <w:rsid w:val="00B60BB7"/>
    <w:pPr>
      <w:tabs>
        <w:tab w:val="clear" w:pos="567"/>
      </w:tabs>
      <w:spacing w:after="100"/>
      <w:ind w:left="1540"/>
    </w:pPr>
  </w:style>
  <w:style w:type="paragraph" w:styleId="TOC9">
    <w:name w:val="toc 9"/>
    <w:basedOn w:val="Normal"/>
    <w:next w:val="Normal"/>
    <w:autoRedefine/>
    <w:uiPriority w:val="39"/>
    <w:semiHidden/>
    <w:unhideWhenUsed/>
    <w:rsid w:val="00B60BB7"/>
    <w:pPr>
      <w:tabs>
        <w:tab w:val="clear" w:pos="567"/>
      </w:tabs>
      <w:spacing w:after="100"/>
      <w:ind w:left="1760"/>
    </w:pPr>
  </w:style>
  <w:style w:type="paragraph" w:styleId="TOCHeading">
    <w:name w:val="TOC Heading"/>
    <w:basedOn w:val="Heading1"/>
    <w:next w:val="Normal"/>
    <w:uiPriority w:val="39"/>
    <w:semiHidden/>
    <w:unhideWhenUsed/>
    <w:qFormat/>
    <w:rsid w:val="00B60BB7"/>
    <w:pPr>
      <w:keepNext/>
      <w:keepLines/>
      <w:numPr>
        <w:numId w:val="0"/>
      </w:numPr>
      <w:spacing w:after="0"/>
      <w:outlineLvl w:val="9"/>
    </w:pPr>
    <w:rPr>
      <w:rFonts w:asciiTheme="majorHAnsi" w:eastAsiaTheme="majorEastAsia" w:hAnsiTheme="majorHAnsi" w:cstheme="majorBidi"/>
      <w:b w:val="0"/>
      <w:bCs w:val="0"/>
      <w:color w:val="2F5496" w:themeColor="accent1" w:themeShade="BF"/>
      <w:kern w:val="0"/>
    </w:rPr>
  </w:style>
  <w:style w:type="paragraph" w:customStyle="1" w:styleId="Paragraph">
    <w:name w:val="Paragraph"/>
    <w:link w:val="ParagraphChar"/>
    <w:rsid w:val="00C21217"/>
    <w:pPr>
      <w:numPr>
        <w:ilvl w:val="9"/>
      </w:numPr>
      <w:suppressAutoHyphens/>
      <w:spacing w:before="85" w:line="253" w:lineRule="atLeast"/>
    </w:pPr>
    <w:rPr>
      <w:color w:val="000000"/>
      <w:sz w:val="22"/>
      <w:szCs w:val="22"/>
      <w:lang w:val="en-US" w:eastAsia="en-US"/>
    </w:rPr>
  </w:style>
  <w:style w:type="character" w:customStyle="1" w:styleId="ParagraphChar">
    <w:name w:val="Paragraph Char"/>
    <w:link w:val="Paragraph"/>
    <w:rsid w:val="00C21217"/>
    <w:rPr>
      <w:color w:val="000000"/>
      <w:sz w:val="22"/>
      <w:szCs w:val="22"/>
      <w:lang w:val="en-US" w:eastAsia="en-US"/>
    </w:rPr>
  </w:style>
  <w:style w:type="character" w:customStyle="1" w:styleId="ListParagraphChar">
    <w:name w:val="List Paragraph Char"/>
    <w:link w:val="ListParagraph"/>
    <w:uiPriority w:val="34"/>
    <w:rsid w:val="00D5018F"/>
    <w:rPr>
      <w:color w:val="000000"/>
      <w:sz w:val="22"/>
      <w:szCs w:val="22"/>
      <w:lang w:val="bg-BG" w:eastAsia="bg-BG"/>
    </w:rPr>
  </w:style>
  <w:style w:type="character" w:customStyle="1" w:styleId="ui-provider">
    <w:name w:val="ui-provider"/>
    <w:basedOn w:val="DefaultParagraphFont"/>
    <w:rsid w:val="00B43A23"/>
  </w:style>
  <w:style w:type="character" w:customStyle="1" w:styleId="cf01">
    <w:name w:val="cf01"/>
    <w:basedOn w:val="DefaultParagraphFont"/>
    <w:rsid w:val="001E6607"/>
    <w:rPr>
      <w:rFonts w:ascii="Segoe UI" w:hAnsi="Segoe UI" w:cs="Segoe UI" w:hint="default"/>
      <w:sz w:val="18"/>
      <w:szCs w:val="18"/>
    </w:rPr>
  </w:style>
  <w:style w:type="paragraph" w:customStyle="1" w:styleId="UnorderedList">
    <w:name w:val="UnorderedList"/>
    <w:basedOn w:val="Normal"/>
    <w:rsid w:val="00381AC0"/>
    <w:pPr>
      <w:tabs>
        <w:tab w:val="clear" w:pos="567"/>
      </w:tabs>
      <w:spacing w:before="85" w:line="253" w:lineRule="atLeast"/>
    </w:pPr>
    <w:rPr>
      <w:lang w:val="en-US" w:eastAsia="en-US"/>
    </w:rPr>
  </w:style>
  <w:style w:type="paragraph" w:customStyle="1" w:styleId="pf0">
    <w:name w:val="pf0"/>
    <w:basedOn w:val="Normal"/>
    <w:rsid w:val="00924C63"/>
    <w:pPr>
      <w:tabs>
        <w:tab w:val="clear" w:pos="567"/>
      </w:tabs>
      <w:suppressAutoHyphens w:val="0"/>
      <w:spacing w:before="100" w:beforeAutospacing="1" w:after="100" w:afterAutospacing="1" w:line="240" w:lineRule="auto"/>
    </w:pPr>
    <w:rPr>
      <w:color w:val="auto"/>
      <w:sz w:val="24"/>
      <w:szCs w:val="24"/>
      <w:lang w:eastAsia="de-DE"/>
    </w:rPr>
  </w:style>
  <w:style w:type="character" w:customStyle="1" w:styleId="UnresolvedMention1">
    <w:name w:val="Unresolved Mention1"/>
    <w:basedOn w:val="DefaultParagraphFont"/>
    <w:uiPriority w:val="99"/>
    <w:semiHidden/>
    <w:unhideWhenUsed/>
    <w:rsid w:val="00E7095C"/>
    <w:rPr>
      <w:color w:val="605E5C"/>
      <w:shd w:val="clear" w:color="auto" w:fill="E1DFDD"/>
    </w:rPr>
  </w:style>
  <w:style w:type="table" w:styleId="TableGrid">
    <w:name w:val="Table Grid"/>
    <w:basedOn w:val="TableNormal"/>
    <w:uiPriority w:val="59"/>
    <w:rsid w:val="00581A9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5598">
      <w:bodyDiv w:val="1"/>
      <w:marLeft w:val="0"/>
      <w:marRight w:val="0"/>
      <w:marTop w:val="0"/>
      <w:marBottom w:val="0"/>
      <w:divBdr>
        <w:top w:val="none" w:sz="0" w:space="0" w:color="auto"/>
        <w:left w:val="none" w:sz="0" w:space="0" w:color="auto"/>
        <w:bottom w:val="none" w:sz="0" w:space="0" w:color="auto"/>
        <w:right w:val="none" w:sz="0" w:space="0" w:color="auto"/>
      </w:divBdr>
    </w:div>
    <w:div w:id="199785463">
      <w:bodyDiv w:val="1"/>
      <w:marLeft w:val="0"/>
      <w:marRight w:val="0"/>
      <w:marTop w:val="0"/>
      <w:marBottom w:val="0"/>
      <w:divBdr>
        <w:top w:val="none" w:sz="0" w:space="0" w:color="auto"/>
        <w:left w:val="none" w:sz="0" w:space="0" w:color="auto"/>
        <w:bottom w:val="none" w:sz="0" w:space="0" w:color="auto"/>
        <w:right w:val="none" w:sz="0" w:space="0" w:color="auto"/>
      </w:divBdr>
      <w:divsChild>
        <w:div w:id="1839078846">
          <w:marLeft w:val="0"/>
          <w:marRight w:val="0"/>
          <w:marTop w:val="0"/>
          <w:marBottom w:val="0"/>
          <w:divBdr>
            <w:top w:val="none" w:sz="0" w:space="0" w:color="auto"/>
            <w:left w:val="none" w:sz="0" w:space="0" w:color="auto"/>
            <w:bottom w:val="none" w:sz="0" w:space="0" w:color="auto"/>
            <w:right w:val="none" w:sz="0" w:space="0" w:color="auto"/>
          </w:divBdr>
          <w:divsChild>
            <w:div w:id="825515054">
              <w:marLeft w:val="0"/>
              <w:marRight w:val="0"/>
              <w:marTop w:val="0"/>
              <w:marBottom w:val="0"/>
              <w:divBdr>
                <w:top w:val="none" w:sz="0" w:space="0" w:color="auto"/>
                <w:left w:val="none" w:sz="0" w:space="0" w:color="auto"/>
                <w:bottom w:val="none" w:sz="0" w:space="0" w:color="auto"/>
                <w:right w:val="none" w:sz="0" w:space="0" w:color="auto"/>
              </w:divBdr>
              <w:divsChild>
                <w:div w:id="76486979">
                  <w:marLeft w:val="0"/>
                  <w:marRight w:val="0"/>
                  <w:marTop w:val="0"/>
                  <w:marBottom w:val="0"/>
                  <w:divBdr>
                    <w:top w:val="none" w:sz="0" w:space="0" w:color="auto"/>
                    <w:left w:val="none" w:sz="0" w:space="0" w:color="auto"/>
                    <w:bottom w:val="none" w:sz="0" w:space="0" w:color="auto"/>
                    <w:right w:val="none" w:sz="0" w:space="0" w:color="auto"/>
                  </w:divBdr>
                  <w:divsChild>
                    <w:div w:id="2008364016">
                      <w:marLeft w:val="0"/>
                      <w:marRight w:val="0"/>
                      <w:marTop w:val="0"/>
                      <w:marBottom w:val="0"/>
                      <w:divBdr>
                        <w:top w:val="none" w:sz="0" w:space="0" w:color="auto"/>
                        <w:left w:val="none" w:sz="0" w:space="0" w:color="auto"/>
                        <w:bottom w:val="none" w:sz="0" w:space="0" w:color="auto"/>
                        <w:right w:val="none" w:sz="0" w:space="0" w:color="auto"/>
                      </w:divBdr>
                      <w:divsChild>
                        <w:div w:id="2045322356">
                          <w:marLeft w:val="0"/>
                          <w:marRight w:val="0"/>
                          <w:marTop w:val="0"/>
                          <w:marBottom w:val="0"/>
                          <w:divBdr>
                            <w:top w:val="none" w:sz="0" w:space="0" w:color="auto"/>
                            <w:left w:val="none" w:sz="0" w:space="0" w:color="auto"/>
                            <w:bottom w:val="none" w:sz="0" w:space="0" w:color="auto"/>
                            <w:right w:val="none" w:sz="0" w:space="0" w:color="auto"/>
                          </w:divBdr>
                          <w:divsChild>
                            <w:div w:id="1210343013">
                              <w:marLeft w:val="0"/>
                              <w:marRight w:val="0"/>
                              <w:marTop w:val="0"/>
                              <w:marBottom w:val="0"/>
                              <w:divBdr>
                                <w:top w:val="none" w:sz="0" w:space="0" w:color="auto"/>
                                <w:left w:val="none" w:sz="0" w:space="0" w:color="auto"/>
                                <w:bottom w:val="none" w:sz="0" w:space="0" w:color="auto"/>
                                <w:right w:val="none" w:sz="0" w:space="0" w:color="auto"/>
                              </w:divBdr>
                              <w:divsChild>
                                <w:div w:id="68040273">
                                  <w:marLeft w:val="0"/>
                                  <w:marRight w:val="0"/>
                                  <w:marTop w:val="0"/>
                                  <w:marBottom w:val="0"/>
                                  <w:divBdr>
                                    <w:top w:val="none" w:sz="0" w:space="0" w:color="auto"/>
                                    <w:left w:val="none" w:sz="0" w:space="0" w:color="auto"/>
                                    <w:bottom w:val="none" w:sz="0" w:space="0" w:color="auto"/>
                                    <w:right w:val="none" w:sz="0" w:space="0" w:color="auto"/>
                                  </w:divBdr>
                                  <w:divsChild>
                                    <w:div w:id="666174764">
                                      <w:marLeft w:val="0"/>
                                      <w:marRight w:val="0"/>
                                      <w:marTop w:val="0"/>
                                      <w:marBottom w:val="0"/>
                                      <w:divBdr>
                                        <w:top w:val="none" w:sz="0" w:space="0" w:color="auto"/>
                                        <w:left w:val="none" w:sz="0" w:space="0" w:color="auto"/>
                                        <w:bottom w:val="none" w:sz="0" w:space="0" w:color="auto"/>
                                        <w:right w:val="none" w:sz="0" w:space="0" w:color="auto"/>
                                      </w:divBdr>
                                      <w:divsChild>
                                        <w:div w:id="645627163">
                                          <w:marLeft w:val="0"/>
                                          <w:marRight w:val="0"/>
                                          <w:marTop w:val="0"/>
                                          <w:marBottom w:val="495"/>
                                          <w:divBdr>
                                            <w:top w:val="none" w:sz="0" w:space="0" w:color="auto"/>
                                            <w:left w:val="none" w:sz="0" w:space="0" w:color="auto"/>
                                            <w:bottom w:val="none" w:sz="0" w:space="0" w:color="auto"/>
                                            <w:right w:val="none" w:sz="0" w:space="0" w:color="auto"/>
                                          </w:divBdr>
                                          <w:divsChild>
                                            <w:div w:id="68421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195023">
      <w:bodyDiv w:val="1"/>
      <w:marLeft w:val="0"/>
      <w:marRight w:val="0"/>
      <w:marTop w:val="0"/>
      <w:marBottom w:val="0"/>
      <w:divBdr>
        <w:top w:val="none" w:sz="0" w:space="0" w:color="auto"/>
        <w:left w:val="none" w:sz="0" w:space="0" w:color="auto"/>
        <w:bottom w:val="none" w:sz="0" w:space="0" w:color="auto"/>
        <w:right w:val="none" w:sz="0" w:space="0" w:color="auto"/>
      </w:divBdr>
      <w:divsChild>
        <w:div w:id="3823376">
          <w:marLeft w:val="0"/>
          <w:marRight w:val="0"/>
          <w:marTop w:val="0"/>
          <w:marBottom w:val="0"/>
          <w:divBdr>
            <w:top w:val="none" w:sz="0" w:space="0" w:color="auto"/>
            <w:left w:val="none" w:sz="0" w:space="0" w:color="auto"/>
            <w:bottom w:val="none" w:sz="0" w:space="0" w:color="auto"/>
            <w:right w:val="none" w:sz="0" w:space="0" w:color="auto"/>
          </w:divBdr>
          <w:divsChild>
            <w:div w:id="1125007885">
              <w:marLeft w:val="0"/>
              <w:marRight w:val="0"/>
              <w:marTop w:val="0"/>
              <w:marBottom w:val="0"/>
              <w:divBdr>
                <w:top w:val="none" w:sz="0" w:space="0" w:color="auto"/>
                <w:left w:val="none" w:sz="0" w:space="0" w:color="auto"/>
                <w:bottom w:val="none" w:sz="0" w:space="0" w:color="auto"/>
                <w:right w:val="none" w:sz="0" w:space="0" w:color="auto"/>
              </w:divBdr>
              <w:divsChild>
                <w:div w:id="1849103933">
                  <w:marLeft w:val="0"/>
                  <w:marRight w:val="0"/>
                  <w:marTop w:val="0"/>
                  <w:marBottom w:val="0"/>
                  <w:divBdr>
                    <w:top w:val="none" w:sz="0" w:space="0" w:color="auto"/>
                    <w:left w:val="none" w:sz="0" w:space="0" w:color="auto"/>
                    <w:bottom w:val="none" w:sz="0" w:space="0" w:color="auto"/>
                    <w:right w:val="none" w:sz="0" w:space="0" w:color="auto"/>
                  </w:divBdr>
                  <w:divsChild>
                    <w:div w:id="1642616674">
                      <w:marLeft w:val="0"/>
                      <w:marRight w:val="0"/>
                      <w:marTop w:val="0"/>
                      <w:marBottom w:val="0"/>
                      <w:divBdr>
                        <w:top w:val="none" w:sz="0" w:space="0" w:color="auto"/>
                        <w:left w:val="none" w:sz="0" w:space="0" w:color="auto"/>
                        <w:bottom w:val="none" w:sz="0" w:space="0" w:color="auto"/>
                        <w:right w:val="none" w:sz="0" w:space="0" w:color="auto"/>
                      </w:divBdr>
                      <w:divsChild>
                        <w:div w:id="1752923858">
                          <w:marLeft w:val="0"/>
                          <w:marRight w:val="0"/>
                          <w:marTop w:val="0"/>
                          <w:marBottom w:val="0"/>
                          <w:divBdr>
                            <w:top w:val="none" w:sz="0" w:space="0" w:color="auto"/>
                            <w:left w:val="none" w:sz="0" w:space="0" w:color="auto"/>
                            <w:bottom w:val="none" w:sz="0" w:space="0" w:color="auto"/>
                            <w:right w:val="none" w:sz="0" w:space="0" w:color="auto"/>
                          </w:divBdr>
                          <w:divsChild>
                            <w:div w:id="158094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324682">
          <w:marLeft w:val="0"/>
          <w:marRight w:val="0"/>
          <w:marTop w:val="0"/>
          <w:marBottom w:val="0"/>
          <w:divBdr>
            <w:top w:val="none" w:sz="0" w:space="0" w:color="auto"/>
            <w:left w:val="none" w:sz="0" w:space="0" w:color="auto"/>
            <w:bottom w:val="none" w:sz="0" w:space="0" w:color="auto"/>
            <w:right w:val="none" w:sz="0" w:space="0" w:color="auto"/>
          </w:divBdr>
        </w:div>
        <w:div w:id="1629124212">
          <w:marLeft w:val="0"/>
          <w:marRight w:val="0"/>
          <w:marTop w:val="0"/>
          <w:marBottom w:val="0"/>
          <w:divBdr>
            <w:top w:val="none" w:sz="0" w:space="0" w:color="auto"/>
            <w:left w:val="none" w:sz="0" w:space="0" w:color="auto"/>
            <w:bottom w:val="none" w:sz="0" w:space="0" w:color="auto"/>
            <w:right w:val="none" w:sz="0" w:space="0" w:color="auto"/>
          </w:divBdr>
          <w:divsChild>
            <w:div w:id="966201024">
              <w:marLeft w:val="0"/>
              <w:marRight w:val="0"/>
              <w:marTop w:val="0"/>
              <w:marBottom w:val="0"/>
              <w:divBdr>
                <w:top w:val="none" w:sz="0" w:space="0" w:color="auto"/>
                <w:left w:val="none" w:sz="0" w:space="0" w:color="auto"/>
                <w:bottom w:val="none" w:sz="0" w:space="0" w:color="auto"/>
                <w:right w:val="none" w:sz="0" w:space="0" w:color="auto"/>
              </w:divBdr>
              <w:divsChild>
                <w:div w:id="1102726150">
                  <w:marLeft w:val="0"/>
                  <w:marRight w:val="0"/>
                  <w:marTop w:val="0"/>
                  <w:marBottom w:val="0"/>
                  <w:divBdr>
                    <w:top w:val="none" w:sz="0" w:space="0" w:color="auto"/>
                    <w:left w:val="none" w:sz="0" w:space="0" w:color="auto"/>
                    <w:bottom w:val="none" w:sz="0" w:space="0" w:color="auto"/>
                    <w:right w:val="none" w:sz="0" w:space="0" w:color="auto"/>
                  </w:divBdr>
                  <w:divsChild>
                    <w:div w:id="260182252">
                      <w:marLeft w:val="0"/>
                      <w:marRight w:val="0"/>
                      <w:marTop w:val="0"/>
                      <w:marBottom w:val="0"/>
                      <w:divBdr>
                        <w:top w:val="none" w:sz="0" w:space="0" w:color="auto"/>
                        <w:left w:val="none" w:sz="0" w:space="0" w:color="auto"/>
                        <w:bottom w:val="none" w:sz="0" w:space="0" w:color="auto"/>
                        <w:right w:val="none" w:sz="0" w:space="0" w:color="auto"/>
                      </w:divBdr>
                      <w:divsChild>
                        <w:div w:id="16358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022018">
      <w:bodyDiv w:val="1"/>
      <w:marLeft w:val="0"/>
      <w:marRight w:val="0"/>
      <w:marTop w:val="0"/>
      <w:marBottom w:val="0"/>
      <w:divBdr>
        <w:top w:val="none" w:sz="0" w:space="0" w:color="auto"/>
        <w:left w:val="none" w:sz="0" w:space="0" w:color="auto"/>
        <w:bottom w:val="none" w:sz="0" w:space="0" w:color="auto"/>
        <w:right w:val="none" w:sz="0" w:space="0" w:color="auto"/>
      </w:divBdr>
    </w:div>
    <w:div w:id="781651915">
      <w:bodyDiv w:val="1"/>
      <w:marLeft w:val="0"/>
      <w:marRight w:val="0"/>
      <w:marTop w:val="0"/>
      <w:marBottom w:val="0"/>
      <w:divBdr>
        <w:top w:val="none" w:sz="0" w:space="0" w:color="auto"/>
        <w:left w:val="none" w:sz="0" w:space="0" w:color="auto"/>
        <w:bottom w:val="none" w:sz="0" w:space="0" w:color="auto"/>
        <w:right w:val="none" w:sz="0" w:space="0" w:color="auto"/>
      </w:divBdr>
    </w:div>
    <w:div w:id="1043409737">
      <w:bodyDiv w:val="1"/>
      <w:marLeft w:val="0"/>
      <w:marRight w:val="0"/>
      <w:marTop w:val="0"/>
      <w:marBottom w:val="0"/>
      <w:divBdr>
        <w:top w:val="none" w:sz="0" w:space="0" w:color="auto"/>
        <w:left w:val="none" w:sz="0" w:space="0" w:color="auto"/>
        <w:bottom w:val="none" w:sz="0" w:space="0" w:color="auto"/>
        <w:right w:val="none" w:sz="0" w:space="0" w:color="auto"/>
      </w:divBdr>
    </w:div>
    <w:div w:id="1083376909">
      <w:bodyDiv w:val="1"/>
      <w:marLeft w:val="0"/>
      <w:marRight w:val="0"/>
      <w:marTop w:val="0"/>
      <w:marBottom w:val="0"/>
      <w:divBdr>
        <w:top w:val="none" w:sz="0" w:space="0" w:color="auto"/>
        <w:left w:val="none" w:sz="0" w:space="0" w:color="auto"/>
        <w:bottom w:val="none" w:sz="0" w:space="0" w:color="auto"/>
        <w:right w:val="none" w:sz="0" w:space="0" w:color="auto"/>
      </w:divBdr>
    </w:div>
    <w:div w:id="1278947940">
      <w:bodyDiv w:val="1"/>
      <w:marLeft w:val="0"/>
      <w:marRight w:val="0"/>
      <w:marTop w:val="0"/>
      <w:marBottom w:val="0"/>
      <w:divBdr>
        <w:top w:val="none" w:sz="0" w:space="0" w:color="auto"/>
        <w:left w:val="none" w:sz="0" w:space="0" w:color="auto"/>
        <w:bottom w:val="none" w:sz="0" w:space="0" w:color="auto"/>
        <w:right w:val="none" w:sz="0" w:space="0" w:color="auto"/>
      </w:divBdr>
    </w:div>
    <w:div w:id="1351030933">
      <w:bodyDiv w:val="1"/>
      <w:marLeft w:val="0"/>
      <w:marRight w:val="0"/>
      <w:marTop w:val="0"/>
      <w:marBottom w:val="0"/>
      <w:divBdr>
        <w:top w:val="none" w:sz="0" w:space="0" w:color="auto"/>
        <w:left w:val="none" w:sz="0" w:space="0" w:color="auto"/>
        <w:bottom w:val="none" w:sz="0" w:space="0" w:color="auto"/>
        <w:right w:val="none" w:sz="0" w:space="0" w:color="auto"/>
      </w:divBdr>
      <w:divsChild>
        <w:div w:id="1048647964">
          <w:marLeft w:val="0"/>
          <w:marRight w:val="0"/>
          <w:marTop w:val="0"/>
          <w:marBottom w:val="0"/>
          <w:divBdr>
            <w:top w:val="none" w:sz="0" w:space="0" w:color="auto"/>
            <w:left w:val="none" w:sz="0" w:space="0" w:color="auto"/>
            <w:bottom w:val="none" w:sz="0" w:space="0" w:color="auto"/>
            <w:right w:val="none" w:sz="0" w:space="0" w:color="auto"/>
          </w:divBdr>
          <w:divsChild>
            <w:div w:id="694697883">
              <w:marLeft w:val="0"/>
              <w:marRight w:val="0"/>
              <w:marTop w:val="0"/>
              <w:marBottom w:val="0"/>
              <w:divBdr>
                <w:top w:val="none" w:sz="0" w:space="0" w:color="auto"/>
                <w:left w:val="none" w:sz="0" w:space="0" w:color="auto"/>
                <w:bottom w:val="none" w:sz="0" w:space="0" w:color="auto"/>
                <w:right w:val="none" w:sz="0" w:space="0" w:color="auto"/>
              </w:divBdr>
              <w:divsChild>
                <w:div w:id="2111703909">
                  <w:marLeft w:val="0"/>
                  <w:marRight w:val="0"/>
                  <w:marTop w:val="0"/>
                  <w:marBottom w:val="0"/>
                  <w:divBdr>
                    <w:top w:val="none" w:sz="0" w:space="0" w:color="auto"/>
                    <w:left w:val="none" w:sz="0" w:space="0" w:color="auto"/>
                    <w:bottom w:val="none" w:sz="0" w:space="0" w:color="auto"/>
                    <w:right w:val="none" w:sz="0" w:space="0" w:color="auto"/>
                  </w:divBdr>
                  <w:divsChild>
                    <w:div w:id="1653218800">
                      <w:marLeft w:val="0"/>
                      <w:marRight w:val="0"/>
                      <w:marTop w:val="0"/>
                      <w:marBottom w:val="0"/>
                      <w:divBdr>
                        <w:top w:val="none" w:sz="0" w:space="0" w:color="auto"/>
                        <w:left w:val="none" w:sz="0" w:space="0" w:color="auto"/>
                        <w:bottom w:val="none" w:sz="0" w:space="0" w:color="auto"/>
                        <w:right w:val="none" w:sz="0" w:space="0" w:color="auto"/>
                      </w:divBdr>
                      <w:divsChild>
                        <w:div w:id="1650555435">
                          <w:marLeft w:val="0"/>
                          <w:marRight w:val="0"/>
                          <w:marTop w:val="0"/>
                          <w:marBottom w:val="0"/>
                          <w:divBdr>
                            <w:top w:val="none" w:sz="0" w:space="0" w:color="auto"/>
                            <w:left w:val="none" w:sz="0" w:space="0" w:color="auto"/>
                            <w:bottom w:val="none" w:sz="0" w:space="0" w:color="auto"/>
                            <w:right w:val="none" w:sz="0" w:space="0" w:color="auto"/>
                          </w:divBdr>
                          <w:divsChild>
                            <w:div w:id="173344054">
                              <w:marLeft w:val="0"/>
                              <w:marRight w:val="0"/>
                              <w:marTop w:val="0"/>
                              <w:marBottom w:val="0"/>
                              <w:divBdr>
                                <w:top w:val="none" w:sz="0" w:space="0" w:color="auto"/>
                                <w:left w:val="none" w:sz="0" w:space="0" w:color="auto"/>
                                <w:bottom w:val="none" w:sz="0" w:space="0" w:color="auto"/>
                                <w:right w:val="none" w:sz="0" w:space="0" w:color="auto"/>
                              </w:divBdr>
                              <w:divsChild>
                                <w:div w:id="1897161021">
                                  <w:marLeft w:val="0"/>
                                  <w:marRight w:val="0"/>
                                  <w:marTop w:val="0"/>
                                  <w:marBottom w:val="0"/>
                                  <w:divBdr>
                                    <w:top w:val="none" w:sz="0" w:space="0" w:color="auto"/>
                                    <w:left w:val="none" w:sz="0" w:space="0" w:color="auto"/>
                                    <w:bottom w:val="none" w:sz="0" w:space="0" w:color="auto"/>
                                    <w:right w:val="none" w:sz="0" w:space="0" w:color="auto"/>
                                  </w:divBdr>
                                  <w:divsChild>
                                    <w:div w:id="1411269643">
                                      <w:marLeft w:val="60"/>
                                      <w:marRight w:val="0"/>
                                      <w:marTop w:val="0"/>
                                      <w:marBottom w:val="0"/>
                                      <w:divBdr>
                                        <w:top w:val="none" w:sz="0" w:space="0" w:color="auto"/>
                                        <w:left w:val="none" w:sz="0" w:space="0" w:color="auto"/>
                                        <w:bottom w:val="none" w:sz="0" w:space="0" w:color="auto"/>
                                        <w:right w:val="none" w:sz="0" w:space="0" w:color="auto"/>
                                      </w:divBdr>
                                      <w:divsChild>
                                        <w:div w:id="1369531147">
                                          <w:marLeft w:val="0"/>
                                          <w:marRight w:val="0"/>
                                          <w:marTop w:val="0"/>
                                          <w:marBottom w:val="0"/>
                                          <w:divBdr>
                                            <w:top w:val="none" w:sz="0" w:space="0" w:color="auto"/>
                                            <w:left w:val="none" w:sz="0" w:space="0" w:color="auto"/>
                                            <w:bottom w:val="none" w:sz="0" w:space="0" w:color="auto"/>
                                            <w:right w:val="none" w:sz="0" w:space="0" w:color="auto"/>
                                          </w:divBdr>
                                          <w:divsChild>
                                            <w:div w:id="1158692450">
                                              <w:marLeft w:val="0"/>
                                              <w:marRight w:val="0"/>
                                              <w:marTop w:val="0"/>
                                              <w:marBottom w:val="120"/>
                                              <w:divBdr>
                                                <w:top w:val="single" w:sz="6" w:space="0" w:color="F5F5F5"/>
                                                <w:left w:val="single" w:sz="6" w:space="0" w:color="F5F5F5"/>
                                                <w:bottom w:val="single" w:sz="6" w:space="0" w:color="F5F5F5"/>
                                                <w:right w:val="single" w:sz="6" w:space="0" w:color="F5F5F5"/>
                                              </w:divBdr>
                                              <w:divsChild>
                                                <w:div w:id="557786733">
                                                  <w:marLeft w:val="0"/>
                                                  <w:marRight w:val="0"/>
                                                  <w:marTop w:val="0"/>
                                                  <w:marBottom w:val="0"/>
                                                  <w:divBdr>
                                                    <w:top w:val="none" w:sz="0" w:space="0" w:color="auto"/>
                                                    <w:left w:val="none" w:sz="0" w:space="0" w:color="auto"/>
                                                    <w:bottom w:val="none" w:sz="0" w:space="0" w:color="auto"/>
                                                    <w:right w:val="none" w:sz="0" w:space="0" w:color="auto"/>
                                                  </w:divBdr>
                                                  <w:divsChild>
                                                    <w:div w:id="20745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782484">
      <w:bodyDiv w:val="1"/>
      <w:marLeft w:val="0"/>
      <w:marRight w:val="0"/>
      <w:marTop w:val="0"/>
      <w:marBottom w:val="0"/>
      <w:divBdr>
        <w:top w:val="none" w:sz="0" w:space="0" w:color="auto"/>
        <w:left w:val="none" w:sz="0" w:space="0" w:color="auto"/>
        <w:bottom w:val="none" w:sz="0" w:space="0" w:color="auto"/>
        <w:right w:val="none" w:sz="0" w:space="0" w:color="auto"/>
      </w:divBdr>
      <w:divsChild>
        <w:div w:id="1929075197">
          <w:marLeft w:val="0"/>
          <w:marRight w:val="0"/>
          <w:marTop w:val="0"/>
          <w:marBottom w:val="0"/>
          <w:divBdr>
            <w:top w:val="none" w:sz="0" w:space="0" w:color="auto"/>
            <w:left w:val="none" w:sz="0" w:space="0" w:color="auto"/>
            <w:bottom w:val="none" w:sz="0" w:space="0" w:color="auto"/>
            <w:right w:val="none" w:sz="0" w:space="0" w:color="auto"/>
          </w:divBdr>
          <w:divsChild>
            <w:div w:id="959458644">
              <w:marLeft w:val="0"/>
              <w:marRight w:val="0"/>
              <w:marTop w:val="0"/>
              <w:marBottom w:val="0"/>
              <w:divBdr>
                <w:top w:val="none" w:sz="0" w:space="0" w:color="auto"/>
                <w:left w:val="none" w:sz="0" w:space="0" w:color="auto"/>
                <w:bottom w:val="none" w:sz="0" w:space="0" w:color="auto"/>
                <w:right w:val="none" w:sz="0" w:space="0" w:color="auto"/>
              </w:divBdr>
              <w:divsChild>
                <w:div w:id="1117798930">
                  <w:marLeft w:val="0"/>
                  <w:marRight w:val="0"/>
                  <w:marTop w:val="0"/>
                  <w:marBottom w:val="0"/>
                  <w:divBdr>
                    <w:top w:val="none" w:sz="0" w:space="0" w:color="auto"/>
                    <w:left w:val="none" w:sz="0" w:space="0" w:color="auto"/>
                    <w:bottom w:val="none" w:sz="0" w:space="0" w:color="auto"/>
                    <w:right w:val="none" w:sz="0" w:space="0" w:color="auto"/>
                  </w:divBdr>
                  <w:divsChild>
                    <w:div w:id="659314609">
                      <w:marLeft w:val="0"/>
                      <w:marRight w:val="0"/>
                      <w:marTop w:val="0"/>
                      <w:marBottom w:val="0"/>
                      <w:divBdr>
                        <w:top w:val="none" w:sz="0" w:space="0" w:color="auto"/>
                        <w:left w:val="none" w:sz="0" w:space="0" w:color="auto"/>
                        <w:bottom w:val="none" w:sz="0" w:space="0" w:color="auto"/>
                        <w:right w:val="none" w:sz="0" w:space="0" w:color="auto"/>
                      </w:divBdr>
                      <w:divsChild>
                        <w:div w:id="1577667220">
                          <w:marLeft w:val="0"/>
                          <w:marRight w:val="0"/>
                          <w:marTop w:val="0"/>
                          <w:marBottom w:val="0"/>
                          <w:divBdr>
                            <w:top w:val="none" w:sz="0" w:space="0" w:color="auto"/>
                            <w:left w:val="none" w:sz="0" w:space="0" w:color="auto"/>
                            <w:bottom w:val="none" w:sz="0" w:space="0" w:color="auto"/>
                            <w:right w:val="none" w:sz="0" w:space="0" w:color="auto"/>
                          </w:divBdr>
                          <w:divsChild>
                            <w:div w:id="43993105">
                              <w:marLeft w:val="0"/>
                              <w:marRight w:val="0"/>
                              <w:marTop w:val="0"/>
                              <w:marBottom w:val="0"/>
                              <w:divBdr>
                                <w:top w:val="none" w:sz="0" w:space="0" w:color="auto"/>
                                <w:left w:val="none" w:sz="0" w:space="0" w:color="auto"/>
                                <w:bottom w:val="none" w:sz="0" w:space="0" w:color="auto"/>
                                <w:right w:val="none" w:sz="0" w:space="0" w:color="auto"/>
                              </w:divBdr>
                              <w:divsChild>
                                <w:div w:id="222717769">
                                  <w:marLeft w:val="0"/>
                                  <w:marRight w:val="0"/>
                                  <w:marTop w:val="0"/>
                                  <w:marBottom w:val="0"/>
                                  <w:divBdr>
                                    <w:top w:val="none" w:sz="0" w:space="0" w:color="auto"/>
                                    <w:left w:val="none" w:sz="0" w:space="0" w:color="auto"/>
                                    <w:bottom w:val="none" w:sz="0" w:space="0" w:color="auto"/>
                                    <w:right w:val="none" w:sz="0" w:space="0" w:color="auto"/>
                                  </w:divBdr>
                                  <w:divsChild>
                                    <w:div w:id="581380433">
                                      <w:marLeft w:val="60"/>
                                      <w:marRight w:val="0"/>
                                      <w:marTop w:val="0"/>
                                      <w:marBottom w:val="0"/>
                                      <w:divBdr>
                                        <w:top w:val="none" w:sz="0" w:space="0" w:color="auto"/>
                                        <w:left w:val="none" w:sz="0" w:space="0" w:color="auto"/>
                                        <w:bottom w:val="none" w:sz="0" w:space="0" w:color="auto"/>
                                        <w:right w:val="none" w:sz="0" w:space="0" w:color="auto"/>
                                      </w:divBdr>
                                      <w:divsChild>
                                        <w:div w:id="1587969">
                                          <w:marLeft w:val="0"/>
                                          <w:marRight w:val="0"/>
                                          <w:marTop w:val="0"/>
                                          <w:marBottom w:val="0"/>
                                          <w:divBdr>
                                            <w:top w:val="none" w:sz="0" w:space="0" w:color="auto"/>
                                            <w:left w:val="none" w:sz="0" w:space="0" w:color="auto"/>
                                            <w:bottom w:val="none" w:sz="0" w:space="0" w:color="auto"/>
                                            <w:right w:val="none" w:sz="0" w:space="0" w:color="auto"/>
                                          </w:divBdr>
                                          <w:divsChild>
                                            <w:div w:id="1289387787">
                                              <w:marLeft w:val="0"/>
                                              <w:marRight w:val="0"/>
                                              <w:marTop w:val="0"/>
                                              <w:marBottom w:val="120"/>
                                              <w:divBdr>
                                                <w:top w:val="single" w:sz="6" w:space="0" w:color="F5F5F5"/>
                                                <w:left w:val="single" w:sz="6" w:space="0" w:color="F5F5F5"/>
                                                <w:bottom w:val="single" w:sz="6" w:space="0" w:color="F5F5F5"/>
                                                <w:right w:val="single" w:sz="6" w:space="0" w:color="F5F5F5"/>
                                              </w:divBdr>
                                              <w:divsChild>
                                                <w:div w:id="671492548">
                                                  <w:marLeft w:val="0"/>
                                                  <w:marRight w:val="0"/>
                                                  <w:marTop w:val="0"/>
                                                  <w:marBottom w:val="0"/>
                                                  <w:divBdr>
                                                    <w:top w:val="none" w:sz="0" w:space="0" w:color="auto"/>
                                                    <w:left w:val="none" w:sz="0" w:space="0" w:color="auto"/>
                                                    <w:bottom w:val="none" w:sz="0" w:space="0" w:color="auto"/>
                                                    <w:right w:val="none" w:sz="0" w:space="0" w:color="auto"/>
                                                  </w:divBdr>
                                                  <w:divsChild>
                                                    <w:div w:id="705375343">
                                                      <w:marLeft w:val="0"/>
                                                      <w:marRight w:val="0"/>
                                                      <w:marTop w:val="0"/>
                                                      <w:marBottom w:val="0"/>
                                                      <w:divBdr>
                                                        <w:top w:val="none" w:sz="0" w:space="0" w:color="auto"/>
                                                        <w:left w:val="none" w:sz="0" w:space="0" w:color="auto"/>
                                                        <w:bottom w:val="none" w:sz="0" w:space="0" w:color="auto"/>
                                                        <w:right w:val="none" w:sz="0" w:space="0" w:color="auto"/>
                                                      </w:divBdr>
                                                      <w:divsChild>
                                                        <w:div w:id="89150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21" Type="http://schemas.openxmlformats.org/officeDocument/2006/relationships/image" Target="media/image5.png"/><Relationship Id="rId42" Type="http://schemas.openxmlformats.org/officeDocument/2006/relationships/image" Target="media/image21.emf"/><Relationship Id="rId47" Type="http://schemas.openxmlformats.org/officeDocument/2006/relationships/image" Target="media/image26.png"/><Relationship Id="rId63" Type="http://schemas.openxmlformats.org/officeDocument/2006/relationships/image" Target="media/image41.emf"/><Relationship Id="rId68" Type="http://schemas.openxmlformats.org/officeDocument/2006/relationships/image" Target="media/image46.emf"/><Relationship Id="rId16" Type="http://schemas.openxmlformats.org/officeDocument/2006/relationships/hyperlink" Target="http://www.ema.europa.eu/docs/en_GB/document_library/Template_or_form/2013/03/WC500139752.doc" TargetMode="External"/><Relationship Id="rId11" Type="http://schemas.openxmlformats.org/officeDocument/2006/relationships/footnotes" Target="footnotes.xml"/><Relationship Id="rId24" Type="http://schemas.openxmlformats.org/officeDocument/2006/relationships/hyperlink" Target="https://www.ema.europa.eu/en/documents/template-form/qrd-appendix-v-adverse-drug-reaction-reporting-details_en.docx" TargetMode="External"/><Relationship Id="rId32" Type="http://schemas.openxmlformats.org/officeDocument/2006/relationships/image" Target="media/image12.png"/><Relationship Id="rId37" Type="http://schemas.openxmlformats.org/officeDocument/2006/relationships/image" Target="media/image16.emf"/><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image" Target="media/image44.emf"/><Relationship Id="rId74" Type="http://schemas.openxmlformats.org/officeDocument/2006/relationships/image" Target="media/image52.emf"/><Relationship Id="rId5" Type="http://schemas.openxmlformats.org/officeDocument/2006/relationships/customXml" Target="../customXml/item5.xml"/><Relationship Id="rId61" Type="http://schemas.openxmlformats.org/officeDocument/2006/relationships/image" Target="media/image39.emf"/><Relationship Id="rId19" Type="http://schemas.openxmlformats.org/officeDocument/2006/relationships/image" Target="media/image3.png"/><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image" Target="media/image7.emf"/><Relationship Id="rId30" Type="http://schemas.openxmlformats.org/officeDocument/2006/relationships/image" Target="media/image10.emf"/><Relationship Id="rId35" Type="http://schemas.openxmlformats.org/officeDocument/2006/relationships/image" Target="media/image14.emf"/><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2.emf"/><Relationship Id="rId69" Type="http://schemas.openxmlformats.org/officeDocument/2006/relationships/image" Target="media/image47.png"/><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image" Target="media/image30.png"/><Relationship Id="rId72" Type="http://schemas.openxmlformats.org/officeDocument/2006/relationships/image" Target="media/image50.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33" Type="http://schemas.openxmlformats.org/officeDocument/2006/relationships/oleObject" Target="embeddings/oleObject1.bin"/><Relationship Id="rId38" Type="http://schemas.openxmlformats.org/officeDocument/2006/relationships/image" Target="media/image17.emf"/><Relationship Id="rId46" Type="http://schemas.openxmlformats.org/officeDocument/2006/relationships/image" Target="media/image25.png"/><Relationship Id="rId59" Type="http://schemas.openxmlformats.org/officeDocument/2006/relationships/oleObject" Target="embeddings/oleObject2.bin"/><Relationship Id="rId67" Type="http://schemas.openxmlformats.org/officeDocument/2006/relationships/image" Target="media/image45.emf"/><Relationship Id="rId20" Type="http://schemas.openxmlformats.org/officeDocument/2006/relationships/image" Target="media/image4.png"/><Relationship Id="rId41" Type="http://schemas.openxmlformats.org/officeDocument/2006/relationships/image" Target="media/image20.emf"/><Relationship Id="rId54" Type="http://schemas.openxmlformats.org/officeDocument/2006/relationships/image" Target="media/image33.png"/><Relationship Id="rId62" Type="http://schemas.openxmlformats.org/officeDocument/2006/relationships/image" Target="media/image40.png"/><Relationship Id="rId70" Type="http://schemas.openxmlformats.org/officeDocument/2006/relationships/image" Target="media/image48.emf"/><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ema.europa.eu" TargetMode="External"/><Relationship Id="rId23" Type="http://schemas.openxmlformats.org/officeDocument/2006/relationships/hyperlink" Target="https://www.ema.europa.eu" TargetMode="External"/><Relationship Id="rId28" Type="http://schemas.openxmlformats.org/officeDocument/2006/relationships/image" Target="media/image8.emf"/><Relationship Id="rId36" Type="http://schemas.openxmlformats.org/officeDocument/2006/relationships/image" Target="media/image15.emf"/><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webSettings" Target="webSettings.xml"/><Relationship Id="rId31" Type="http://schemas.openxmlformats.org/officeDocument/2006/relationships/image" Target="media/image11.emf"/><Relationship Id="rId44" Type="http://schemas.openxmlformats.org/officeDocument/2006/relationships/image" Target="media/image23.emf"/><Relationship Id="rId52" Type="http://schemas.openxmlformats.org/officeDocument/2006/relationships/image" Target="media/image31.png"/><Relationship Id="rId60" Type="http://schemas.openxmlformats.org/officeDocument/2006/relationships/image" Target="media/image38.emf"/><Relationship Id="rId65" Type="http://schemas.openxmlformats.org/officeDocument/2006/relationships/image" Target="media/image43.png"/><Relationship Id="rId73" Type="http://schemas.openxmlformats.org/officeDocument/2006/relationships/image" Target="media/image51.emf"/><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s://www.ema.europa.eu/en/medicines/human/EPAR/adempas" TargetMode="External"/><Relationship Id="rId18" Type="http://schemas.openxmlformats.org/officeDocument/2006/relationships/image" Target="media/image2.png"/><Relationship Id="rId39" Type="http://schemas.openxmlformats.org/officeDocument/2006/relationships/image" Target="media/image18.emf"/><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SharedWithUsers xmlns="a034c160-bfb7-45f5-8632-2eb7e0508071">
      <UserInfo>
        <DisplayName/>
        <AccountId xsi:nil="true"/>
        <AccountType/>
      </UserInfo>
    </SharedWithUsers>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EMADOC-1700519818-3176383</_dlc_DocId>
    <_dlc_DocIdUrl xmlns="a034c160-bfb7-45f5-8632-2eb7e0508071">
      <Url>https://euema.sharepoint.com/sites/CRM/_layouts/15/DocIdRedir.aspx?ID=EMADOC-1700519818-3176383</Url>
      <Description>EMADOC-1700519818-3176383</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d="http://www.w3.org/2001/XMLSchema" xmlns:xsi="http://www.w3.org/2001/XMLSchema-instance"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583D755E-09FF-4303-BA92-A11D660C5C27}">
  <ds:schemaRefs>
    <ds:schemaRef ds:uri="http://schemas.microsoft.com/sharepoint/v3/contenttype/forms"/>
  </ds:schemaRefs>
</ds:datastoreItem>
</file>

<file path=customXml/itemProps2.xml><?xml version="1.0" encoding="utf-8"?>
<ds:datastoreItem xmlns:ds="http://schemas.openxmlformats.org/officeDocument/2006/customXml" ds:itemID="{01944314-6D5B-4D90-9E8C-7C9B83D9E5A7}">
  <ds:schemaRefs>
    <ds:schemaRef ds:uri="1a4d292e-883c-434b-96e3-060cfff16c86"/>
    <ds:schemaRef ds:uri="http://schemas.microsoft.com/office/2006/documentManagement/types"/>
    <ds:schemaRef ds:uri="http://purl.org/dc/dcmitype/"/>
    <ds:schemaRef ds:uri="f754d41b-893c-4d54-a0bb-b59c4aa27429"/>
    <ds:schemaRef ds:uri="http://schemas.microsoft.com/sharepoint/v3"/>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ccfde104-9ae0-4d05-a2f3-ec6cccb2614a"/>
    <ds:schemaRef ds:uri="http://schemas.microsoft.com/office/2006/metadata/properties"/>
  </ds:schemaRefs>
</ds:datastoreItem>
</file>

<file path=customXml/itemProps3.xml><?xml version="1.0" encoding="utf-8"?>
<ds:datastoreItem xmlns:ds="http://schemas.openxmlformats.org/officeDocument/2006/customXml" ds:itemID="{ECE142B6-53BB-45BF-959F-BFC4E80C65BE}">
  <ds:schemaRefs>
    <ds:schemaRef ds:uri="http://schemas.openxmlformats.org/officeDocument/2006/bibliography"/>
  </ds:schemaRefs>
</ds:datastoreItem>
</file>

<file path=customXml/itemProps4.xml><?xml version="1.0" encoding="utf-8"?>
<ds:datastoreItem xmlns:ds="http://schemas.openxmlformats.org/officeDocument/2006/customXml" ds:itemID="{E3FE9252-A2F8-4078-806D-9DFF9B1F549B}"/>
</file>

<file path=customXml/itemProps5.xml><?xml version="1.0" encoding="utf-8"?>
<ds:datastoreItem xmlns:ds="http://schemas.openxmlformats.org/officeDocument/2006/customXml" ds:itemID="{C422A90A-C923-4E12-8D07-86D4AB40ADBB}"/>
</file>

<file path=customXml/itemProps6.xml><?xml version="1.0" encoding="utf-8"?>
<ds:datastoreItem xmlns:ds="http://schemas.openxmlformats.org/officeDocument/2006/customXml" ds:itemID="{0937655D-37E3-465E-957E-47739733359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27163</Words>
  <Characters>153606</Characters>
  <Application>Microsoft Office Word</Application>
  <DocSecurity>0</DocSecurity>
  <Lines>5425</Lines>
  <Paragraphs>2596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Adempas: EPAR – Product information - tracked changes</vt:lpstr>
      <vt:lpstr>Adempas, INN- riociguat</vt:lpstr>
    </vt:vector>
  </TitlesOfParts>
  <Manager/>
  <Company>Bayer</Company>
  <LinksUpToDate>false</LinksUpToDate>
  <CharactersWithSpaces>178292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5111889</vt:i4>
      </vt:variant>
      <vt:variant>
        <vt:i4>9</vt:i4>
      </vt:variant>
      <vt:variant>
        <vt:i4>0</vt:i4>
      </vt:variant>
      <vt:variant>
        <vt:i4>5</vt:i4>
      </vt:variant>
      <vt:variant>
        <vt:lpwstr>mailto:inform_pt@merck.com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Adempas: EPAR – Product information - tracked changes</dc:title>
  <dc:subject>EPAR</dc:subject>
  <dc:creator>CHMP</dc:creator>
  <cp:keywords>Adempas, INN- riociguat</cp:keywords>
  <cp:lastModifiedBy>Marta Holubinka</cp:lastModifiedBy>
  <cp:revision>99</cp:revision>
  <cp:lastPrinted>2018-02-13T12:10:00Z</cp:lastPrinted>
  <dcterms:created xsi:type="dcterms:W3CDTF">2026-01-27T10:59:00Z</dcterms:created>
  <dcterms:modified xsi:type="dcterms:W3CDTF">2026-05-15T10:10:00Z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
  </property>
  <property fmtid="{D5CDD505-2E9C-101B-9397-08002B2CF9AE}" pid="3" name="DM_Creation_Date">
    <vt:lpwstr/>
  </property>
  <property fmtid="{D5CDD505-2E9C-101B-9397-08002B2CF9AE}" pid="4" name="DM_Creator_Name">
    <vt:lpwstr/>
  </property>
  <property fmtid="{D5CDD505-2E9C-101B-9397-08002B2CF9AE}" pid="5" name="DM_DocRefId">
    <vt:lpwstr/>
  </property>
  <property fmtid="{D5CDD505-2E9C-101B-9397-08002B2CF9AE}" pid="6" name="DM_Modifer_Name">
    <vt:lpwstr/>
  </property>
  <property fmtid="{D5CDD505-2E9C-101B-9397-08002B2CF9AE}" pid="7" name="DM_Modified_Date">
    <vt:lpwstr/>
  </property>
  <property fmtid="{D5CDD505-2E9C-101B-9397-08002B2CF9AE}" pid="8" name="DM_Modifier_Name">
    <vt:lpwstr/>
  </property>
  <property fmtid="{D5CDD505-2E9C-101B-9397-08002B2CF9AE}" pid="9" name="DM_Modify_Date">
    <vt:lpwstr/>
  </property>
  <property fmtid="{D5CDD505-2E9C-101B-9397-08002B2CF9AE}" pid="10" name="DM_Name">
    <vt:lpwstr/>
  </property>
  <property fmtid="{D5CDD505-2E9C-101B-9397-08002B2CF9AE}" pid="11" name="DM_Owner">
    <vt:lpwstr/>
  </property>
  <property fmtid="{D5CDD505-2E9C-101B-9397-08002B2CF9AE}" pid="12" name="DM_Path">
    <vt:lpwstr/>
  </property>
  <property fmtid="{D5CDD505-2E9C-101B-9397-08002B2CF9AE}" pid="13" name="DM_Subject">
    <vt:lpwstr/>
  </property>
  <property fmtid="{D5CDD505-2E9C-101B-9397-08002B2CF9AE}" pid="14" name="DM_Type">
    <vt:lpwstr/>
  </property>
  <property fmtid="{D5CDD505-2E9C-101B-9397-08002B2CF9AE}" pid="15" name="DM_Version">
    <vt:lpwstr/>
  </property>
  <property fmtid="{D5CDD505-2E9C-101B-9397-08002B2CF9AE}" pid="16" name="DM_emea_doc_category">
    <vt:lpwstr/>
  </property>
  <property fmtid="{D5CDD505-2E9C-101B-9397-08002B2CF9AE}" pid="17" name="DM_emea_doc_number">
    <vt:lpwstr/>
  </property>
  <property fmtid="{D5CDD505-2E9C-101B-9397-08002B2CF9AE}" pid="18" name="DM_emea_doc_ref_id">
    <vt:lpwstr/>
  </property>
  <property fmtid="{D5CDD505-2E9C-101B-9397-08002B2CF9AE}" pid="19" name="DM_emea_domain">
    <vt:lpwstr/>
  </property>
  <property fmtid="{D5CDD505-2E9C-101B-9397-08002B2CF9AE}" pid="20" name="DM_emea_internal_label">
    <vt:lpwstr/>
  </property>
  <property fmtid="{D5CDD505-2E9C-101B-9397-08002B2CF9AE}" pid="21" name="DM_emea_legal_date">
    <vt:lpwstr/>
  </property>
  <property fmtid="{D5CDD505-2E9C-101B-9397-08002B2CF9AE}" pid="22" name="DM_emea_procedure">
    <vt:lpwstr/>
  </property>
  <property fmtid="{D5CDD505-2E9C-101B-9397-08002B2CF9AE}" pid="23" name="DM_emea_procedure_ref">
    <vt:lpwstr/>
  </property>
  <property fmtid="{D5CDD505-2E9C-101B-9397-08002B2CF9AE}" pid="24" name="DM_emea_product_number">
    <vt:lpwstr/>
  </property>
  <property fmtid="{D5CDD505-2E9C-101B-9397-08002B2CF9AE}" pid="25" name="DM_emea_product_substance">
    <vt:lpwstr/>
  </property>
  <property fmtid="{D5CDD505-2E9C-101B-9397-08002B2CF9AE}" pid="26" name="DM_emea_received_date">
    <vt:lpwstr/>
  </property>
  <property fmtid="{D5CDD505-2E9C-101B-9397-08002B2CF9AE}" pid="27" name="DM_emea_resp_body">
    <vt:lpwstr/>
  </property>
  <property fmtid="{D5CDD505-2E9C-101B-9397-08002B2CF9AE}" pid="28" name="DM_emea_sent_date">
    <vt:lpwstr/>
  </property>
  <property fmtid="{D5CDD505-2E9C-101B-9397-08002B2CF9AE}" pid="29" name="DM_emea_year">
    <vt:lpwstr/>
  </property>
  <property fmtid="{D5CDD505-2E9C-101B-9397-08002B2CF9AE}" pid="30" name="Registered">
    <vt:lpwstr>-1</vt:lpwstr>
  </property>
  <property fmtid="{D5CDD505-2E9C-101B-9397-08002B2CF9AE}" pid="31" name="Version">
    <vt:lpwstr>0</vt:lpwstr>
  </property>
  <property fmtid="{D5CDD505-2E9C-101B-9397-08002B2CF9AE}" pid="32" name="docIndexRef">
    <vt:lpwstr>e0f8d476-e1fd-434a-9190-bee12b879428</vt:lpwstr>
  </property>
  <property fmtid="{D5CDD505-2E9C-101B-9397-08002B2CF9AE}" pid="33" name="bjSaver">
    <vt:lpwstr>fcv/IyYuYQHeJZ00dVBluKk/L306nZOQ</vt:lpwstr>
  </property>
  <property fmtid="{D5CDD505-2E9C-101B-9397-08002B2CF9AE}" pid="34" name="bjDocumentSecurityLabel">
    <vt:lpwstr>Not Classified</vt:lpwstr>
  </property>
  <property fmtid="{D5CDD505-2E9C-101B-9397-08002B2CF9AE}" pid="35" name="bjDocumentLabelXML">
    <vt:lpwstr>&lt;?xml version="1.0" encoding="us-ascii"?&gt;&lt;sisl xmlns:xsd="http://www.w3.org/2001/XMLSchema" xmlns:xsi="http://www.w3.org/2001/XMLSchema-instance" sislVersion="0" policy="a10f9ac0-5937-4b4f-b459-96aedd9ed2c5" origin="userSelected" xmlns="http://www.boldonj</vt:lpwstr>
  </property>
  <property fmtid="{D5CDD505-2E9C-101B-9397-08002B2CF9AE}" pid="36" name="bjDocumentLabelXML-0">
    <vt:lpwstr>ames.com/2008/01/sie/internal/label"&gt;&lt;element uid="9920fcc9-9f43-4d43-9e3e-b98a219cfd55" value="" /&gt;&lt;/sisl&gt;</vt:lpwstr>
  </property>
  <property fmtid="{D5CDD505-2E9C-101B-9397-08002B2CF9AE}" pid="37" name="MSIP_Label_7f850223-87a8-40c3-9eb2-432606efca2a_Enabled">
    <vt:lpwstr>true</vt:lpwstr>
  </property>
  <property fmtid="{D5CDD505-2E9C-101B-9397-08002B2CF9AE}" pid="38" name="MSIP_Label_7f850223-87a8-40c3-9eb2-432606efca2a_SetDate">
    <vt:lpwstr>2021-12-02T10:16:07Z</vt:lpwstr>
  </property>
  <property fmtid="{D5CDD505-2E9C-101B-9397-08002B2CF9AE}" pid="39" name="MSIP_Label_7f850223-87a8-40c3-9eb2-432606efca2a_Method">
    <vt:lpwstr>Privileged</vt:lpwstr>
  </property>
  <property fmtid="{D5CDD505-2E9C-101B-9397-08002B2CF9AE}" pid="40" name="MSIP_Label_7f850223-87a8-40c3-9eb2-432606efca2a_Name">
    <vt:lpwstr>7f850223-87a8-40c3-9eb2-432606efca2a</vt:lpwstr>
  </property>
  <property fmtid="{D5CDD505-2E9C-101B-9397-08002B2CF9AE}" pid="41" name="MSIP_Label_7f850223-87a8-40c3-9eb2-432606efca2a_SiteId">
    <vt:lpwstr>fcb2b37b-5da0-466b-9b83-0014b67a7c78</vt:lpwstr>
  </property>
  <property fmtid="{D5CDD505-2E9C-101B-9397-08002B2CF9AE}" pid="42" name="MSIP_Label_7f850223-87a8-40c3-9eb2-432606efca2a_ContentBits">
    <vt:lpwstr>0</vt:lpwstr>
  </property>
  <property fmtid="{D5CDD505-2E9C-101B-9397-08002B2CF9AE}" pid="43" name="GrammarlyDocumentId">
    <vt:lpwstr>a4d6c47e91c742ae70c264394d67749c6dc6ef9262c0b37a4b17935257401085</vt:lpwstr>
  </property>
  <property fmtid="{D5CDD505-2E9C-101B-9397-08002B2CF9AE}" pid="44" name="_NewReviewCycle">
    <vt:lpwstr/>
  </property>
  <property fmtid="{D5CDD505-2E9C-101B-9397-08002B2CF9AE}" pid="45" name="ContentTypeId">
    <vt:lpwstr>0x0101000DA6AD19014FF648A49316945EE786F90200176DED4FF78CD74995F64A0F46B59E48</vt:lpwstr>
  </property>
  <property fmtid="{D5CDD505-2E9C-101B-9397-08002B2CF9AE}" pid="46" name="_dlc_DocIdItemGuid">
    <vt:lpwstr>4671efe8-78ca-4d10-af95-d7cb564654c4</vt:lpwstr>
  </property>
</Properties>
</file>