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7"/>
      </w:tblGrid>
      <w:tr w:rsidR="00E52565" w:rsidRPr="00B52939" w14:paraId="57942921" w14:textId="77777777" w:rsidTr="00575AF4">
        <w:trPr>
          <w:trHeight w:val="1266"/>
        </w:trPr>
        <w:tc>
          <w:tcPr>
            <w:tcW w:w="9537" w:type="dxa"/>
            <w:shd w:val="clear" w:color="auto" w:fill="auto"/>
          </w:tcPr>
          <w:p w14:paraId="07AFED7B" w14:textId="23AB1577" w:rsidR="00E52565" w:rsidRPr="00B52939" w:rsidRDefault="00E52565" w:rsidP="00575AF4">
            <w:pPr>
              <w:widowControl w:val="0"/>
              <w:rPr>
                <w:rFonts w:eastAsia="SimSun"/>
              </w:rPr>
            </w:pPr>
            <w:proofErr w:type="spellStart"/>
            <w:r w:rsidRPr="00E52565">
              <w:rPr>
                <w:rFonts w:eastAsia="SimSun"/>
              </w:rPr>
              <w:t>Настоящият</w:t>
            </w:r>
            <w:proofErr w:type="spellEnd"/>
            <w:r w:rsidRPr="00E52565">
              <w:rPr>
                <w:rFonts w:eastAsia="SimSun"/>
              </w:rPr>
              <w:t xml:space="preserve"> </w:t>
            </w:r>
            <w:proofErr w:type="spellStart"/>
            <w:r w:rsidRPr="00E52565">
              <w:rPr>
                <w:rFonts w:eastAsia="SimSun"/>
              </w:rPr>
              <w:t>документ</w:t>
            </w:r>
            <w:proofErr w:type="spellEnd"/>
            <w:r w:rsidRPr="00E52565">
              <w:rPr>
                <w:rFonts w:eastAsia="SimSun"/>
              </w:rPr>
              <w:t xml:space="preserve"> </w:t>
            </w:r>
            <w:proofErr w:type="spellStart"/>
            <w:r w:rsidRPr="00E52565">
              <w:rPr>
                <w:rFonts w:eastAsia="SimSun"/>
              </w:rPr>
              <w:t>представлява</w:t>
            </w:r>
            <w:proofErr w:type="spellEnd"/>
            <w:r w:rsidRPr="00E52565">
              <w:rPr>
                <w:rFonts w:eastAsia="SimSun"/>
              </w:rPr>
              <w:t xml:space="preserve"> </w:t>
            </w:r>
            <w:proofErr w:type="spellStart"/>
            <w:r w:rsidRPr="00E52565">
              <w:rPr>
                <w:rFonts w:eastAsia="SimSun"/>
              </w:rPr>
              <w:t>одобрената</w:t>
            </w:r>
            <w:proofErr w:type="spellEnd"/>
            <w:r w:rsidRPr="00E52565">
              <w:rPr>
                <w:rFonts w:eastAsia="SimSun"/>
              </w:rPr>
              <w:t xml:space="preserve"> </w:t>
            </w:r>
            <w:proofErr w:type="spellStart"/>
            <w:r w:rsidRPr="00E52565">
              <w:rPr>
                <w:rFonts w:eastAsia="SimSun"/>
              </w:rPr>
              <w:t>продуктова</w:t>
            </w:r>
            <w:proofErr w:type="spellEnd"/>
            <w:r w:rsidRPr="00E52565">
              <w:rPr>
                <w:rFonts w:eastAsia="SimSun"/>
              </w:rPr>
              <w:t xml:space="preserve"> </w:t>
            </w:r>
            <w:proofErr w:type="spellStart"/>
            <w:r w:rsidRPr="00E52565">
              <w:rPr>
                <w:rFonts w:eastAsia="SimSun"/>
              </w:rPr>
              <w:t>информация</w:t>
            </w:r>
            <w:proofErr w:type="spellEnd"/>
            <w:r w:rsidRPr="00E52565">
              <w:rPr>
                <w:rFonts w:eastAsia="SimSun"/>
              </w:rPr>
              <w:t xml:space="preserve"> </w:t>
            </w:r>
            <w:proofErr w:type="spellStart"/>
            <w:r w:rsidRPr="00E52565">
              <w:rPr>
                <w:rFonts w:eastAsia="SimSun"/>
              </w:rPr>
              <w:t>на</w:t>
            </w:r>
            <w:proofErr w:type="spellEnd"/>
            <w:r w:rsidRPr="00E52565">
              <w:rPr>
                <w:rFonts w:eastAsia="SimSun"/>
              </w:rPr>
              <w:t xml:space="preserve"> </w:t>
            </w:r>
            <w:proofErr w:type="spellStart"/>
            <w:r w:rsidRPr="00B52939">
              <w:rPr>
                <w:rFonts w:eastAsia="SimSun"/>
              </w:rPr>
              <w:t>Aldara</w:t>
            </w:r>
            <w:proofErr w:type="spellEnd"/>
            <w:r w:rsidR="00F9391F" w:rsidRPr="00220238">
              <w:t xml:space="preserve">, </w:t>
            </w:r>
            <w:proofErr w:type="spellStart"/>
            <w:r w:rsidR="00F9391F" w:rsidRPr="00220238">
              <w:t>като</w:t>
            </w:r>
            <w:proofErr w:type="spellEnd"/>
            <w:r w:rsidR="00F9391F" w:rsidRPr="00220238">
              <w:t xml:space="preserve"> </w:t>
            </w:r>
            <w:proofErr w:type="spellStart"/>
            <w:r w:rsidR="00F9391F" w:rsidRPr="00220238">
              <w:t>са</w:t>
            </w:r>
            <w:proofErr w:type="spellEnd"/>
            <w:r w:rsidR="00F9391F" w:rsidRPr="00220238">
              <w:t xml:space="preserve"> </w:t>
            </w:r>
            <w:proofErr w:type="spellStart"/>
            <w:r w:rsidR="00F9391F" w:rsidRPr="00220238">
              <w:t>подчертани</w:t>
            </w:r>
            <w:proofErr w:type="spellEnd"/>
            <w:r w:rsidR="00F9391F" w:rsidRPr="00220238">
              <w:t xml:space="preserve"> </w:t>
            </w:r>
            <w:proofErr w:type="spellStart"/>
            <w:r w:rsidR="00F9391F" w:rsidRPr="00220238">
              <w:t>промените</w:t>
            </w:r>
            <w:proofErr w:type="spellEnd"/>
            <w:r w:rsidR="00F9391F" w:rsidRPr="00220238">
              <w:t xml:space="preserve">, </w:t>
            </w:r>
            <w:proofErr w:type="spellStart"/>
            <w:r w:rsidR="00F9391F" w:rsidRPr="00220238">
              <w:t>настъпили</w:t>
            </w:r>
            <w:proofErr w:type="spellEnd"/>
            <w:r w:rsidR="00F9391F" w:rsidRPr="00220238">
              <w:t xml:space="preserve"> в </w:t>
            </w:r>
            <w:proofErr w:type="spellStart"/>
            <w:r w:rsidR="00F9391F" w:rsidRPr="00220238">
              <w:t>резултат</w:t>
            </w:r>
            <w:proofErr w:type="spellEnd"/>
            <w:r w:rsidR="00F9391F" w:rsidRPr="00220238">
              <w:t xml:space="preserve"> </w:t>
            </w:r>
            <w:proofErr w:type="spellStart"/>
            <w:r w:rsidR="00F9391F" w:rsidRPr="00220238">
              <w:t>на</w:t>
            </w:r>
            <w:proofErr w:type="spellEnd"/>
            <w:r w:rsidR="00F9391F" w:rsidRPr="00220238">
              <w:t xml:space="preserve"> </w:t>
            </w:r>
            <w:proofErr w:type="spellStart"/>
            <w:r w:rsidR="00F9391F" w:rsidRPr="00220238">
              <w:t>предходната</w:t>
            </w:r>
            <w:proofErr w:type="spellEnd"/>
            <w:r w:rsidR="00F9391F" w:rsidRPr="00220238">
              <w:t xml:space="preserve"> </w:t>
            </w:r>
            <w:proofErr w:type="spellStart"/>
            <w:r w:rsidR="00F9391F" w:rsidRPr="00220238">
              <w:t>процедура</w:t>
            </w:r>
            <w:proofErr w:type="spellEnd"/>
            <w:r w:rsidR="00F9391F" w:rsidRPr="00220238">
              <w:t xml:space="preserve">, </w:t>
            </w:r>
            <w:proofErr w:type="spellStart"/>
            <w:r w:rsidR="00F9391F" w:rsidRPr="00220238">
              <w:t>които</w:t>
            </w:r>
            <w:proofErr w:type="spellEnd"/>
            <w:r w:rsidR="00F9391F" w:rsidRPr="00220238">
              <w:t xml:space="preserve"> </w:t>
            </w:r>
            <w:proofErr w:type="spellStart"/>
            <w:r w:rsidR="00F9391F" w:rsidRPr="00220238">
              <w:t>засягат</w:t>
            </w:r>
            <w:proofErr w:type="spellEnd"/>
            <w:r w:rsidR="00F9391F" w:rsidRPr="00220238">
              <w:t xml:space="preserve"> </w:t>
            </w:r>
            <w:proofErr w:type="spellStart"/>
            <w:r w:rsidR="00F9391F" w:rsidRPr="00220238">
              <w:t>продуктовата</w:t>
            </w:r>
            <w:proofErr w:type="spellEnd"/>
            <w:r w:rsidR="00F9391F" w:rsidRPr="00220238">
              <w:t xml:space="preserve"> </w:t>
            </w:r>
            <w:proofErr w:type="spellStart"/>
            <w:r w:rsidR="00F9391F" w:rsidRPr="00220238">
              <w:t>информация</w:t>
            </w:r>
            <w:proofErr w:type="spellEnd"/>
            <w:r w:rsidRPr="00B52939">
              <w:rPr>
                <w:rFonts w:eastAsia="SimSun"/>
              </w:rPr>
              <w:t xml:space="preserve"> (EMEA/H/C/000179/N/0090).</w:t>
            </w:r>
          </w:p>
          <w:p w14:paraId="03363DDC" w14:textId="77777777" w:rsidR="00E52565" w:rsidRPr="00B52939" w:rsidRDefault="00E52565" w:rsidP="00575AF4">
            <w:pPr>
              <w:widowControl w:val="0"/>
              <w:rPr>
                <w:rFonts w:eastAsia="SimSun"/>
              </w:rPr>
            </w:pPr>
          </w:p>
          <w:p w14:paraId="52EFE0E9" w14:textId="747B8B78" w:rsidR="00E52565" w:rsidRPr="00B52939" w:rsidRDefault="00F9391F" w:rsidP="00575AF4">
            <w:pPr>
              <w:pStyle w:val="Dnex1"/>
              <w:pBdr>
                <w:top w:val="none" w:sz="0" w:space="0" w:color="auto"/>
                <w:left w:val="none" w:sz="0" w:space="0" w:color="auto"/>
                <w:bottom w:val="none" w:sz="0" w:space="0" w:color="auto"/>
                <w:right w:val="none" w:sz="0" w:space="0" w:color="auto"/>
              </w:pBdr>
              <w:rPr>
                <w:rFonts w:eastAsia="SimSun"/>
                <w:vanish w:val="0"/>
                <w:lang w:val="en-US"/>
              </w:rPr>
            </w:pPr>
            <w:r w:rsidRPr="00220238">
              <w:t>За повече информация вижте уебсайта на Европейската агенция по лекарствата:</w:t>
            </w:r>
            <w:r w:rsidR="00E52565" w:rsidRPr="00B52939">
              <w:rPr>
                <w:rFonts w:eastAsia="SimSun"/>
                <w:vanish w:val="0"/>
                <w:lang w:val="en-GB"/>
              </w:rPr>
              <w:t xml:space="preserve"> </w:t>
            </w:r>
            <w:hyperlink r:id="rId8" w:history="1">
              <w:r w:rsidR="00E52565" w:rsidRPr="00B52939">
                <w:rPr>
                  <w:rStyle w:val="Hyperlink"/>
                  <w:rFonts w:eastAsia="SimSun"/>
                  <w:vanish w:val="0"/>
                  <w:lang w:val="en-GB"/>
                </w:rPr>
                <w:t>https://www.ema.europa.eu/en/medicines/human/epar/aldara</w:t>
              </w:r>
            </w:hyperlink>
          </w:p>
        </w:tc>
      </w:tr>
    </w:tbl>
    <w:p w14:paraId="69FAC9B4" w14:textId="77777777" w:rsidR="00E52565" w:rsidRPr="00AA63BF" w:rsidRDefault="00E52565" w:rsidP="00E52565">
      <w:pPr>
        <w:ind w:left="567" w:hanging="567"/>
        <w:rPr>
          <w:rStyle w:val="Emphasis"/>
          <w:i w:val="0"/>
          <w:iCs w:val="0"/>
        </w:rPr>
      </w:pPr>
    </w:p>
    <w:p w14:paraId="5518DBC0" w14:textId="77777777" w:rsidR="00E52565" w:rsidRDefault="00E52565" w:rsidP="00E52565">
      <w:pPr>
        <w:ind w:left="567" w:hanging="567"/>
        <w:jc w:val="center"/>
        <w:rPr>
          <w:b/>
          <w:bCs/>
        </w:rPr>
      </w:pPr>
    </w:p>
    <w:p w14:paraId="35B33B07" w14:textId="77777777" w:rsidR="00E52565" w:rsidRDefault="00E52565" w:rsidP="00E52565">
      <w:pPr>
        <w:ind w:left="567" w:hanging="567"/>
        <w:jc w:val="center"/>
        <w:rPr>
          <w:b/>
          <w:bCs/>
        </w:rPr>
      </w:pPr>
    </w:p>
    <w:p w14:paraId="37EC530F" w14:textId="77777777" w:rsidR="00E52565" w:rsidRDefault="00E52565" w:rsidP="00E52565">
      <w:pPr>
        <w:ind w:left="567" w:hanging="567"/>
        <w:jc w:val="center"/>
        <w:rPr>
          <w:b/>
          <w:bCs/>
        </w:rPr>
      </w:pPr>
    </w:p>
    <w:p w14:paraId="003B4649" w14:textId="77777777" w:rsidR="00E52565" w:rsidRDefault="00E52565" w:rsidP="00E52565">
      <w:pPr>
        <w:ind w:left="567" w:hanging="567"/>
        <w:jc w:val="center"/>
        <w:rPr>
          <w:b/>
          <w:bCs/>
        </w:rPr>
      </w:pPr>
    </w:p>
    <w:p w14:paraId="7D041E35" w14:textId="77777777" w:rsidR="00E52565" w:rsidRDefault="00E52565" w:rsidP="00E52565">
      <w:pPr>
        <w:ind w:left="567" w:hanging="567"/>
        <w:jc w:val="center"/>
        <w:rPr>
          <w:b/>
          <w:bCs/>
        </w:rPr>
      </w:pPr>
    </w:p>
    <w:p w14:paraId="2207C03B" w14:textId="77777777" w:rsidR="00E52565" w:rsidRDefault="00E52565" w:rsidP="00E52565">
      <w:pPr>
        <w:ind w:left="567" w:hanging="567"/>
        <w:jc w:val="center"/>
        <w:rPr>
          <w:b/>
          <w:bCs/>
        </w:rPr>
      </w:pPr>
    </w:p>
    <w:p w14:paraId="1E666BBB" w14:textId="77777777" w:rsidR="00E52565" w:rsidRDefault="00E52565" w:rsidP="00E52565">
      <w:pPr>
        <w:ind w:left="567" w:hanging="567"/>
        <w:jc w:val="center"/>
        <w:rPr>
          <w:b/>
          <w:bCs/>
        </w:rPr>
      </w:pPr>
    </w:p>
    <w:p w14:paraId="5A3FA5AC" w14:textId="77777777" w:rsidR="00E52565" w:rsidRDefault="00E52565" w:rsidP="00E52565">
      <w:pPr>
        <w:ind w:left="567" w:hanging="567"/>
        <w:jc w:val="center"/>
        <w:rPr>
          <w:b/>
          <w:bCs/>
        </w:rPr>
      </w:pPr>
    </w:p>
    <w:p w14:paraId="56C38EED" w14:textId="77777777" w:rsidR="00E52565" w:rsidRDefault="00E52565" w:rsidP="00E52565">
      <w:pPr>
        <w:ind w:left="567" w:hanging="567"/>
        <w:jc w:val="center"/>
        <w:rPr>
          <w:b/>
          <w:bCs/>
        </w:rPr>
      </w:pPr>
    </w:p>
    <w:p w14:paraId="274EF2F7" w14:textId="77777777" w:rsidR="00E52565" w:rsidRDefault="00E52565" w:rsidP="00E52565">
      <w:pPr>
        <w:ind w:left="567" w:hanging="567"/>
        <w:jc w:val="center"/>
        <w:rPr>
          <w:b/>
          <w:bCs/>
        </w:rPr>
      </w:pPr>
    </w:p>
    <w:p w14:paraId="1ACBB18B" w14:textId="77777777" w:rsidR="00E52565" w:rsidRDefault="00E52565" w:rsidP="00E52565">
      <w:pPr>
        <w:ind w:left="567" w:hanging="567"/>
        <w:jc w:val="center"/>
        <w:rPr>
          <w:b/>
          <w:bCs/>
        </w:rPr>
      </w:pPr>
    </w:p>
    <w:p w14:paraId="1366E3BC" w14:textId="77777777" w:rsidR="00E52565" w:rsidRDefault="00E52565" w:rsidP="00E52565">
      <w:pPr>
        <w:ind w:left="567" w:hanging="567"/>
        <w:jc w:val="center"/>
        <w:rPr>
          <w:b/>
          <w:bCs/>
        </w:rPr>
      </w:pPr>
    </w:p>
    <w:p w14:paraId="6D3B6CA6" w14:textId="77777777" w:rsidR="00E52565" w:rsidRDefault="00E52565" w:rsidP="00E52565">
      <w:pPr>
        <w:ind w:left="567" w:hanging="567"/>
        <w:jc w:val="center"/>
        <w:rPr>
          <w:b/>
          <w:bCs/>
        </w:rPr>
      </w:pPr>
    </w:p>
    <w:p w14:paraId="1BC415D7" w14:textId="77777777" w:rsidR="00E52565" w:rsidRDefault="00E52565" w:rsidP="00E52565">
      <w:pPr>
        <w:ind w:left="567" w:hanging="567"/>
        <w:jc w:val="center"/>
        <w:rPr>
          <w:b/>
          <w:bCs/>
        </w:rPr>
      </w:pPr>
    </w:p>
    <w:p w14:paraId="4C86A48F" w14:textId="77777777" w:rsidR="00E52565" w:rsidRDefault="00E52565" w:rsidP="00E52565">
      <w:pPr>
        <w:ind w:left="567" w:hanging="567"/>
        <w:jc w:val="center"/>
        <w:rPr>
          <w:b/>
          <w:bCs/>
        </w:rPr>
      </w:pPr>
    </w:p>
    <w:p w14:paraId="6463D86A" w14:textId="77777777" w:rsidR="00E52565" w:rsidRDefault="00E52565" w:rsidP="00E52565">
      <w:pPr>
        <w:ind w:left="567" w:hanging="567"/>
        <w:jc w:val="center"/>
        <w:rPr>
          <w:b/>
          <w:bCs/>
        </w:rPr>
      </w:pPr>
    </w:p>
    <w:p w14:paraId="65724BDF" w14:textId="77777777" w:rsidR="00E52565" w:rsidRDefault="00E52565" w:rsidP="00E52565">
      <w:pPr>
        <w:ind w:left="567" w:hanging="567"/>
        <w:jc w:val="center"/>
        <w:rPr>
          <w:b/>
          <w:bCs/>
        </w:rPr>
      </w:pPr>
    </w:p>
    <w:p w14:paraId="6CD5A365" w14:textId="77777777" w:rsidR="00E52565" w:rsidRDefault="00E52565" w:rsidP="00E52565">
      <w:pPr>
        <w:rPr>
          <w:b/>
          <w:bCs/>
        </w:rPr>
      </w:pPr>
    </w:p>
    <w:p w14:paraId="68948931" w14:textId="77777777" w:rsidR="001923DF" w:rsidRDefault="001923DF">
      <w:pPr>
        <w:ind w:left="567" w:hanging="567"/>
        <w:jc w:val="center"/>
        <w:rPr>
          <w:b/>
          <w:lang w:val="bg-BG"/>
        </w:rPr>
      </w:pPr>
      <w:r>
        <w:rPr>
          <w:b/>
          <w:lang w:val="bg-BG"/>
        </w:rPr>
        <w:t>ПРИЛОЖЕНИЕ 1</w:t>
      </w:r>
    </w:p>
    <w:p w14:paraId="256013B7" w14:textId="77777777" w:rsidR="001923DF" w:rsidRDefault="001923DF">
      <w:pPr>
        <w:ind w:left="567" w:hanging="567"/>
        <w:jc w:val="center"/>
        <w:rPr>
          <w:b/>
          <w:lang w:val="bg-BG"/>
        </w:rPr>
      </w:pPr>
    </w:p>
    <w:p w14:paraId="71E11112" w14:textId="77777777" w:rsidR="001923DF" w:rsidRDefault="001923DF" w:rsidP="00FC3F4C">
      <w:pPr>
        <w:pStyle w:val="TitleA"/>
      </w:pPr>
      <w:r>
        <w:t>КРАТКА ХАРАКТЕРИСТИКА НА ПРОДУКТА</w:t>
      </w:r>
    </w:p>
    <w:p w14:paraId="6258C537" w14:textId="77777777" w:rsidR="001923DF" w:rsidRDefault="001923DF">
      <w:pPr>
        <w:ind w:left="567" w:hanging="567"/>
        <w:rPr>
          <w:b/>
          <w:lang w:val="bg-BG"/>
        </w:rPr>
      </w:pPr>
    </w:p>
    <w:p w14:paraId="0292BB8E" w14:textId="77777777" w:rsidR="001923DF" w:rsidRDefault="001923DF">
      <w:pPr>
        <w:ind w:left="567" w:hanging="567"/>
        <w:rPr>
          <w:b/>
          <w:lang w:val="bg-BG"/>
        </w:rPr>
      </w:pPr>
      <w:r>
        <w:rPr>
          <w:b/>
          <w:lang w:val="bg-BG"/>
        </w:rPr>
        <w:br w:type="page"/>
      </w:r>
    </w:p>
    <w:p w14:paraId="5231F1A1" w14:textId="77777777" w:rsidR="001923DF" w:rsidRDefault="001923DF">
      <w:pPr>
        <w:ind w:left="567" w:hanging="567"/>
        <w:rPr>
          <w:lang w:val="bg-BG"/>
        </w:rPr>
      </w:pPr>
      <w:r>
        <w:rPr>
          <w:b/>
          <w:lang w:val="bg-BG"/>
        </w:rPr>
        <w:lastRenderedPageBreak/>
        <w:t>1.</w:t>
      </w:r>
      <w:r>
        <w:rPr>
          <w:b/>
          <w:lang w:val="bg-BG"/>
        </w:rPr>
        <w:tab/>
        <w:t>ИМЕ НА ЛЕКАРСТВЕНИЯ ПРОДУКТ</w:t>
      </w:r>
    </w:p>
    <w:p w14:paraId="610F8C6C" w14:textId="77777777" w:rsidR="001923DF" w:rsidRDefault="001923DF">
      <w:pPr>
        <w:rPr>
          <w:lang w:val="bg-BG"/>
        </w:rPr>
      </w:pPr>
    </w:p>
    <w:p w14:paraId="2C8B0166" w14:textId="77777777" w:rsidR="001923DF" w:rsidRDefault="001923DF">
      <w:pPr>
        <w:rPr>
          <w:lang w:val="bg-BG"/>
        </w:rPr>
      </w:pPr>
      <w:r>
        <w:rPr>
          <w:lang w:val="en-US"/>
        </w:rPr>
        <w:t>ALDARA</w:t>
      </w:r>
      <w:r>
        <w:rPr>
          <w:lang w:val="bg-BG"/>
        </w:rPr>
        <w:t xml:space="preserve"> 5% крем</w:t>
      </w:r>
    </w:p>
    <w:p w14:paraId="6BC16AB0" w14:textId="77777777" w:rsidR="001923DF" w:rsidRDefault="001923DF">
      <w:pPr>
        <w:rPr>
          <w:lang w:val="bg-BG"/>
        </w:rPr>
      </w:pPr>
    </w:p>
    <w:p w14:paraId="7626CA76" w14:textId="77777777" w:rsidR="001923DF" w:rsidRDefault="001923DF">
      <w:pPr>
        <w:rPr>
          <w:lang w:val="bg-BG"/>
        </w:rPr>
      </w:pPr>
    </w:p>
    <w:p w14:paraId="4931F9B1" w14:textId="77777777" w:rsidR="001923DF" w:rsidRDefault="001923DF">
      <w:pPr>
        <w:ind w:left="567" w:hanging="567"/>
        <w:rPr>
          <w:lang w:val="bg-BG"/>
        </w:rPr>
      </w:pPr>
      <w:r>
        <w:rPr>
          <w:b/>
          <w:lang w:val="bg-BG"/>
        </w:rPr>
        <w:t>2.</w:t>
      </w:r>
      <w:r>
        <w:rPr>
          <w:b/>
          <w:lang w:val="bg-BG"/>
        </w:rPr>
        <w:tab/>
        <w:t>КАЧЕСТВЕН И КОЛИЧЕСТВЕН СЪСТАВ</w:t>
      </w:r>
    </w:p>
    <w:p w14:paraId="1D44D9A3" w14:textId="77777777" w:rsidR="001923DF" w:rsidRDefault="001923DF">
      <w:pPr>
        <w:rPr>
          <w:i/>
          <w:lang w:val="bg-BG"/>
        </w:rPr>
      </w:pPr>
    </w:p>
    <w:p w14:paraId="755E0FFD" w14:textId="77777777" w:rsidR="001923DF" w:rsidRDefault="001923DF">
      <w:pPr>
        <w:rPr>
          <w:b/>
          <w:lang w:val="bg-BG"/>
        </w:rPr>
      </w:pPr>
      <w:r>
        <w:rPr>
          <w:lang w:val="bg-BG"/>
        </w:rPr>
        <w:t xml:space="preserve">Всяко саше съдържа 12,5 </w:t>
      </w:r>
      <w:r>
        <w:rPr>
          <w:lang w:val="en-US"/>
        </w:rPr>
        <w:t>mg</w:t>
      </w:r>
      <w:r>
        <w:rPr>
          <w:lang w:val="bg-BG"/>
        </w:rPr>
        <w:t xml:space="preserve"> имиквимод (</w:t>
      </w:r>
      <w:r>
        <w:rPr>
          <w:i/>
        </w:rPr>
        <w:t>imiquimod</w:t>
      </w:r>
      <w:r>
        <w:rPr>
          <w:lang w:val="bg-BG"/>
        </w:rPr>
        <w:t>) в 250 mg крем (5 %).</w:t>
      </w:r>
    </w:p>
    <w:p w14:paraId="34984B95" w14:textId="77777777" w:rsidR="001923DF" w:rsidRPr="00372BE3" w:rsidRDefault="00372BE3">
      <w:pPr>
        <w:rPr>
          <w:lang w:val="bg-BG"/>
        </w:rPr>
      </w:pPr>
      <w:r w:rsidRPr="00372BE3">
        <w:rPr>
          <w:lang w:val="bg-BG"/>
        </w:rPr>
        <w:t xml:space="preserve">100 </w:t>
      </w:r>
      <w:r>
        <w:rPr>
          <w:lang w:val="en-US"/>
        </w:rPr>
        <w:t>mg</w:t>
      </w:r>
      <w:r w:rsidRPr="00372BE3">
        <w:rPr>
          <w:lang w:val="bg-BG"/>
        </w:rPr>
        <w:t xml:space="preserve"> </w:t>
      </w:r>
      <w:r>
        <w:rPr>
          <w:lang w:val="bg-BG"/>
        </w:rPr>
        <w:t xml:space="preserve">крем съдържат 5 </w:t>
      </w:r>
      <w:r>
        <w:rPr>
          <w:lang w:val="en-US"/>
        </w:rPr>
        <w:t>mg</w:t>
      </w:r>
      <w:r w:rsidRPr="00372BE3">
        <w:rPr>
          <w:lang w:val="bg-BG"/>
        </w:rPr>
        <w:t xml:space="preserve"> </w:t>
      </w:r>
      <w:r>
        <w:rPr>
          <w:lang w:val="bg-BG"/>
        </w:rPr>
        <w:t>имиквимод</w:t>
      </w:r>
      <w:r w:rsidRPr="00D35EAC">
        <w:rPr>
          <w:i/>
          <w:lang w:val="bg-BG"/>
        </w:rPr>
        <w:t>.</w:t>
      </w:r>
    </w:p>
    <w:p w14:paraId="5198518B" w14:textId="77777777" w:rsidR="00F73083" w:rsidRPr="00FC4E8B" w:rsidRDefault="00F73083">
      <w:pPr>
        <w:rPr>
          <w:lang w:val="bg-BG"/>
        </w:rPr>
      </w:pPr>
    </w:p>
    <w:p w14:paraId="5B7D2719" w14:textId="77777777" w:rsidR="001923DF" w:rsidRDefault="001923DF">
      <w:pPr>
        <w:rPr>
          <w:lang w:val="bg-BG"/>
        </w:rPr>
      </w:pPr>
      <w:r>
        <w:rPr>
          <w:lang w:val="bg-BG"/>
        </w:rPr>
        <w:t>Помощни вещества</w:t>
      </w:r>
      <w:r w:rsidR="005C1496" w:rsidRPr="005C1496">
        <w:rPr>
          <w:noProof/>
          <w:szCs w:val="22"/>
          <w:lang w:val="bg-BG"/>
        </w:rPr>
        <w:t xml:space="preserve"> </w:t>
      </w:r>
      <w:r w:rsidR="005C1496" w:rsidRPr="000D3C7C">
        <w:rPr>
          <w:noProof/>
          <w:szCs w:val="22"/>
          <w:lang w:val="bg-BG"/>
        </w:rPr>
        <w:t>с известно действие</w:t>
      </w:r>
      <w:r w:rsidR="005C1496" w:rsidRPr="00FE7F81">
        <w:rPr>
          <w:lang w:val="bg-BG"/>
        </w:rPr>
        <w:t xml:space="preserve"> </w:t>
      </w:r>
      <w:r>
        <w:rPr>
          <w:lang w:val="bg-BG"/>
        </w:rPr>
        <w:t>:</w:t>
      </w:r>
    </w:p>
    <w:p w14:paraId="6B51CF9C" w14:textId="77777777" w:rsidR="001923DF" w:rsidRPr="00FE7F81" w:rsidRDefault="001923DF">
      <w:pPr>
        <w:rPr>
          <w:lang w:val="bg-BG"/>
        </w:rPr>
      </w:pPr>
      <w:r>
        <w:rPr>
          <w:lang w:val="bg-BG"/>
        </w:rPr>
        <w:t>Метил хидроксибензоат (</w:t>
      </w:r>
      <w:r>
        <w:t>E</w:t>
      </w:r>
      <w:r>
        <w:rPr>
          <w:lang w:val="bg-BG"/>
        </w:rPr>
        <w:t>218)</w:t>
      </w:r>
      <w:r w:rsidR="005C1496" w:rsidRPr="00FE7F81">
        <w:rPr>
          <w:lang w:val="bg-BG"/>
        </w:rPr>
        <w:t xml:space="preserve"> 2,0 </w:t>
      </w:r>
      <w:r w:rsidR="005C1496">
        <w:rPr>
          <w:lang w:val="en-US"/>
        </w:rPr>
        <w:t>mg</w:t>
      </w:r>
      <w:r w:rsidR="005C1496" w:rsidRPr="00FE7F81">
        <w:rPr>
          <w:lang w:val="bg-BG"/>
        </w:rPr>
        <w:t>/</w:t>
      </w:r>
      <w:r w:rsidR="005C1496">
        <w:rPr>
          <w:lang w:val="en-US"/>
        </w:rPr>
        <w:t>g</w:t>
      </w:r>
      <w:r w:rsidR="005C1496" w:rsidRPr="005C1496">
        <w:rPr>
          <w:lang w:val="bg-BG"/>
        </w:rPr>
        <w:t xml:space="preserve"> </w:t>
      </w:r>
      <w:r w:rsidR="005C1496">
        <w:rPr>
          <w:lang w:val="bg-BG"/>
        </w:rPr>
        <w:t>крем</w:t>
      </w:r>
    </w:p>
    <w:p w14:paraId="3C96723B" w14:textId="77777777" w:rsidR="001923DF" w:rsidRDefault="001923DF">
      <w:pPr>
        <w:rPr>
          <w:lang w:val="it-IT"/>
        </w:rPr>
      </w:pPr>
      <w:r>
        <w:rPr>
          <w:lang w:val="bg-BG"/>
        </w:rPr>
        <w:t>Пропил хидроксибензоат</w:t>
      </w:r>
      <w:r>
        <w:rPr>
          <w:lang w:val="it-IT"/>
        </w:rPr>
        <w:t xml:space="preserve"> (E216)</w:t>
      </w:r>
      <w:r w:rsidR="005C1496">
        <w:rPr>
          <w:lang w:val="it-IT"/>
        </w:rPr>
        <w:t xml:space="preserve"> 0,2 mg/g </w:t>
      </w:r>
      <w:r w:rsidR="005C1496">
        <w:rPr>
          <w:lang w:val="bg-BG"/>
        </w:rPr>
        <w:t>крем</w:t>
      </w:r>
    </w:p>
    <w:p w14:paraId="72A92443" w14:textId="77777777" w:rsidR="005C1496" w:rsidRDefault="001923DF" w:rsidP="005C1496">
      <w:pPr>
        <w:rPr>
          <w:lang w:val="it-IT"/>
        </w:rPr>
      </w:pPr>
      <w:r>
        <w:rPr>
          <w:lang w:val="it-IT"/>
        </w:rPr>
        <w:t>Цетил</w:t>
      </w:r>
      <w:r>
        <w:rPr>
          <w:lang w:val="bg-BG"/>
        </w:rPr>
        <w:t>ов</w:t>
      </w:r>
      <w:r>
        <w:rPr>
          <w:lang w:val="it-IT"/>
        </w:rPr>
        <w:t xml:space="preserve"> алкохол </w:t>
      </w:r>
      <w:r w:rsidR="005C1496">
        <w:rPr>
          <w:lang w:val="it-IT"/>
        </w:rPr>
        <w:t xml:space="preserve">22,0 mg/g </w:t>
      </w:r>
      <w:r w:rsidR="005C1496">
        <w:rPr>
          <w:lang w:val="bg-BG"/>
        </w:rPr>
        <w:t>крем</w:t>
      </w:r>
    </w:p>
    <w:p w14:paraId="5DE10E95" w14:textId="77777777" w:rsidR="005C1496" w:rsidRDefault="001923DF" w:rsidP="005C1496">
      <w:pPr>
        <w:rPr>
          <w:lang w:val="it-IT"/>
        </w:rPr>
      </w:pPr>
      <w:r>
        <w:rPr>
          <w:lang w:val="it-IT"/>
        </w:rPr>
        <w:t>Стеарил</w:t>
      </w:r>
      <w:r>
        <w:rPr>
          <w:lang w:val="bg-BG"/>
        </w:rPr>
        <w:t>ов</w:t>
      </w:r>
      <w:r>
        <w:rPr>
          <w:lang w:val="it-IT"/>
        </w:rPr>
        <w:t xml:space="preserve"> алкохол</w:t>
      </w:r>
      <w:r w:rsidR="005C1496">
        <w:rPr>
          <w:lang w:val="it-IT"/>
        </w:rPr>
        <w:t xml:space="preserve"> 31,0 mg/g </w:t>
      </w:r>
      <w:r w:rsidR="005C1496">
        <w:rPr>
          <w:lang w:val="bg-BG"/>
        </w:rPr>
        <w:t>крем</w:t>
      </w:r>
    </w:p>
    <w:p w14:paraId="1DF947DE" w14:textId="77777777" w:rsidR="007E004A" w:rsidRPr="00B957FB" w:rsidRDefault="007E004A" w:rsidP="007E004A">
      <w:pPr>
        <w:rPr>
          <w:lang w:val="it-IT"/>
        </w:rPr>
      </w:pPr>
      <w:r w:rsidRPr="007E004A">
        <w:rPr>
          <w:lang w:val="bg-BG"/>
        </w:rPr>
        <w:t>Бензилов алкохол 20,0 mg / g крем</w:t>
      </w:r>
    </w:p>
    <w:p w14:paraId="7F46CC09" w14:textId="77777777" w:rsidR="007E004A" w:rsidRPr="00B957FB" w:rsidRDefault="007E004A">
      <w:pPr>
        <w:rPr>
          <w:lang w:val="it-IT"/>
        </w:rPr>
      </w:pPr>
    </w:p>
    <w:p w14:paraId="5A0E84E8" w14:textId="77777777" w:rsidR="001923DF" w:rsidRDefault="001923DF">
      <w:pPr>
        <w:rPr>
          <w:b/>
          <w:lang w:val="bg-BG"/>
        </w:rPr>
      </w:pPr>
      <w:r>
        <w:rPr>
          <w:lang w:val="bg-BG"/>
        </w:rPr>
        <w:t>За пълния списък на помощните вещества, в</w:t>
      </w:r>
      <w:r w:rsidR="005C1496">
        <w:rPr>
          <w:lang w:val="bg-BG"/>
        </w:rPr>
        <w:t>ижте</w:t>
      </w:r>
      <w:r>
        <w:rPr>
          <w:lang w:val="bg-BG"/>
        </w:rPr>
        <w:t xml:space="preserve"> точка 6.1.</w:t>
      </w:r>
    </w:p>
    <w:p w14:paraId="7A0D9A0F" w14:textId="77777777" w:rsidR="001923DF" w:rsidRDefault="001923DF">
      <w:pPr>
        <w:rPr>
          <w:lang w:val="bg-BG"/>
        </w:rPr>
      </w:pPr>
    </w:p>
    <w:p w14:paraId="76DC3339" w14:textId="77777777" w:rsidR="001923DF" w:rsidRDefault="001923DF">
      <w:pPr>
        <w:rPr>
          <w:lang w:val="bg-BG"/>
        </w:rPr>
      </w:pPr>
    </w:p>
    <w:p w14:paraId="78A6029F" w14:textId="77777777" w:rsidR="001923DF" w:rsidRDefault="001923DF">
      <w:pPr>
        <w:ind w:left="567" w:hanging="567"/>
        <w:rPr>
          <w:caps/>
          <w:lang w:val="bg-BG"/>
        </w:rPr>
      </w:pPr>
      <w:r>
        <w:rPr>
          <w:b/>
          <w:lang w:val="bg-BG"/>
        </w:rPr>
        <w:t>3.</w:t>
      </w:r>
      <w:r>
        <w:rPr>
          <w:b/>
          <w:lang w:val="bg-BG"/>
        </w:rPr>
        <w:tab/>
        <w:t>ЛЕКАРСТВЕНА ФОРМА</w:t>
      </w:r>
    </w:p>
    <w:p w14:paraId="13BF83C7" w14:textId="77777777" w:rsidR="001923DF" w:rsidRDefault="001923DF">
      <w:pPr>
        <w:rPr>
          <w:lang w:val="bg-BG"/>
        </w:rPr>
      </w:pPr>
    </w:p>
    <w:p w14:paraId="352F2011" w14:textId="77777777" w:rsidR="001923DF" w:rsidRDefault="001923DF">
      <w:pPr>
        <w:rPr>
          <w:b/>
          <w:lang w:val="bg-BG"/>
        </w:rPr>
      </w:pPr>
      <w:r>
        <w:rPr>
          <w:lang w:val="bg-BG"/>
        </w:rPr>
        <w:t xml:space="preserve">Крем </w:t>
      </w:r>
    </w:p>
    <w:p w14:paraId="6BEDFD8C" w14:textId="77777777" w:rsidR="001923DF" w:rsidRDefault="001923DF">
      <w:pPr>
        <w:rPr>
          <w:b/>
          <w:lang w:val="bg-BG"/>
        </w:rPr>
      </w:pPr>
      <w:r>
        <w:rPr>
          <w:lang w:val="bg-BG"/>
        </w:rPr>
        <w:t>Бял до светложълт крем.</w:t>
      </w:r>
    </w:p>
    <w:p w14:paraId="2424C7BE" w14:textId="77777777" w:rsidR="001923DF" w:rsidRDefault="001923DF">
      <w:pPr>
        <w:rPr>
          <w:lang w:val="bg-BG"/>
        </w:rPr>
      </w:pPr>
    </w:p>
    <w:p w14:paraId="320F7C72" w14:textId="77777777" w:rsidR="001923DF" w:rsidRDefault="001923DF">
      <w:pPr>
        <w:rPr>
          <w:lang w:val="bg-BG"/>
        </w:rPr>
      </w:pPr>
    </w:p>
    <w:p w14:paraId="1725F2A4" w14:textId="77777777" w:rsidR="001923DF" w:rsidRDefault="001923DF">
      <w:pPr>
        <w:ind w:left="567" w:hanging="567"/>
        <w:rPr>
          <w:caps/>
          <w:lang w:val="bg-BG"/>
        </w:rPr>
      </w:pPr>
      <w:r>
        <w:rPr>
          <w:b/>
          <w:caps/>
          <w:lang w:val="bg-BG"/>
        </w:rPr>
        <w:t>4.</w:t>
      </w:r>
      <w:r>
        <w:rPr>
          <w:b/>
          <w:caps/>
          <w:lang w:val="bg-BG"/>
        </w:rPr>
        <w:tab/>
        <w:t>КЛИНИЧНИ ДАННИ</w:t>
      </w:r>
    </w:p>
    <w:p w14:paraId="25DA2D29" w14:textId="77777777" w:rsidR="001923DF" w:rsidRDefault="001923DF">
      <w:pPr>
        <w:rPr>
          <w:lang w:val="bg-BG"/>
        </w:rPr>
      </w:pPr>
    </w:p>
    <w:p w14:paraId="3E033E7C" w14:textId="77777777" w:rsidR="001923DF" w:rsidRDefault="001923DF">
      <w:pPr>
        <w:ind w:left="567" w:hanging="567"/>
        <w:rPr>
          <w:lang w:val="bg-BG"/>
        </w:rPr>
      </w:pPr>
      <w:r>
        <w:rPr>
          <w:b/>
          <w:lang w:val="bg-BG"/>
        </w:rPr>
        <w:t>4.1</w:t>
      </w:r>
      <w:r>
        <w:rPr>
          <w:b/>
          <w:lang w:val="bg-BG"/>
        </w:rPr>
        <w:tab/>
        <w:t>Терапевтични показания</w:t>
      </w:r>
    </w:p>
    <w:p w14:paraId="1D80E48E" w14:textId="77777777" w:rsidR="001923DF" w:rsidRDefault="001923DF">
      <w:pPr>
        <w:rPr>
          <w:lang w:val="bg-BG"/>
        </w:rPr>
      </w:pPr>
    </w:p>
    <w:p w14:paraId="74CCD654" w14:textId="77777777" w:rsidR="001923DF" w:rsidRDefault="001923DF">
      <w:pPr>
        <w:rPr>
          <w:lang w:val="bg-BG"/>
        </w:rPr>
      </w:pPr>
      <w:r>
        <w:rPr>
          <w:lang w:val="bg-BG"/>
        </w:rPr>
        <w:t>Имиквимод крем е показан за локално лечение на:</w:t>
      </w:r>
    </w:p>
    <w:p w14:paraId="71473DF0" w14:textId="77777777" w:rsidR="001923DF" w:rsidRDefault="001923DF">
      <w:pPr>
        <w:rPr>
          <w:lang w:val="bg-BG"/>
        </w:rPr>
      </w:pPr>
    </w:p>
    <w:p w14:paraId="55200FE8" w14:textId="77777777" w:rsidR="001923DF" w:rsidRDefault="001923DF" w:rsidP="005C1496">
      <w:pPr>
        <w:numPr>
          <w:ilvl w:val="0"/>
          <w:numId w:val="15"/>
        </w:numPr>
        <w:rPr>
          <w:lang w:val="bg-BG"/>
        </w:rPr>
      </w:pPr>
      <w:r>
        <w:rPr>
          <w:lang w:val="bg-BG"/>
        </w:rPr>
        <w:t>Външни генитални и перианални брадавици (</w:t>
      </w:r>
      <w:proofErr w:type="spellStart"/>
      <w:r>
        <w:rPr>
          <w:i/>
        </w:rPr>
        <w:t>condylomata</w:t>
      </w:r>
      <w:proofErr w:type="spellEnd"/>
      <w:r>
        <w:rPr>
          <w:i/>
          <w:lang w:val="bg-BG"/>
        </w:rPr>
        <w:t xml:space="preserve"> </w:t>
      </w:r>
      <w:r>
        <w:rPr>
          <w:i/>
        </w:rPr>
        <w:t>acuminata</w:t>
      </w:r>
      <w:r>
        <w:rPr>
          <w:lang w:val="bg-BG"/>
        </w:rPr>
        <w:t>) при възрастни</w:t>
      </w:r>
      <w:r w:rsidR="00F73083" w:rsidRPr="00FC4E8B">
        <w:rPr>
          <w:lang w:val="bg-BG"/>
        </w:rPr>
        <w:t>.</w:t>
      </w:r>
    </w:p>
    <w:p w14:paraId="4A0F0A87" w14:textId="77777777" w:rsidR="001923DF" w:rsidRDefault="001923DF">
      <w:pPr>
        <w:rPr>
          <w:lang w:val="bg-BG"/>
        </w:rPr>
      </w:pPr>
    </w:p>
    <w:p w14:paraId="3E13AF51" w14:textId="77777777" w:rsidR="001923DF" w:rsidRDefault="001923DF" w:rsidP="005C1496">
      <w:pPr>
        <w:numPr>
          <w:ilvl w:val="0"/>
          <w:numId w:val="15"/>
        </w:numPr>
        <w:rPr>
          <w:lang w:val="bg-BG"/>
        </w:rPr>
      </w:pPr>
      <w:r>
        <w:rPr>
          <w:lang w:val="bg-BG"/>
        </w:rPr>
        <w:t>Малки повърхностни базалноклетъчни карциноми (пБККи) при възрастни</w:t>
      </w:r>
      <w:r w:rsidR="00F73083" w:rsidRPr="00FC4E8B">
        <w:rPr>
          <w:lang w:val="bg-BG"/>
        </w:rPr>
        <w:t>.</w:t>
      </w:r>
    </w:p>
    <w:p w14:paraId="14397AD7" w14:textId="77777777" w:rsidR="001923DF" w:rsidRDefault="001923DF">
      <w:pPr>
        <w:rPr>
          <w:lang w:val="bg-BG"/>
        </w:rPr>
      </w:pPr>
    </w:p>
    <w:p w14:paraId="7C2A375C" w14:textId="77777777" w:rsidR="001923DF" w:rsidRDefault="001923DF" w:rsidP="005C1496">
      <w:pPr>
        <w:numPr>
          <w:ilvl w:val="0"/>
          <w:numId w:val="15"/>
        </w:numPr>
        <w:rPr>
          <w:lang w:val="bg-BG"/>
        </w:rPr>
      </w:pPr>
      <w:r>
        <w:rPr>
          <w:lang w:val="bg-BG"/>
        </w:rPr>
        <w:t>Клинично типични актинични кератози (АКи), без хиперкератоза и хипертрофия, по лицето или скалпа на имунокомпетентни възрастни пациенти, когато размера или броя на лезиите органичава ефикасността и/или приемливостта на криотерапията и други възможности за локално лечение са противопоказани или по-неподходящи.</w:t>
      </w:r>
    </w:p>
    <w:p w14:paraId="7A9AB988" w14:textId="77777777" w:rsidR="001923DF" w:rsidRDefault="001923DF">
      <w:pPr>
        <w:pStyle w:val="EndnoteText"/>
        <w:spacing w:line="260" w:lineRule="exact"/>
        <w:rPr>
          <w:sz w:val="22"/>
          <w:lang w:val="bg-BG"/>
        </w:rPr>
      </w:pPr>
    </w:p>
    <w:p w14:paraId="1CCC9304" w14:textId="77777777" w:rsidR="001923DF" w:rsidRDefault="001923DF">
      <w:pPr>
        <w:ind w:left="567" w:hanging="567"/>
        <w:rPr>
          <w:lang w:val="bg-BG"/>
        </w:rPr>
      </w:pPr>
      <w:r>
        <w:rPr>
          <w:b/>
          <w:lang w:val="bg-BG"/>
        </w:rPr>
        <w:t>4.2</w:t>
      </w:r>
      <w:r>
        <w:rPr>
          <w:b/>
          <w:lang w:val="bg-BG"/>
        </w:rPr>
        <w:tab/>
        <w:t>Дозировка и начин на приложение</w:t>
      </w:r>
    </w:p>
    <w:p w14:paraId="6F30B6A0" w14:textId="77777777" w:rsidR="001923DF" w:rsidRDefault="001923DF">
      <w:pPr>
        <w:rPr>
          <w:lang w:val="bg-BG"/>
        </w:rPr>
      </w:pPr>
    </w:p>
    <w:p w14:paraId="3ADAFE7A" w14:textId="77777777" w:rsidR="001923DF" w:rsidRPr="005C1496" w:rsidRDefault="001923DF">
      <w:pPr>
        <w:rPr>
          <w:u w:val="single"/>
          <w:lang w:val="bg-BG"/>
        </w:rPr>
      </w:pPr>
      <w:r w:rsidRPr="005C1496">
        <w:rPr>
          <w:u w:val="single"/>
          <w:lang w:val="bg-BG"/>
        </w:rPr>
        <w:t xml:space="preserve">Дозировка </w:t>
      </w:r>
    </w:p>
    <w:p w14:paraId="7E616CF4" w14:textId="77777777" w:rsidR="001923DF" w:rsidRDefault="001923DF">
      <w:pPr>
        <w:rPr>
          <w:lang w:val="bg-BG"/>
        </w:rPr>
      </w:pPr>
    </w:p>
    <w:p w14:paraId="7A9DB649" w14:textId="77777777" w:rsidR="001923DF" w:rsidRDefault="001923DF">
      <w:pPr>
        <w:rPr>
          <w:lang w:val="bg-BG"/>
        </w:rPr>
      </w:pPr>
      <w:r>
        <w:rPr>
          <w:lang w:val="bg-BG"/>
        </w:rPr>
        <w:t xml:space="preserve">Честотата на приложение и продължителността на лечението с имиквимод крем са различни за всяко показание. </w:t>
      </w:r>
    </w:p>
    <w:p w14:paraId="0F671339" w14:textId="77777777" w:rsidR="001923DF" w:rsidRDefault="001923DF">
      <w:pPr>
        <w:rPr>
          <w:lang w:val="bg-BG"/>
        </w:rPr>
      </w:pPr>
    </w:p>
    <w:p w14:paraId="00591933" w14:textId="77777777" w:rsidR="001923DF" w:rsidRDefault="001923DF">
      <w:pPr>
        <w:rPr>
          <w:u w:val="single"/>
          <w:lang w:val="bg-BG"/>
        </w:rPr>
      </w:pPr>
      <w:r>
        <w:rPr>
          <w:u w:val="single"/>
          <w:lang w:val="bg-BG"/>
        </w:rPr>
        <w:t>Външни генитални брадавици при възрастни:</w:t>
      </w:r>
    </w:p>
    <w:p w14:paraId="7528626F" w14:textId="77777777" w:rsidR="001923DF" w:rsidRDefault="001923DF">
      <w:pPr>
        <w:rPr>
          <w:u w:val="single"/>
          <w:lang w:val="bg-BG"/>
        </w:rPr>
      </w:pPr>
    </w:p>
    <w:p w14:paraId="29554346" w14:textId="77777777" w:rsidR="001923DF" w:rsidRDefault="001923DF">
      <w:pPr>
        <w:rPr>
          <w:lang w:val="bg-BG"/>
        </w:rPr>
      </w:pPr>
      <w:r>
        <w:rPr>
          <w:lang w:val="bg-BG"/>
        </w:rPr>
        <w:t>Имиквимод крем се прилага 3 пъти седмично (например: понеделник, сряда и петък; или вторник, четвъртък и събота) преди обичайното време за сън и трябва да остане върху кожата в продължение на 6 до 10 часа. Лечението с имиквимод крем трябва да продължи до отстраняване на видимите генитални или перианални брадавици или максимум 16 седмици за епизод от брадавици.</w:t>
      </w:r>
    </w:p>
    <w:p w14:paraId="47029B89" w14:textId="77777777" w:rsidR="001923DF" w:rsidRDefault="00372BE3">
      <w:pPr>
        <w:rPr>
          <w:lang w:val="bg-BG"/>
        </w:rPr>
      </w:pPr>
      <w:r>
        <w:rPr>
          <w:lang w:val="bg-BG"/>
        </w:rPr>
        <w:lastRenderedPageBreak/>
        <w:t xml:space="preserve">За количеството, което трябва да </w:t>
      </w:r>
      <w:r w:rsidR="009A7C60">
        <w:rPr>
          <w:lang w:val="bg-BG"/>
        </w:rPr>
        <w:t>с</w:t>
      </w:r>
      <w:r w:rsidR="004B67B6">
        <w:rPr>
          <w:lang w:val="bg-BG"/>
        </w:rPr>
        <w:t>е прил</w:t>
      </w:r>
      <w:r w:rsidR="009A7C60">
        <w:rPr>
          <w:lang w:val="bg-BG"/>
        </w:rPr>
        <w:t>ага</w:t>
      </w:r>
      <w:r>
        <w:rPr>
          <w:lang w:val="bg-BG"/>
        </w:rPr>
        <w:t>, в</w:t>
      </w:r>
      <w:r w:rsidR="000F6BC4">
        <w:rPr>
          <w:lang w:val="bg-BG"/>
        </w:rPr>
        <w:t>и</w:t>
      </w:r>
      <w:r>
        <w:rPr>
          <w:lang w:val="bg-BG"/>
        </w:rPr>
        <w:t>ж</w:t>
      </w:r>
      <w:r w:rsidR="000F6BC4">
        <w:rPr>
          <w:lang w:val="bg-BG"/>
        </w:rPr>
        <w:t>те</w:t>
      </w:r>
      <w:r>
        <w:rPr>
          <w:lang w:val="bg-BG"/>
        </w:rPr>
        <w:t xml:space="preserve"> точка 4.2 Дозировка и начин на приложение.</w:t>
      </w:r>
    </w:p>
    <w:p w14:paraId="4A15BF12" w14:textId="77777777" w:rsidR="00372BE3" w:rsidRPr="00372BE3" w:rsidRDefault="00372BE3">
      <w:pPr>
        <w:rPr>
          <w:lang w:val="bg-BG"/>
        </w:rPr>
      </w:pPr>
    </w:p>
    <w:p w14:paraId="3F4FE962" w14:textId="77777777" w:rsidR="001923DF" w:rsidRDefault="001923DF">
      <w:pPr>
        <w:rPr>
          <w:u w:val="single"/>
          <w:lang w:val="bg-BG"/>
        </w:rPr>
      </w:pPr>
      <w:r>
        <w:rPr>
          <w:u w:val="single"/>
          <w:lang w:val="bg-BG"/>
        </w:rPr>
        <w:t>Повърхностен базалноклетъчен карцином при възрастни:</w:t>
      </w:r>
    </w:p>
    <w:p w14:paraId="77B93841" w14:textId="77777777" w:rsidR="001923DF" w:rsidRDefault="001923DF">
      <w:pPr>
        <w:rPr>
          <w:u w:val="single"/>
          <w:lang w:val="bg-BG"/>
        </w:rPr>
      </w:pPr>
    </w:p>
    <w:p w14:paraId="17B005C9" w14:textId="77777777" w:rsidR="001923DF" w:rsidRDefault="001923DF">
      <w:pPr>
        <w:rPr>
          <w:lang w:val="bg-BG"/>
        </w:rPr>
      </w:pPr>
      <w:r>
        <w:rPr>
          <w:lang w:val="bg-BG"/>
        </w:rPr>
        <w:t>Прилагайте имиквимод крем 6 седмици, 5 пъти седмично (например: понеделник до петък) преди обичайното време за сън и го оставете върху кожата за около 8 часа.</w:t>
      </w:r>
    </w:p>
    <w:p w14:paraId="56DAA059" w14:textId="77777777" w:rsidR="001923DF" w:rsidRPr="003864F8" w:rsidRDefault="00354820">
      <w:pPr>
        <w:rPr>
          <w:lang w:val="bg-BG"/>
        </w:rPr>
      </w:pPr>
      <w:r w:rsidRPr="003864F8">
        <w:rPr>
          <w:lang w:val="bg-BG"/>
        </w:rPr>
        <w:t xml:space="preserve">За количеството, което трябва да </w:t>
      </w:r>
      <w:r w:rsidR="00940EA9" w:rsidRPr="003864F8">
        <w:rPr>
          <w:lang w:val="bg-BG"/>
        </w:rPr>
        <w:t>се</w:t>
      </w:r>
      <w:r w:rsidR="004B67B6" w:rsidRPr="003864F8">
        <w:rPr>
          <w:lang w:val="bg-BG"/>
        </w:rPr>
        <w:t xml:space="preserve"> прил</w:t>
      </w:r>
      <w:r w:rsidR="00940EA9" w:rsidRPr="003864F8">
        <w:rPr>
          <w:lang w:val="bg-BG"/>
        </w:rPr>
        <w:t>ага</w:t>
      </w:r>
      <w:r w:rsidRPr="003864F8">
        <w:rPr>
          <w:lang w:val="bg-BG"/>
        </w:rPr>
        <w:t>, в</w:t>
      </w:r>
      <w:r w:rsidR="00BA56AE" w:rsidRPr="003864F8">
        <w:rPr>
          <w:lang w:val="bg-BG"/>
        </w:rPr>
        <w:t>и</w:t>
      </w:r>
      <w:r w:rsidRPr="003864F8">
        <w:rPr>
          <w:lang w:val="bg-BG"/>
        </w:rPr>
        <w:t>ж</w:t>
      </w:r>
      <w:r w:rsidR="00BA56AE" w:rsidRPr="003864F8">
        <w:rPr>
          <w:lang w:val="bg-BG"/>
        </w:rPr>
        <w:t xml:space="preserve">те </w:t>
      </w:r>
      <w:r w:rsidRPr="003864F8">
        <w:rPr>
          <w:lang w:val="bg-BG"/>
        </w:rPr>
        <w:t>точка 4.2. Дозировка и начин на приложение.</w:t>
      </w:r>
    </w:p>
    <w:p w14:paraId="1C46563E" w14:textId="77777777" w:rsidR="00354820" w:rsidRDefault="00354820">
      <w:pPr>
        <w:rPr>
          <w:u w:val="single"/>
          <w:lang w:val="bg-BG"/>
        </w:rPr>
      </w:pPr>
    </w:p>
    <w:p w14:paraId="51674F2E" w14:textId="77777777" w:rsidR="001923DF" w:rsidRDefault="001923DF">
      <w:pPr>
        <w:rPr>
          <w:u w:val="single"/>
          <w:lang w:val="bg-BG"/>
        </w:rPr>
      </w:pPr>
      <w:r>
        <w:rPr>
          <w:u w:val="single"/>
          <w:lang w:val="bg-BG"/>
        </w:rPr>
        <w:t>Актинична кератоза при възрастни</w:t>
      </w:r>
    </w:p>
    <w:p w14:paraId="03557C92" w14:textId="77777777" w:rsidR="001923DF" w:rsidRDefault="001923DF">
      <w:pPr>
        <w:rPr>
          <w:u w:val="single"/>
          <w:lang w:val="bg-BG"/>
        </w:rPr>
      </w:pPr>
    </w:p>
    <w:p w14:paraId="01988CE3" w14:textId="77777777" w:rsidR="001923DF" w:rsidRDefault="001923DF">
      <w:pPr>
        <w:rPr>
          <w:lang w:val="bg-BG"/>
        </w:rPr>
      </w:pPr>
      <w:r>
        <w:rPr>
          <w:lang w:val="bg-BG"/>
        </w:rPr>
        <w:t>Лечението трябва да бъде започнато и проследявано от лекар. Имиквимод крем се прилага 3 пъти седмично (например: понеделник, сряда и петък) за период от четири седмици преди обич</w:t>
      </w:r>
      <w:r w:rsidR="007B082B">
        <w:rPr>
          <w:lang w:val="bg-BG"/>
        </w:rPr>
        <w:t>айното време за сън,</w:t>
      </w:r>
      <w:r>
        <w:rPr>
          <w:lang w:val="bg-BG"/>
        </w:rPr>
        <w:t xml:space="preserve"> като се оставя върху кожата за около 8 часа. Трябва да се приложи достатъчно крем, за да покрие третирания участък. Отстраняването на актиничните кератози се оценява след 4-седмичен период без лечение. Ако персистират лезии, лечението се повтаря за още четири седмици.</w:t>
      </w:r>
    </w:p>
    <w:p w14:paraId="54619B82" w14:textId="77777777" w:rsidR="001923DF" w:rsidRDefault="001923DF">
      <w:pPr>
        <w:rPr>
          <w:lang w:val="bg-BG"/>
        </w:rPr>
      </w:pPr>
      <w:r>
        <w:rPr>
          <w:lang w:val="bg-BG"/>
        </w:rPr>
        <w:t xml:space="preserve">Максималната препоръчвана доза е едно саше. </w:t>
      </w:r>
    </w:p>
    <w:p w14:paraId="3F97A92A" w14:textId="77777777" w:rsidR="001923DF" w:rsidRDefault="001923DF">
      <w:pPr>
        <w:rPr>
          <w:lang w:val="bg-BG"/>
        </w:rPr>
      </w:pPr>
      <w:r>
        <w:rPr>
          <w:lang w:val="bg-BG"/>
        </w:rPr>
        <w:t>Трябва да се мисли за прекъсване на лечението, ако се появят силни локални възпалителни реакции (вж. точка 4.4) или ако в третирания участък се наблюдава инфекция. Във втория случай трябва да се предприемат и други подходящи мерки. Всеки период на лечение не трябва да превишава 4 седмици, дори и с цел да се наваксат пропуснатите дози или периодите на почивка.</w:t>
      </w:r>
    </w:p>
    <w:p w14:paraId="38417485" w14:textId="77777777" w:rsidR="005600FD" w:rsidRDefault="005600FD">
      <w:pPr>
        <w:rPr>
          <w:lang w:val="bg-BG"/>
        </w:rPr>
      </w:pPr>
    </w:p>
    <w:p w14:paraId="421FD800" w14:textId="77777777" w:rsidR="005600FD" w:rsidRPr="005600FD" w:rsidRDefault="005600FD" w:rsidP="00560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bg-BG"/>
        </w:rPr>
      </w:pPr>
      <w:r w:rsidRPr="005600FD">
        <w:rPr>
          <w:lang w:val="bg-BG"/>
        </w:rPr>
        <w:t xml:space="preserve">Ако </w:t>
      </w:r>
      <w:r w:rsidR="006B258C">
        <w:rPr>
          <w:lang w:val="bg-BG"/>
        </w:rPr>
        <w:t xml:space="preserve">върху </w:t>
      </w:r>
      <w:r w:rsidRPr="005600FD">
        <w:rPr>
          <w:lang w:val="bg-BG"/>
        </w:rPr>
        <w:t>третиран</w:t>
      </w:r>
      <w:r>
        <w:rPr>
          <w:lang w:val="bg-BG"/>
        </w:rPr>
        <w:t>ия</w:t>
      </w:r>
      <w:r w:rsidRPr="005600FD">
        <w:rPr>
          <w:lang w:val="bg-BG"/>
        </w:rPr>
        <w:t xml:space="preserve"> </w:t>
      </w:r>
      <w:r>
        <w:rPr>
          <w:lang w:val="bg-BG"/>
        </w:rPr>
        <w:t>участък</w:t>
      </w:r>
      <w:r w:rsidRPr="005600FD">
        <w:rPr>
          <w:lang w:val="bg-BG"/>
        </w:rPr>
        <w:t xml:space="preserve"> </w:t>
      </w:r>
      <w:r w:rsidR="00CF27D6">
        <w:rPr>
          <w:lang w:val="bg-BG"/>
        </w:rPr>
        <w:t>не се наблюдава</w:t>
      </w:r>
      <w:r w:rsidRPr="005600FD">
        <w:rPr>
          <w:lang w:val="bg-BG"/>
        </w:rPr>
        <w:t xml:space="preserve"> пълно изчистване </w:t>
      </w:r>
      <w:r>
        <w:rPr>
          <w:lang w:val="bg-BG"/>
        </w:rPr>
        <w:t>при контролния преглед</w:t>
      </w:r>
      <w:r w:rsidRPr="005600FD">
        <w:rPr>
          <w:lang w:val="bg-BG"/>
        </w:rPr>
        <w:t xml:space="preserve"> около 8 седмици след последн</w:t>
      </w:r>
      <w:r>
        <w:rPr>
          <w:lang w:val="bg-BG"/>
        </w:rPr>
        <w:t>ия</w:t>
      </w:r>
      <w:r w:rsidRPr="005600FD">
        <w:rPr>
          <w:lang w:val="bg-BG"/>
        </w:rPr>
        <w:t xml:space="preserve"> 4-седмичен курс на лечение, може да </w:t>
      </w:r>
      <w:r w:rsidR="006B258C">
        <w:rPr>
          <w:lang w:val="bg-BG"/>
        </w:rPr>
        <w:t>се предприеме</w:t>
      </w:r>
      <w:r w:rsidRPr="005600FD">
        <w:rPr>
          <w:lang w:val="bg-BG"/>
        </w:rPr>
        <w:t xml:space="preserve"> допълнителен 4-седмичен курс на лечение </w:t>
      </w:r>
      <w:r>
        <w:rPr>
          <w:lang w:val="bg-BG"/>
        </w:rPr>
        <w:t xml:space="preserve">с </w:t>
      </w:r>
      <w:r w:rsidRPr="005600FD">
        <w:rPr>
          <w:lang w:val="bg-BG"/>
        </w:rPr>
        <w:t>Aldara.</w:t>
      </w:r>
    </w:p>
    <w:p w14:paraId="5AAE4EFE" w14:textId="77777777" w:rsidR="005600FD" w:rsidRPr="005600FD" w:rsidRDefault="005600FD" w:rsidP="00560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bg-BG"/>
        </w:rPr>
      </w:pPr>
    </w:p>
    <w:p w14:paraId="6C193BB0" w14:textId="77777777" w:rsidR="005600FD" w:rsidRPr="005600FD" w:rsidRDefault="005600FD" w:rsidP="00560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bg-BG"/>
        </w:rPr>
      </w:pPr>
      <w:r>
        <w:rPr>
          <w:lang w:val="bg-BG"/>
        </w:rPr>
        <w:t xml:space="preserve">Ако </w:t>
      </w:r>
      <w:r w:rsidR="002F3480">
        <w:rPr>
          <w:lang w:val="bg-BG"/>
        </w:rPr>
        <w:t>третираната</w:t>
      </w:r>
      <w:r>
        <w:rPr>
          <w:lang w:val="bg-BG"/>
        </w:rPr>
        <w:t xml:space="preserve"> лезия (лезии) </w:t>
      </w:r>
      <w:r w:rsidR="002F3480">
        <w:rPr>
          <w:lang w:val="bg-BG"/>
        </w:rPr>
        <w:t>има</w:t>
      </w:r>
      <w:r>
        <w:rPr>
          <w:lang w:val="bg-BG"/>
        </w:rPr>
        <w:t xml:space="preserve"> незадоволителен отговор</w:t>
      </w:r>
      <w:r w:rsidRPr="005600FD">
        <w:rPr>
          <w:lang w:val="bg-BG"/>
        </w:rPr>
        <w:t xml:space="preserve"> </w:t>
      </w:r>
      <w:r w:rsidR="005F4657">
        <w:rPr>
          <w:lang w:val="bg-BG"/>
        </w:rPr>
        <w:t>към</w:t>
      </w:r>
      <w:r w:rsidR="006D517F">
        <w:rPr>
          <w:lang w:val="bg-BG"/>
        </w:rPr>
        <w:t xml:space="preserve"> </w:t>
      </w:r>
      <w:r w:rsidR="006D517F" w:rsidRPr="005600FD">
        <w:rPr>
          <w:lang w:val="bg-BG"/>
        </w:rPr>
        <w:t>Aldara</w:t>
      </w:r>
      <w:r w:rsidR="006D517F">
        <w:rPr>
          <w:lang w:val="bg-BG"/>
        </w:rPr>
        <w:t>,</w:t>
      </w:r>
      <w:r w:rsidR="006D517F" w:rsidRPr="005600FD">
        <w:rPr>
          <w:lang w:val="bg-BG"/>
        </w:rPr>
        <w:t xml:space="preserve"> </w:t>
      </w:r>
      <w:r w:rsidRPr="005600FD">
        <w:rPr>
          <w:lang w:val="bg-BG"/>
        </w:rPr>
        <w:t>се препоръчва</w:t>
      </w:r>
      <w:r w:rsidR="006D517F" w:rsidRPr="006D517F">
        <w:rPr>
          <w:lang w:val="bg-BG"/>
        </w:rPr>
        <w:t xml:space="preserve"> </w:t>
      </w:r>
      <w:r w:rsidR="006D517F">
        <w:rPr>
          <w:lang w:val="bg-BG"/>
        </w:rPr>
        <w:t>друга терапия</w:t>
      </w:r>
      <w:r w:rsidRPr="005600FD">
        <w:rPr>
          <w:lang w:val="bg-BG"/>
        </w:rPr>
        <w:t>.</w:t>
      </w:r>
    </w:p>
    <w:p w14:paraId="1F13D1D7" w14:textId="77777777" w:rsidR="005600FD" w:rsidRPr="005600FD" w:rsidRDefault="005600FD" w:rsidP="00560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bg-BG"/>
        </w:rPr>
      </w:pPr>
    </w:p>
    <w:p w14:paraId="5665E52B" w14:textId="77777777" w:rsidR="001923DF" w:rsidRDefault="005600FD" w:rsidP="005600FD">
      <w:pPr>
        <w:rPr>
          <w:lang w:val="bg-BG"/>
        </w:rPr>
      </w:pPr>
      <w:r w:rsidRPr="005600FD">
        <w:rPr>
          <w:lang w:val="bg-BG"/>
        </w:rPr>
        <w:t>Актинични</w:t>
      </w:r>
      <w:r w:rsidR="006D517F">
        <w:rPr>
          <w:lang w:val="bg-BG"/>
        </w:rPr>
        <w:t>те</w:t>
      </w:r>
      <w:r w:rsidRPr="005600FD">
        <w:rPr>
          <w:lang w:val="bg-BG"/>
        </w:rPr>
        <w:t xml:space="preserve"> кератоз</w:t>
      </w:r>
      <w:r w:rsidR="0028466D">
        <w:rPr>
          <w:lang w:val="bg-BG"/>
        </w:rPr>
        <w:t>н</w:t>
      </w:r>
      <w:r w:rsidRPr="005600FD">
        <w:rPr>
          <w:lang w:val="bg-BG"/>
        </w:rPr>
        <w:t xml:space="preserve">и лезии, които са </w:t>
      </w:r>
      <w:r w:rsidR="002F3480">
        <w:rPr>
          <w:lang w:val="bg-BG"/>
        </w:rPr>
        <w:t xml:space="preserve">се </w:t>
      </w:r>
      <w:r w:rsidRPr="005600FD">
        <w:rPr>
          <w:lang w:val="bg-BG"/>
        </w:rPr>
        <w:t>изчист</w:t>
      </w:r>
      <w:r w:rsidR="002F3480">
        <w:rPr>
          <w:lang w:val="bg-BG"/>
        </w:rPr>
        <w:t>или</w:t>
      </w:r>
      <w:r w:rsidRPr="005600FD">
        <w:rPr>
          <w:lang w:val="bg-BG"/>
        </w:rPr>
        <w:t xml:space="preserve"> след един или два курса на лечение и впоследствие </w:t>
      </w:r>
      <w:r w:rsidR="006D517F">
        <w:rPr>
          <w:lang w:val="bg-BG"/>
        </w:rPr>
        <w:t>рецидивират,</w:t>
      </w:r>
      <w:r w:rsidRPr="005600FD">
        <w:rPr>
          <w:lang w:val="bg-BG"/>
        </w:rPr>
        <w:t xml:space="preserve"> могат да бъдат повторно </w:t>
      </w:r>
      <w:r w:rsidR="002F3480">
        <w:rPr>
          <w:lang w:val="bg-BG"/>
        </w:rPr>
        <w:t>третирани</w:t>
      </w:r>
      <w:r w:rsidRPr="005600FD">
        <w:rPr>
          <w:lang w:val="bg-BG"/>
        </w:rPr>
        <w:t xml:space="preserve"> с един или два допълнителни курс</w:t>
      </w:r>
      <w:r w:rsidR="006D517F">
        <w:rPr>
          <w:lang w:val="bg-BG"/>
        </w:rPr>
        <w:t>а</w:t>
      </w:r>
      <w:r w:rsidRPr="005600FD">
        <w:rPr>
          <w:lang w:val="bg-BG"/>
        </w:rPr>
        <w:t xml:space="preserve"> Aldara крем след </w:t>
      </w:r>
      <w:r w:rsidR="006D517F">
        <w:rPr>
          <w:lang w:val="bg-BG"/>
        </w:rPr>
        <w:t>терапевтична пауза най</w:t>
      </w:r>
      <w:r w:rsidRPr="005600FD">
        <w:rPr>
          <w:lang w:val="bg-BG"/>
        </w:rPr>
        <w:t>-малко 12 седмици</w:t>
      </w:r>
      <w:r w:rsidR="006D517F">
        <w:rPr>
          <w:lang w:val="bg-BG"/>
        </w:rPr>
        <w:t xml:space="preserve"> (в</w:t>
      </w:r>
      <w:r w:rsidRPr="005600FD">
        <w:rPr>
          <w:lang w:val="bg-BG"/>
        </w:rPr>
        <w:t>ж</w:t>
      </w:r>
      <w:r w:rsidR="006D517F">
        <w:rPr>
          <w:lang w:val="bg-BG"/>
        </w:rPr>
        <w:t>.</w:t>
      </w:r>
      <w:r w:rsidRPr="005600FD">
        <w:rPr>
          <w:lang w:val="bg-BG"/>
        </w:rPr>
        <w:t xml:space="preserve"> точка 5.1).</w:t>
      </w:r>
    </w:p>
    <w:p w14:paraId="1E158814" w14:textId="77777777" w:rsidR="005600FD" w:rsidRDefault="005600FD" w:rsidP="005600FD">
      <w:pPr>
        <w:rPr>
          <w:lang w:val="bg-BG"/>
        </w:rPr>
      </w:pPr>
    </w:p>
    <w:p w14:paraId="3B12187F" w14:textId="77777777" w:rsidR="001923DF" w:rsidRDefault="001923DF">
      <w:pPr>
        <w:rPr>
          <w:u w:val="single"/>
          <w:lang w:val="bg-BG"/>
        </w:rPr>
      </w:pPr>
      <w:r>
        <w:rPr>
          <w:u w:val="single"/>
          <w:lang w:val="bg-BG"/>
        </w:rPr>
        <w:t>Информация, която се отнася за всички показания:</w:t>
      </w:r>
    </w:p>
    <w:p w14:paraId="40428093" w14:textId="77777777" w:rsidR="001923DF" w:rsidRDefault="001923DF">
      <w:pPr>
        <w:rPr>
          <w:lang w:val="bg-BG"/>
        </w:rPr>
      </w:pPr>
    </w:p>
    <w:p w14:paraId="524B6955" w14:textId="77777777" w:rsidR="001923DF" w:rsidRDefault="001923DF">
      <w:pPr>
        <w:rPr>
          <w:lang w:val="bg-BG"/>
        </w:rPr>
      </w:pPr>
      <w:r>
        <w:rPr>
          <w:lang w:val="bg-BG"/>
        </w:rPr>
        <w:t xml:space="preserve">Ако </w:t>
      </w:r>
      <w:r w:rsidR="009F46FD">
        <w:rPr>
          <w:lang w:val="bg-BG"/>
        </w:rPr>
        <w:t xml:space="preserve">е пропусната </w:t>
      </w:r>
      <w:r>
        <w:rPr>
          <w:lang w:val="bg-BG"/>
        </w:rPr>
        <w:t xml:space="preserve">доза, </w:t>
      </w:r>
      <w:r w:rsidR="009F46FD">
        <w:rPr>
          <w:lang w:val="bg-BG"/>
        </w:rPr>
        <w:t xml:space="preserve">пациентът трябва да приложи </w:t>
      </w:r>
      <w:r>
        <w:rPr>
          <w:lang w:val="bg-BG"/>
        </w:rPr>
        <w:t xml:space="preserve">крема веднага, когато се сети и след това </w:t>
      </w:r>
      <w:r w:rsidR="009F46FD">
        <w:rPr>
          <w:lang w:val="bg-BG"/>
        </w:rPr>
        <w:t xml:space="preserve"> да продължи </w:t>
      </w:r>
      <w:r>
        <w:rPr>
          <w:lang w:val="bg-BG"/>
        </w:rPr>
        <w:t xml:space="preserve">по обичайната схема. </w:t>
      </w:r>
      <w:r w:rsidR="009F46FD">
        <w:rPr>
          <w:lang w:val="bg-BG"/>
        </w:rPr>
        <w:t>Кремът н</w:t>
      </w:r>
      <w:r>
        <w:rPr>
          <w:lang w:val="bg-BG"/>
        </w:rPr>
        <w:t xml:space="preserve">е </w:t>
      </w:r>
      <w:r w:rsidR="009F46FD">
        <w:rPr>
          <w:lang w:val="bg-BG"/>
        </w:rPr>
        <w:t xml:space="preserve">трябва да се </w:t>
      </w:r>
      <w:r>
        <w:rPr>
          <w:lang w:val="bg-BG"/>
        </w:rPr>
        <w:t>прилага повече от веднъж на ден.</w:t>
      </w:r>
    </w:p>
    <w:p w14:paraId="3214CB3B" w14:textId="77777777" w:rsidR="001923DF" w:rsidRPr="003864F8" w:rsidRDefault="001923DF">
      <w:pPr>
        <w:rPr>
          <w:i/>
          <w:lang w:val="bg-BG"/>
        </w:rPr>
      </w:pPr>
    </w:p>
    <w:p w14:paraId="62C558BE" w14:textId="77777777" w:rsidR="003864F8" w:rsidRDefault="00A40629" w:rsidP="003864F8">
      <w:pPr>
        <w:tabs>
          <w:tab w:val="left" w:pos="720"/>
        </w:tabs>
        <w:spacing w:line="240" w:lineRule="auto"/>
        <w:rPr>
          <w:i/>
          <w:noProof/>
          <w:szCs w:val="22"/>
          <w:lang w:val="bg-BG"/>
        </w:rPr>
      </w:pPr>
      <w:r w:rsidRPr="003864F8">
        <w:rPr>
          <w:i/>
          <w:lang w:val="bg-BG"/>
        </w:rPr>
        <w:t>Педиатричн</w:t>
      </w:r>
      <w:r w:rsidR="003864F8" w:rsidRPr="003864F8">
        <w:rPr>
          <w:i/>
          <w:lang w:val="bg-BG"/>
        </w:rPr>
        <w:t>а</w:t>
      </w:r>
      <w:r w:rsidR="003864F8" w:rsidRPr="000D3C7C">
        <w:rPr>
          <w:i/>
          <w:noProof/>
          <w:szCs w:val="22"/>
          <w:lang w:val="bg-BG"/>
        </w:rPr>
        <w:t xml:space="preserve"> популация</w:t>
      </w:r>
    </w:p>
    <w:p w14:paraId="47EA67B6" w14:textId="77777777" w:rsidR="0026670F" w:rsidRPr="00783CA9" w:rsidRDefault="0026670F" w:rsidP="0026670F">
      <w:pPr>
        <w:rPr>
          <w:u w:val="single"/>
          <w:lang w:val="bg-BG"/>
        </w:rPr>
      </w:pPr>
    </w:p>
    <w:p w14:paraId="0699802C" w14:textId="77777777" w:rsidR="0026670F" w:rsidRDefault="0026670F" w:rsidP="0026670F">
      <w:pPr>
        <w:rPr>
          <w:lang w:val="bg-BG"/>
        </w:rPr>
      </w:pPr>
      <w:r>
        <w:rPr>
          <w:lang w:val="bg-BG"/>
        </w:rPr>
        <w:t xml:space="preserve">Не се препоръчва употребата при </w:t>
      </w:r>
      <w:r w:rsidR="0079143D">
        <w:rPr>
          <w:lang w:val="bg-BG"/>
        </w:rPr>
        <w:t>педиатрични пациенти</w:t>
      </w:r>
      <w:r>
        <w:rPr>
          <w:lang w:val="bg-BG"/>
        </w:rPr>
        <w:t xml:space="preserve">. Няма данни за употребата на имиквимод при деца и </w:t>
      </w:r>
      <w:r w:rsidR="00783CA9">
        <w:rPr>
          <w:lang w:val="bg-BG"/>
        </w:rPr>
        <w:t>юноши</w:t>
      </w:r>
      <w:r>
        <w:rPr>
          <w:lang w:val="bg-BG"/>
        </w:rPr>
        <w:t xml:space="preserve"> за одобрените показания.</w:t>
      </w:r>
    </w:p>
    <w:p w14:paraId="49D6BD4C" w14:textId="77777777" w:rsidR="001923DF" w:rsidRPr="0026670F" w:rsidRDefault="00B335AB" w:rsidP="0026670F">
      <w:pPr>
        <w:rPr>
          <w:lang w:val="bg-BG"/>
        </w:rPr>
      </w:pPr>
      <w:proofErr w:type="spellStart"/>
      <w:r>
        <w:rPr>
          <w:lang w:val="en-US"/>
        </w:rPr>
        <w:t>Aldara</w:t>
      </w:r>
      <w:proofErr w:type="spellEnd"/>
      <w:r w:rsidR="0026670F">
        <w:rPr>
          <w:lang w:val="bg-BG"/>
        </w:rPr>
        <w:t xml:space="preserve"> не трябва да бъде използван при деца с молускум контагиозум </w:t>
      </w:r>
      <w:r w:rsidR="0026670F">
        <w:rPr>
          <w:szCs w:val="22"/>
          <w:lang w:val="bg-BG"/>
        </w:rPr>
        <w:t>поради липса на ефикасност при това показание (вж. точка 5.1)</w:t>
      </w:r>
      <w:r w:rsidR="0026670F" w:rsidRPr="0026670F">
        <w:rPr>
          <w:szCs w:val="22"/>
          <w:lang w:val="bg-BG"/>
        </w:rPr>
        <w:t>.</w:t>
      </w:r>
      <w:r w:rsidR="0026670F" w:rsidRPr="0026670F">
        <w:rPr>
          <w:lang w:val="bg-BG"/>
        </w:rPr>
        <w:br/>
      </w:r>
    </w:p>
    <w:p w14:paraId="4E28F7FB" w14:textId="77777777" w:rsidR="001923DF" w:rsidRPr="003864F8" w:rsidRDefault="001923DF">
      <w:pPr>
        <w:rPr>
          <w:u w:val="single"/>
          <w:lang w:val="bg-BG"/>
        </w:rPr>
      </w:pPr>
      <w:r w:rsidRPr="003864F8">
        <w:rPr>
          <w:u w:val="single"/>
          <w:lang w:val="bg-BG"/>
        </w:rPr>
        <w:t>Начин на приложение</w:t>
      </w:r>
    </w:p>
    <w:p w14:paraId="14BE3D31" w14:textId="77777777" w:rsidR="001923DF" w:rsidRDefault="001923DF">
      <w:pPr>
        <w:rPr>
          <w:lang w:val="bg-BG"/>
        </w:rPr>
      </w:pPr>
    </w:p>
    <w:p w14:paraId="613E2E95" w14:textId="77777777" w:rsidR="001923DF" w:rsidRDefault="001923DF">
      <w:pPr>
        <w:rPr>
          <w:u w:val="single"/>
          <w:lang w:val="bg-BG"/>
        </w:rPr>
      </w:pPr>
      <w:r>
        <w:rPr>
          <w:u w:val="single"/>
          <w:lang w:val="bg-BG"/>
        </w:rPr>
        <w:t>Външни генитални брадавици:</w:t>
      </w:r>
    </w:p>
    <w:p w14:paraId="298DE34C" w14:textId="77777777" w:rsidR="001923DF" w:rsidRDefault="001923DF">
      <w:pPr>
        <w:rPr>
          <w:u w:val="single"/>
          <w:lang w:val="bg-BG"/>
        </w:rPr>
      </w:pPr>
    </w:p>
    <w:p w14:paraId="435593EE" w14:textId="77777777" w:rsidR="001923DF" w:rsidRDefault="001923DF">
      <w:pPr>
        <w:rPr>
          <w:lang w:val="bg-BG"/>
        </w:rPr>
      </w:pPr>
      <w:r>
        <w:rPr>
          <w:lang w:val="bg-BG"/>
        </w:rPr>
        <w:t xml:space="preserve">Имиквимод крем се прилага на </w:t>
      </w:r>
      <w:r>
        <w:rPr>
          <w:u w:val="single"/>
          <w:lang w:val="bg-BG"/>
        </w:rPr>
        <w:t>тънък</w:t>
      </w:r>
      <w:r>
        <w:rPr>
          <w:lang w:val="bg-BG"/>
        </w:rPr>
        <w:t xml:space="preserve"> слой и се втрива в почистения участък с брадавиците, докато попие. Прилагайте само върху засегнатите участъци и избягвайте приложението върху вътрешни повърхности. Имиквимод крем се прилага преди обичайното време за сън. По време на 6 до 10-часовия период на лечение трябва да се избягва вземането на душ или вана. Важно е </w:t>
      </w:r>
      <w:r>
        <w:rPr>
          <w:lang w:val="bg-BG"/>
        </w:rPr>
        <w:lastRenderedPageBreak/>
        <w:t>след този период имиквимод крем да бъде отстранен с мек сапун и вода. Нанасянето на по-голямо количество крем или по-дългият контакт с кожата могат да причинят тежка реакция на мястото на приложение (вж. точки 4.4, 4.8 и 4.9). Едно саше за единократна употреба е достатъчно за покриване на участък с брадавици от 20 см</w:t>
      </w:r>
      <w:r>
        <w:rPr>
          <w:vertAlign w:val="superscript"/>
          <w:lang w:val="bg-BG"/>
        </w:rPr>
        <w:t xml:space="preserve">2 </w:t>
      </w:r>
      <w:r>
        <w:rPr>
          <w:lang w:val="bg-BG"/>
        </w:rPr>
        <w:t>(приблизително 3 инча</w:t>
      </w:r>
      <w:r>
        <w:rPr>
          <w:vertAlign w:val="superscript"/>
          <w:lang w:val="bg-BG"/>
        </w:rPr>
        <w:t>2</w:t>
      </w:r>
      <w:r>
        <w:rPr>
          <w:lang w:val="bg-BG"/>
        </w:rPr>
        <w:t>). След като вече са отворени, сашетата не трябва да се използват повторно. Преди и след прилагането на крема, ръцете трябва да се измиват внимателно.</w:t>
      </w:r>
    </w:p>
    <w:p w14:paraId="4518E994" w14:textId="77777777" w:rsidR="001923DF" w:rsidRDefault="001923DF">
      <w:pPr>
        <w:rPr>
          <w:lang w:val="bg-BG"/>
        </w:rPr>
      </w:pPr>
      <w:r>
        <w:rPr>
          <w:lang w:val="bg-BG"/>
        </w:rPr>
        <w:t>Необрязаните мъже, които третират брадавици под препуциума, ежедневно трябва да издърпват назад препуциума и да измиват мястото (вж. точка 4.4).</w:t>
      </w:r>
    </w:p>
    <w:p w14:paraId="67C59D9E" w14:textId="77777777" w:rsidR="001923DF" w:rsidRDefault="001923DF">
      <w:pPr>
        <w:rPr>
          <w:lang w:val="bg-BG"/>
        </w:rPr>
      </w:pPr>
    </w:p>
    <w:p w14:paraId="233CA1D9" w14:textId="77777777" w:rsidR="001923DF" w:rsidRDefault="001923DF">
      <w:pPr>
        <w:rPr>
          <w:lang w:val="bg-BG"/>
        </w:rPr>
      </w:pPr>
      <w:r>
        <w:rPr>
          <w:u w:val="single"/>
          <w:lang w:val="bg-BG"/>
        </w:rPr>
        <w:t>Повърхностен базалноклетъчен карцином:</w:t>
      </w:r>
    </w:p>
    <w:p w14:paraId="6819C770" w14:textId="77777777" w:rsidR="001923DF" w:rsidRDefault="001923DF">
      <w:pPr>
        <w:rPr>
          <w:lang w:val="bg-BG"/>
        </w:rPr>
      </w:pPr>
    </w:p>
    <w:p w14:paraId="40050A13" w14:textId="77777777" w:rsidR="001923DF" w:rsidRDefault="001923DF">
      <w:pPr>
        <w:rPr>
          <w:lang w:val="bg-BG"/>
        </w:rPr>
      </w:pPr>
      <w:r>
        <w:rPr>
          <w:lang w:val="bg-BG"/>
        </w:rPr>
        <w:t xml:space="preserve">Преди да използват имиквимод крем, пациентите трябва да измият мястото на приложение с мек сапун и вода и да го подсушат старателно. Трябва да се намаже достатъчно крем, за да покрие третирания участък, включително един сантиметър от кожата около тумора. Кремът се втрива в третирания участък, докато попие. Кремът се прилага преди обичайното време за сън и остава върху кожата за около 8 часа. По време на този период трябва да се избягва вземането на душ и вана. След този период е </w:t>
      </w:r>
      <w:r>
        <w:rPr>
          <w:u w:val="single"/>
          <w:lang w:val="bg-BG"/>
        </w:rPr>
        <w:t>важно</w:t>
      </w:r>
      <w:r>
        <w:rPr>
          <w:lang w:val="bg-BG"/>
        </w:rPr>
        <w:t xml:space="preserve"> имиквимод крем да бъде отстранен с мек сапун и вода.</w:t>
      </w:r>
    </w:p>
    <w:p w14:paraId="1C605472" w14:textId="77777777" w:rsidR="001923DF" w:rsidRDefault="001923DF">
      <w:pPr>
        <w:pStyle w:val="BodyText2"/>
        <w:jc w:val="left"/>
        <w:rPr>
          <w:b w:val="0"/>
          <w:lang w:val="bg-BG"/>
        </w:rPr>
      </w:pPr>
      <w:r>
        <w:rPr>
          <w:b w:val="0"/>
          <w:lang w:val="bg-BG"/>
        </w:rPr>
        <w:t>След като вече са отворени, сашетата не трябва да се използват повторно. Преди и след прилагането на крема ръцете трябва да се измиват внимателно.</w:t>
      </w:r>
    </w:p>
    <w:p w14:paraId="36944F37" w14:textId="77777777" w:rsidR="001923DF" w:rsidRDefault="001923DF">
      <w:pPr>
        <w:pStyle w:val="BodyText2"/>
        <w:rPr>
          <w:b w:val="0"/>
          <w:lang w:val="bg-BG"/>
        </w:rPr>
      </w:pPr>
    </w:p>
    <w:p w14:paraId="72AFB47D" w14:textId="77777777" w:rsidR="001923DF" w:rsidRDefault="001923DF">
      <w:pPr>
        <w:pStyle w:val="BodyText2"/>
        <w:jc w:val="left"/>
        <w:rPr>
          <w:b w:val="0"/>
          <w:lang w:val="bg-BG"/>
        </w:rPr>
      </w:pPr>
      <w:r>
        <w:rPr>
          <w:b w:val="0"/>
          <w:lang w:val="bg-BG"/>
        </w:rPr>
        <w:t>Отговорът на лекувания тумор към имиквимод крем се оценява 12 седмици след края на лечението. Ако лекуваният тумор покаже незадоволителен отговор, трябва да бъде приложена друга терапия (вж. точка 4.4).</w:t>
      </w:r>
    </w:p>
    <w:p w14:paraId="59AC1280" w14:textId="77777777" w:rsidR="001923DF" w:rsidRDefault="001923DF">
      <w:pPr>
        <w:pStyle w:val="BodyText2"/>
        <w:rPr>
          <w:b w:val="0"/>
          <w:lang w:val="bg-BG"/>
        </w:rPr>
      </w:pPr>
    </w:p>
    <w:p w14:paraId="394E9257" w14:textId="77777777" w:rsidR="001923DF" w:rsidRDefault="001923DF">
      <w:pPr>
        <w:pStyle w:val="BodyText2"/>
        <w:jc w:val="left"/>
        <w:rPr>
          <w:b w:val="0"/>
          <w:lang w:val="bg-BG"/>
        </w:rPr>
      </w:pPr>
      <w:r>
        <w:rPr>
          <w:b w:val="0"/>
          <w:lang w:val="bg-BG"/>
        </w:rPr>
        <w:t>Може да се наложи период на почивка от няколко дни (вж. точка 4.4), ако локалната кожна реакция към имиквимод крем причинява силен дискомфорт на пациента или ако на мястото на лечението се наблюдава инфекция. Във втория случай трябва да се предприемат и други подходящи мерки.</w:t>
      </w:r>
    </w:p>
    <w:p w14:paraId="1650E548" w14:textId="77777777" w:rsidR="001923DF" w:rsidRDefault="001923DF">
      <w:pPr>
        <w:rPr>
          <w:lang w:val="bg-BG"/>
        </w:rPr>
      </w:pPr>
    </w:p>
    <w:p w14:paraId="3878AE2F" w14:textId="77777777" w:rsidR="001923DF" w:rsidRDefault="001923DF">
      <w:pPr>
        <w:rPr>
          <w:u w:val="single"/>
          <w:lang w:val="bg-BG"/>
        </w:rPr>
      </w:pPr>
      <w:r>
        <w:rPr>
          <w:u w:val="single"/>
          <w:lang w:val="bg-BG"/>
        </w:rPr>
        <w:t>Актинична кератоза:</w:t>
      </w:r>
    </w:p>
    <w:p w14:paraId="08BF0F4E" w14:textId="77777777" w:rsidR="001923DF" w:rsidRDefault="001923DF">
      <w:pPr>
        <w:rPr>
          <w:u w:val="single"/>
          <w:lang w:val="bg-BG"/>
        </w:rPr>
      </w:pPr>
    </w:p>
    <w:p w14:paraId="24BAC8BA" w14:textId="77777777" w:rsidR="001923DF" w:rsidRDefault="001923DF">
      <w:pPr>
        <w:rPr>
          <w:lang w:val="bg-BG"/>
        </w:rPr>
      </w:pPr>
      <w:r>
        <w:rPr>
          <w:lang w:val="bg-BG"/>
        </w:rPr>
        <w:t>Преди да използват имиквимод крем, пациентите трябва да измият мястото на приложение с мек сапун и вода и да го подсушат старателно. Трябва да се намаже достатъчно крем, за да покрие третирания участък. Кремът се втрива в третирания участък, докато попие. Кремът се прилага преди обичайното време за сън и остава върху кожата за около 8 часа. По време на този период трябва да се избягва вземането на душ и вана. След този период е важно имиквимод крем да бъде отстранен с мек сапун и вода. След като вече са отворени, сашетата не трябва да се използват повторно. Преди и след прилагането на крема ръцете трябва да се измиват внимателно.</w:t>
      </w:r>
    </w:p>
    <w:p w14:paraId="2CB3538D" w14:textId="77777777" w:rsidR="001923DF" w:rsidRDefault="001923DF">
      <w:pPr>
        <w:rPr>
          <w:lang w:val="bg-BG"/>
        </w:rPr>
      </w:pPr>
    </w:p>
    <w:p w14:paraId="769902BD" w14:textId="77777777" w:rsidR="001923DF" w:rsidRDefault="001923DF">
      <w:pPr>
        <w:ind w:left="567" w:hanging="567"/>
        <w:rPr>
          <w:lang w:val="bg-BG"/>
        </w:rPr>
      </w:pPr>
      <w:r>
        <w:rPr>
          <w:b/>
          <w:lang w:val="bg-BG"/>
        </w:rPr>
        <w:t>4.3</w:t>
      </w:r>
      <w:r>
        <w:rPr>
          <w:b/>
          <w:lang w:val="bg-BG"/>
        </w:rPr>
        <w:tab/>
        <w:t>Противопоказания</w:t>
      </w:r>
    </w:p>
    <w:p w14:paraId="670B078A" w14:textId="77777777" w:rsidR="001923DF" w:rsidRDefault="001923DF">
      <w:pPr>
        <w:rPr>
          <w:lang w:val="bg-BG"/>
        </w:rPr>
      </w:pPr>
    </w:p>
    <w:p w14:paraId="2D2D3524" w14:textId="77777777" w:rsidR="001923DF" w:rsidRDefault="001923DF">
      <w:pPr>
        <w:rPr>
          <w:lang w:val="bg-BG"/>
        </w:rPr>
      </w:pPr>
      <w:r>
        <w:rPr>
          <w:lang w:val="bg-BG"/>
        </w:rPr>
        <w:t xml:space="preserve">Свръхчувствителност към </w:t>
      </w:r>
      <w:r w:rsidR="001709D2">
        <w:rPr>
          <w:lang w:val="bg-BG"/>
        </w:rPr>
        <w:t xml:space="preserve">активното вещество </w:t>
      </w:r>
      <w:r>
        <w:rPr>
          <w:lang w:val="bg-BG"/>
        </w:rPr>
        <w:t xml:space="preserve">или </w:t>
      </w:r>
      <w:r w:rsidR="00670EE0">
        <w:rPr>
          <w:lang w:val="bg-BG"/>
        </w:rPr>
        <w:t xml:space="preserve">към </w:t>
      </w:r>
      <w:r>
        <w:rPr>
          <w:lang w:val="bg-BG"/>
        </w:rPr>
        <w:t>някое от помощните вещества</w:t>
      </w:r>
      <w:r w:rsidR="003864F8">
        <w:rPr>
          <w:lang w:val="bg-BG"/>
        </w:rPr>
        <w:t xml:space="preserve">, </w:t>
      </w:r>
      <w:r w:rsidR="003864F8" w:rsidRPr="000D3C7C">
        <w:rPr>
          <w:szCs w:val="22"/>
          <w:lang w:val="bg-BG"/>
        </w:rPr>
        <w:t xml:space="preserve">изброени в точка </w:t>
      </w:r>
      <w:r w:rsidR="003864F8" w:rsidRPr="000D3C7C">
        <w:rPr>
          <w:noProof/>
          <w:szCs w:val="22"/>
          <w:lang w:val="bg-BG"/>
        </w:rPr>
        <w:t>6.1</w:t>
      </w:r>
      <w:r>
        <w:rPr>
          <w:lang w:val="bg-BG"/>
        </w:rPr>
        <w:t>.</w:t>
      </w:r>
    </w:p>
    <w:p w14:paraId="3A5C7128" w14:textId="77777777" w:rsidR="001923DF" w:rsidRDefault="001923DF">
      <w:pPr>
        <w:rPr>
          <w:lang w:val="bg-BG"/>
        </w:rPr>
      </w:pPr>
    </w:p>
    <w:p w14:paraId="076DE586" w14:textId="77777777" w:rsidR="001923DF" w:rsidRDefault="001923DF">
      <w:pPr>
        <w:ind w:left="567" w:hanging="567"/>
        <w:rPr>
          <w:lang w:val="bg-BG"/>
        </w:rPr>
      </w:pPr>
      <w:r>
        <w:rPr>
          <w:b/>
          <w:lang w:val="bg-BG"/>
        </w:rPr>
        <w:t>4.4</w:t>
      </w:r>
      <w:r>
        <w:rPr>
          <w:b/>
          <w:lang w:val="bg-BG"/>
        </w:rPr>
        <w:tab/>
        <w:t>Специални предупреждения и предпазни мерки при употреба</w:t>
      </w:r>
    </w:p>
    <w:p w14:paraId="1E0AFEED" w14:textId="77777777" w:rsidR="001923DF" w:rsidRDefault="001923DF">
      <w:pPr>
        <w:rPr>
          <w:lang w:val="bg-BG"/>
        </w:rPr>
      </w:pPr>
    </w:p>
    <w:p w14:paraId="26E29B3F" w14:textId="77777777" w:rsidR="001923DF" w:rsidRDefault="001923DF">
      <w:pPr>
        <w:rPr>
          <w:u w:val="single"/>
          <w:lang w:val="bg-BG"/>
        </w:rPr>
      </w:pPr>
      <w:r>
        <w:rPr>
          <w:u w:val="single"/>
          <w:lang w:val="bg-BG"/>
        </w:rPr>
        <w:t>Външни генитални брадавици, повърхностен базалноклетъчен карцином и актинична кератоза:</w:t>
      </w:r>
    </w:p>
    <w:p w14:paraId="5E6A8EDC" w14:textId="77777777" w:rsidR="001923DF" w:rsidRDefault="001923DF">
      <w:pPr>
        <w:rPr>
          <w:u w:val="single"/>
          <w:lang w:val="bg-BG"/>
        </w:rPr>
      </w:pPr>
    </w:p>
    <w:p w14:paraId="38F778FF" w14:textId="77777777" w:rsidR="001923DF" w:rsidRDefault="001923DF">
      <w:pPr>
        <w:rPr>
          <w:lang w:val="bg-BG"/>
        </w:rPr>
      </w:pPr>
      <w:r>
        <w:rPr>
          <w:lang w:val="bg-BG"/>
        </w:rPr>
        <w:t>Да се избягва контакт с очите, устните и ноздрите.</w:t>
      </w:r>
    </w:p>
    <w:p w14:paraId="08E997C5" w14:textId="77777777" w:rsidR="001923DF" w:rsidRDefault="001923DF">
      <w:pPr>
        <w:rPr>
          <w:lang w:val="bg-BG"/>
        </w:rPr>
      </w:pPr>
    </w:p>
    <w:p w14:paraId="04701ED6" w14:textId="77777777" w:rsidR="001923DF" w:rsidRDefault="001923DF">
      <w:pPr>
        <w:rPr>
          <w:lang w:val="bg-BG"/>
        </w:rPr>
      </w:pPr>
      <w:r>
        <w:rPr>
          <w:lang w:val="bg-BG"/>
        </w:rPr>
        <w:t>Имиквимод има потенциала да обостря възпалителните заболявания на кожата.</w:t>
      </w:r>
    </w:p>
    <w:p w14:paraId="5C5BA90B" w14:textId="77777777" w:rsidR="001923DF" w:rsidRDefault="001923DF">
      <w:pPr>
        <w:rPr>
          <w:lang w:val="bg-BG"/>
        </w:rPr>
      </w:pPr>
    </w:p>
    <w:p w14:paraId="4370F8C4" w14:textId="77777777" w:rsidR="001923DF" w:rsidRPr="00B957FB" w:rsidRDefault="001923DF">
      <w:pPr>
        <w:rPr>
          <w:lang w:val="bg-BG"/>
        </w:rPr>
      </w:pPr>
      <w:r>
        <w:rPr>
          <w:lang w:val="bg-BG"/>
        </w:rPr>
        <w:t xml:space="preserve">Имиквимод крем трябва да се използва с повишено внимание при пациенти с автоимунни заболявания (вж. точка 4.5). Трябва да се прецени какво е съотношението между ползата от </w:t>
      </w:r>
      <w:r>
        <w:rPr>
          <w:lang w:val="bg-BG"/>
        </w:rPr>
        <w:lastRenderedPageBreak/>
        <w:t>лечението с имиквимод при тези пациенти и риска, свързан с възможното влошаване на тяхното автоимунно заболяване.</w:t>
      </w:r>
      <w:r w:rsidR="007E004A" w:rsidRPr="00B957FB">
        <w:rPr>
          <w:lang w:val="bg-BG"/>
        </w:rPr>
        <w:t xml:space="preserve"> </w:t>
      </w:r>
    </w:p>
    <w:p w14:paraId="60045503" w14:textId="77777777" w:rsidR="001923DF" w:rsidRDefault="001923DF">
      <w:pPr>
        <w:rPr>
          <w:lang w:val="bg-BG"/>
        </w:rPr>
      </w:pPr>
    </w:p>
    <w:p w14:paraId="213E3DD1" w14:textId="77777777" w:rsidR="001923DF" w:rsidRDefault="001923DF">
      <w:pPr>
        <w:rPr>
          <w:lang w:val="bg-BG"/>
        </w:rPr>
      </w:pPr>
      <w:r>
        <w:rPr>
          <w:lang w:val="bg-BG"/>
        </w:rPr>
        <w:t>Имиквимод крем трябва да се използва с повишено внимание при пациенти с органни трансплантати (вж. точка 4.5). Трябва да се прецени какво е съотношението между ползата от лечението с имиквимод при тези пациенти и риска, свързан с възможността за отхвърляне на органа или реакцията на присадката срещу приемателя.</w:t>
      </w:r>
    </w:p>
    <w:p w14:paraId="6BD639B7" w14:textId="77777777" w:rsidR="001923DF" w:rsidRDefault="001923DF">
      <w:pPr>
        <w:rPr>
          <w:lang w:val="bg-BG"/>
        </w:rPr>
      </w:pPr>
    </w:p>
    <w:p w14:paraId="14710391" w14:textId="77777777" w:rsidR="001923DF" w:rsidRDefault="001923DF">
      <w:pPr>
        <w:rPr>
          <w:lang w:val="bg-BG"/>
        </w:rPr>
      </w:pPr>
      <w:r>
        <w:rPr>
          <w:lang w:val="bg-BG"/>
        </w:rPr>
        <w:t>Лечението с имиквимод крем не се препоръчва, докато кожата не заздравее след прилагането на предишно лекарство или хирургично лечение. Приложението върху наранена кожа може да доведе до повишена системна абсорбция на имиквимод, водеща до повишен риск от нежелани реакции (вж. точки 4.8 и 4.9)</w:t>
      </w:r>
    </w:p>
    <w:p w14:paraId="4EA27C4F" w14:textId="77777777" w:rsidR="001923DF" w:rsidRPr="00FE7F81" w:rsidRDefault="001923DF">
      <w:pPr>
        <w:rPr>
          <w:lang w:val="bg-BG"/>
        </w:rPr>
      </w:pPr>
    </w:p>
    <w:p w14:paraId="4A87CA1A" w14:textId="77777777" w:rsidR="001923DF" w:rsidRDefault="001923DF">
      <w:pPr>
        <w:rPr>
          <w:lang w:val="bg-BG"/>
        </w:rPr>
      </w:pPr>
      <w:r>
        <w:rPr>
          <w:lang w:val="bg-BG"/>
        </w:rPr>
        <w:t>При лечението с имиквимод крем не се препоръчва употребата на оклузивна превръзка.</w:t>
      </w:r>
    </w:p>
    <w:p w14:paraId="56611465" w14:textId="77777777" w:rsidR="001923DF" w:rsidRDefault="001923DF">
      <w:pPr>
        <w:rPr>
          <w:lang w:val="bg-BG"/>
        </w:rPr>
      </w:pPr>
    </w:p>
    <w:p w14:paraId="6558556F" w14:textId="77777777" w:rsidR="001923DF" w:rsidRDefault="001923DF">
      <w:pPr>
        <w:rPr>
          <w:lang w:val="bg-BG"/>
        </w:rPr>
      </w:pPr>
      <w:r>
        <w:rPr>
          <w:lang w:val="bg-BG"/>
        </w:rPr>
        <w:t>Помощните вещества метил хидроксибензоат (E218)</w:t>
      </w:r>
      <w:r w:rsidR="003864F8">
        <w:rPr>
          <w:lang w:val="bg-BG"/>
        </w:rPr>
        <w:t xml:space="preserve"> и</w:t>
      </w:r>
      <w:r>
        <w:rPr>
          <w:lang w:val="bg-BG"/>
        </w:rPr>
        <w:t xml:space="preserve"> пропил хидроксибензоат (E216) могат да причинят алергични реакции</w:t>
      </w:r>
      <w:r w:rsidR="003864F8">
        <w:rPr>
          <w:lang w:val="bg-BG"/>
        </w:rPr>
        <w:t xml:space="preserve"> (възможно забавени)</w:t>
      </w:r>
      <w:r>
        <w:rPr>
          <w:lang w:val="bg-BG"/>
        </w:rPr>
        <w:t>.</w:t>
      </w:r>
      <w:r w:rsidR="003864F8">
        <w:rPr>
          <w:lang w:val="bg-BG"/>
        </w:rPr>
        <w:t xml:space="preserve"> Цетилов алкохол и стеарилов алкохол могат да причинят локални кожни реакции (например контактен дерматит).</w:t>
      </w:r>
      <w:r w:rsidR="001E2CE4" w:rsidRPr="00B957FB">
        <w:rPr>
          <w:lang w:val="bg-BG"/>
        </w:rPr>
        <w:t xml:space="preserve"> Бензиловият алкохол може да причини леко локално дразнене.</w:t>
      </w:r>
    </w:p>
    <w:p w14:paraId="08D26F00" w14:textId="77777777" w:rsidR="001923DF" w:rsidRDefault="001923DF">
      <w:pPr>
        <w:rPr>
          <w:lang w:val="bg-BG"/>
        </w:rPr>
      </w:pPr>
    </w:p>
    <w:p w14:paraId="0BF90727" w14:textId="77777777" w:rsidR="001923DF" w:rsidRDefault="001923DF">
      <w:pPr>
        <w:rPr>
          <w:lang w:val="bg-BG"/>
        </w:rPr>
      </w:pPr>
      <w:r>
        <w:rPr>
          <w:lang w:val="bg-BG"/>
        </w:rPr>
        <w:t>Рядко могат да възникнат силни локални възпалителни реакции, включващи мокра екзема или ерозия на кожата, само след няколко апликации на имиквимод крем. Локалните възпалителни реакции могат да се придружават или дори да се предхождат от грипоподобни системни признаци и симптоми, включващи общо неразположение, повишена температура, гадене, болки в мускулите и втрисане. Трябва да се обмисли прекъсване на лечението.</w:t>
      </w:r>
    </w:p>
    <w:p w14:paraId="6B9426D3" w14:textId="77777777" w:rsidR="001923DF" w:rsidRDefault="001923DF">
      <w:pPr>
        <w:rPr>
          <w:lang w:val="bg-BG"/>
        </w:rPr>
      </w:pPr>
    </w:p>
    <w:p w14:paraId="2DA26DAE" w14:textId="77777777" w:rsidR="001923DF" w:rsidRDefault="001923DF">
      <w:pPr>
        <w:rPr>
          <w:lang w:val="bg-BG"/>
        </w:rPr>
      </w:pPr>
      <w:r>
        <w:rPr>
          <w:lang w:val="bg-BG"/>
        </w:rPr>
        <w:t>Имиквимод трябва да се използва с повишено внимание при пациенти с намален хематологичен резерв (вж. точка 4.8 г).</w:t>
      </w:r>
    </w:p>
    <w:p w14:paraId="4B567DF5" w14:textId="77777777" w:rsidR="001923DF" w:rsidRDefault="001923DF">
      <w:pPr>
        <w:rPr>
          <w:lang w:val="bg-BG"/>
        </w:rPr>
      </w:pPr>
    </w:p>
    <w:p w14:paraId="502B005C" w14:textId="77777777" w:rsidR="001923DF" w:rsidRDefault="001923DF">
      <w:pPr>
        <w:rPr>
          <w:u w:val="single"/>
          <w:lang w:val="bg-BG"/>
        </w:rPr>
      </w:pPr>
      <w:r>
        <w:rPr>
          <w:u w:val="single"/>
          <w:lang w:val="bg-BG"/>
        </w:rPr>
        <w:t>Външни генитални брадавици:</w:t>
      </w:r>
    </w:p>
    <w:p w14:paraId="1CB9B9E4" w14:textId="77777777" w:rsidR="001923DF" w:rsidRDefault="001923DF">
      <w:pPr>
        <w:rPr>
          <w:lang w:val="bg-BG"/>
        </w:rPr>
      </w:pPr>
    </w:p>
    <w:p w14:paraId="1C1D2BF5" w14:textId="77777777" w:rsidR="001923DF" w:rsidRDefault="001923DF">
      <w:pPr>
        <w:rPr>
          <w:lang w:val="bg-BG"/>
        </w:rPr>
      </w:pPr>
      <w:r>
        <w:rPr>
          <w:lang w:val="bg-BG"/>
        </w:rPr>
        <w:t xml:space="preserve">Има ограничен опит в употребата на имиквимод крем в лечението на мъже с брадавици, разположени в препуциума. Данните за безопасността при необрязани мъже, третирани с имиквимод крем три пъти седмично и провеждащи рутинна ежедневна хигиена на препуциума, обхващат по-малко от 100 пациента. В други проучвания, при които не е спазвана рутинна ежедневна хигиена на препуциума, е имало два случая на тежка фимоза и един случай на стриктура, довел до циркумцизия. Поради това лечението при тази популация пациенти се препоръчва само на мъже, които могат или желаят да спазват рутинната ежедневна хигиена на препуциума. Първите признаци на стриктура могат да включват местни реакции на кожата (например ерозия, разязвяване, оток, втвърдяване) или повишена трудност при издърпване на препуциума. Ако възникнат такива симптоми, лечението трябва да се спре незабавно. Въз основа на сегашните знания, лечението на уретрални, интравагинални, цервикални, ректални или интраанални брадавици не се препоръчва. Лечението с имиквимод крем не трябва да се започва върху тъкани с открити наранявания  или рани, докато участъкът не заздравее. </w:t>
      </w:r>
    </w:p>
    <w:p w14:paraId="262C1E76" w14:textId="77777777" w:rsidR="001923DF" w:rsidRDefault="001923DF">
      <w:pPr>
        <w:rPr>
          <w:lang w:val="bg-BG"/>
        </w:rPr>
      </w:pPr>
    </w:p>
    <w:p w14:paraId="05996126" w14:textId="77777777" w:rsidR="001923DF" w:rsidRDefault="001923DF">
      <w:pPr>
        <w:rPr>
          <w:lang w:val="bg-BG"/>
        </w:rPr>
      </w:pPr>
      <w:r>
        <w:rPr>
          <w:lang w:val="bg-BG"/>
        </w:rPr>
        <w:t>Локалните кожни реакции, като еритема, ерозия, ексфолиация, лющ</w:t>
      </w:r>
      <w:r>
        <w:rPr>
          <w:lang w:val="en-US"/>
        </w:rPr>
        <w:t>e</w:t>
      </w:r>
      <w:r>
        <w:rPr>
          <w:lang w:val="bg-BG"/>
        </w:rPr>
        <w:t>не или оток, са чести. Има съобщения и за други локални реакции, като втвърдяване, разязвяване, образуване на струпеи и мехурчета. При появата на кожна реакция на непоносимост, кремът трябва да се отстрани, като участъкът се измие с мек сапун и вода. Лечението с имиквимод крем може да започне отново след отзвучаването на кожната реакция.</w:t>
      </w:r>
    </w:p>
    <w:p w14:paraId="68309ED5" w14:textId="77777777" w:rsidR="001923DF" w:rsidRDefault="001923DF">
      <w:pPr>
        <w:rPr>
          <w:lang w:val="bg-BG"/>
        </w:rPr>
      </w:pPr>
      <w:r>
        <w:rPr>
          <w:lang w:val="bg-BG"/>
        </w:rPr>
        <w:t>Рискът от развитието на тежки локални кожни реакции може да се повиши при употребата на имиквимод в дози, по-високи от препоръчваните (вж. точка 4.2). В редки случаи, обаче, при пациенти, използвали имиквимод според инструкциите, са наблюдавани тежки локални реакции, изискващи лечение и/или причиняващи временна нетрудоспособност. При възникването на такива реакции на меатуса на уретрата, някои жени са имали затруднено уриниране, налагащо понякога спешна катетеризация и лечение на засегнатия участък.</w:t>
      </w:r>
    </w:p>
    <w:p w14:paraId="2C4A3BC7" w14:textId="77777777" w:rsidR="001923DF" w:rsidRDefault="001923DF">
      <w:pPr>
        <w:rPr>
          <w:lang w:val="bg-BG"/>
        </w:rPr>
      </w:pPr>
    </w:p>
    <w:p w14:paraId="36E4186F" w14:textId="77777777" w:rsidR="001923DF" w:rsidRDefault="001923DF">
      <w:pPr>
        <w:rPr>
          <w:lang w:val="bg-BG"/>
        </w:rPr>
      </w:pPr>
      <w:r>
        <w:rPr>
          <w:lang w:val="bg-BG"/>
        </w:rPr>
        <w:t>Няма клиничен опит с имиквимод крем, прилаган непосредствено след третиране с други кожни лекарства за лечение за външни генитални или перианални брадавици. Имиквимод крем трябва да се измива от кожата преди сексуален контакт. Имиквимод крем може да отслаби кондомите и диафрагмите, поради това не се препоръчва тяхната едновременна употреба с имиквимод крем. Трябва да се имат предвид алтернативни форми на контрацепция.</w:t>
      </w:r>
    </w:p>
    <w:p w14:paraId="678A3DAD" w14:textId="77777777" w:rsidR="001923DF" w:rsidRDefault="001923DF">
      <w:pPr>
        <w:rPr>
          <w:lang w:val="bg-BG"/>
        </w:rPr>
      </w:pPr>
    </w:p>
    <w:p w14:paraId="3D6D1081" w14:textId="77777777" w:rsidR="001923DF" w:rsidRDefault="001923DF">
      <w:pPr>
        <w:rPr>
          <w:lang w:val="bg-BG"/>
        </w:rPr>
      </w:pPr>
      <w:r>
        <w:rPr>
          <w:lang w:val="bg-BG"/>
        </w:rPr>
        <w:t>При имунокомпрометирани пациенти не се препоръчва повторно лечение с имиквимод крем.</w:t>
      </w:r>
    </w:p>
    <w:p w14:paraId="1C1F0BF8" w14:textId="77777777" w:rsidR="001923DF" w:rsidRDefault="001923DF">
      <w:pPr>
        <w:rPr>
          <w:b/>
          <w:i/>
          <w:lang w:val="bg-BG"/>
        </w:rPr>
      </w:pPr>
    </w:p>
    <w:p w14:paraId="6E1ADA2B" w14:textId="77777777" w:rsidR="001923DF" w:rsidRDefault="001923DF">
      <w:pPr>
        <w:rPr>
          <w:lang w:val="bg-BG"/>
        </w:rPr>
      </w:pPr>
      <w:r>
        <w:rPr>
          <w:lang w:val="bg-BG"/>
        </w:rPr>
        <w:t>Въпреки че ограничените данни показват повишен процент на намаляване на брадавиците при HIV позитивни пациенти, имиквимод крем не е показал същата ефективност по отношение на изчистването от брадавици при тази група пациенти.</w:t>
      </w:r>
    </w:p>
    <w:p w14:paraId="1730A2DA" w14:textId="77777777" w:rsidR="001923DF" w:rsidRDefault="001923DF">
      <w:pPr>
        <w:rPr>
          <w:lang w:val="bg-BG"/>
        </w:rPr>
      </w:pPr>
    </w:p>
    <w:p w14:paraId="3FE44928" w14:textId="77777777" w:rsidR="001923DF" w:rsidRDefault="001923DF">
      <w:pPr>
        <w:rPr>
          <w:u w:val="single"/>
          <w:lang w:val="bg-BG"/>
        </w:rPr>
      </w:pPr>
      <w:r>
        <w:rPr>
          <w:u w:val="single"/>
          <w:lang w:val="bg-BG"/>
        </w:rPr>
        <w:t>Повърхностни базалноклетъчни карциноми:</w:t>
      </w:r>
    </w:p>
    <w:p w14:paraId="33D753B5" w14:textId="77777777" w:rsidR="001923DF" w:rsidRDefault="001923DF">
      <w:pPr>
        <w:rPr>
          <w:u w:val="single"/>
          <w:lang w:val="bg-BG"/>
        </w:rPr>
      </w:pPr>
    </w:p>
    <w:p w14:paraId="66B307DD" w14:textId="77777777" w:rsidR="001923DF" w:rsidRDefault="001923DF">
      <w:pPr>
        <w:pStyle w:val="BodyText2"/>
        <w:tabs>
          <w:tab w:val="left" w:pos="0"/>
        </w:tabs>
        <w:jc w:val="left"/>
        <w:rPr>
          <w:b w:val="0"/>
          <w:lang w:val="bg-BG"/>
        </w:rPr>
      </w:pPr>
      <w:r>
        <w:rPr>
          <w:b w:val="0"/>
          <w:lang w:val="bg-BG"/>
        </w:rPr>
        <w:t>Имиквимод не е оценен в лечението на базалноклетъчни карциноми в рамките на 1 см от клепачите, носа, устните и линията на косата.</w:t>
      </w:r>
    </w:p>
    <w:p w14:paraId="7D41A391" w14:textId="77777777" w:rsidR="001923DF" w:rsidRDefault="001923DF">
      <w:pPr>
        <w:pStyle w:val="BodyText2"/>
        <w:tabs>
          <w:tab w:val="left" w:pos="0"/>
        </w:tabs>
        <w:rPr>
          <w:b w:val="0"/>
          <w:lang w:val="bg-BG"/>
        </w:rPr>
      </w:pPr>
    </w:p>
    <w:p w14:paraId="5A2CDC4C" w14:textId="77777777" w:rsidR="001923DF" w:rsidRDefault="001923DF">
      <w:pPr>
        <w:pStyle w:val="BodyText2"/>
        <w:tabs>
          <w:tab w:val="left" w:pos="0"/>
        </w:tabs>
        <w:jc w:val="left"/>
        <w:rPr>
          <w:b w:val="0"/>
          <w:lang w:val="bg-BG"/>
        </w:rPr>
      </w:pPr>
      <w:r>
        <w:rPr>
          <w:b w:val="0"/>
          <w:lang w:val="bg-BG"/>
        </w:rPr>
        <w:t>По време на лечението и докато заздравее, има вероятност засегнатата кожа да изглежда видимо по-различна от нормалната кожа. Локалните кожни реакции са чести, но тези реакции обикновено намаляват по интензивност по време на лечението или отзвучават след спиране на лечението с имиквимод крем. Съществува връзка между процента на пълно изчистване и интензивността на локалните кожни реакции (например еритем). Тези локални кожни реакции вероятно са свързани със стимулирането на локалния имунен отговор. Ако е необходимо, поради дискомфорта на пациента или тежестта на локалната кожна реакция, може да се даде неколкодневен период на почивка. Лечението с имиквимод крем може да започне отново след отзвучаване на кожната реакция.</w:t>
      </w:r>
    </w:p>
    <w:p w14:paraId="060C3BBC" w14:textId="77777777" w:rsidR="001923DF" w:rsidRDefault="001923DF">
      <w:pPr>
        <w:tabs>
          <w:tab w:val="left" w:pos="0"/>
        </w:tabs>
        <w:rPr>
          <w:lang w:val="bg-BG"/>
        </w:rPr>
      </w:pPr>
    </w:p>
    <w:p w14:paraId="1E5C52E5" w14:textId="77777777" w:rsidR="001923DF" w:rsidRDefault="001923DF">
      <w:pPr>
        <w:rPr>
          <w:lang w:val="bg-BG"/>
        </w:rPr>
      </w:pPr>
      <w:r>
        <w:rPr>
          <w:lang w:val="bg-BG"/>
        </w:rPr>
        <w:t>Клиничният резултат от лечението може да бъде определен след възстановяване на третираната кожа, приблизително 12 седмици след края на лечението.</w:t>
      </w:r>
    </w:p>
    <w:p w14:paraId="56E4EC7D" w14:textId="77777777" w:rsidR="001923DF" w:rsidRDefault="001923DF">
      <w:pPr>
        <w:rPr>
          <w:u w:val="single"/>
          <w:lang w:val="bg-BG"/>
        </w:rPr>
      </w:pPr>
    </w:p>
    <w:p w14:paraId="27515453" w14:textId="77777777" w:rsidR="001923DF" w:rsidRDefault="001923DF">
      <w:pPr>
        <w:rPr>
          <w:lang w:val="bg-BG"/>
        </w:rPr>
      </w:pPr>
      <w:r>
        <w:rPr>
          <w:lang w:val="bg-BG"/>
        </w:rPr>
        <w:t>Няма клиничен опит относно употребата на имиквимод крем при имунокомпрометирани пациенти.</w:t>
      </w:r>
    </w:p>
    <w:p w14:paraId="761CB09E" w14:textId="77777777" w:rsidR="001923DF" w:rsidRDefault="001923DF">
      <w:pPr>
        <w:tabs>
          <w:tab w:val="left" w:pos="851"/>
        </w:tabs>
        <w:rPr>
          <w:u w:val="single"/>
          <w:lang w:val="bg-BG"/>
        </w:rPr>
      </w:pPr>
    </w:p>
    <w:p w14:paraId="45B08DA4" w14:textId="77777777" w:rsidR="001923DF" w:rsidRDefault="001923DF">
      <w:pPr>
        <w:rPr>
          <w:lang w:val="bg-BG"/>
        </w:rPr>
      </w:pPr>
      <w:r>
        <w:rPr>
          <w:lang w:val="bg-BG"/>
        </w:rPr>
        <w:t>Няма клиничен опит при пациенти с рекурентни или предварително лекувани БККи, поради това употребата при предварително лекувани тумори не се препоръчва.</w:t>
      </w:r>
    </w:p>
    <w:p w14:paraId="2136AA51" w14:textId="77777777" w:rsidR="001923DF" w:rsidRDefault="001923DF">
      <w:pPr>
        <w:rPr>
          <w:u w:val="single"/>
          <w:lang w:val="bg-BG"/>
        </w:rPr>
      </w:pPr>
    </w:p>
    <w:p w14:paraId="4930A1D1" w14:textId="77777777" w:rsidR="001923DF" w:rsidRDefault="001923DF">
      <w:pPr>
        <w:rPr>
          <w:lang w:val="bg-BG"/>
        </w:rPr>
      </w:pPr>
      <w:r>
        <w:rPr>
          <w:lang w:val="bg-BG"/>
        </w:rPr>
        <w:t>Данните от отворено клинично проучване предполагат, че при големите тумори (&gt;7,25 см</w:t>
      </w:r>
      <w:r>
        <w:rPr>
          <w:vertAlign w:val="superscript"/>
          <w:lang w:val="bg-BG"/>
        </w:rPr>
        <w:t>2</w:t>
      </w:r>
      <w:r>
        <w:rPr>
          <w:lang w:val="bg-BG"/>
        </w:rPr>
        <w:t>) има по-малка вероятност за отговор на лечение с имиквимод.</w:t>
      </w:r>
    </w:p>
    <w:p w14:paraId="69BCB833" w14:textId="77777777" w:rsidR="001923DF" w:rsidRDefault="001923DF">
      <w:pPr>
        <w:rPr>
          <w:lang w:val="bg-BG"/>
        </w:rPr>
      </w:pPr>
    </w:p>
    <w:p w14:paraId="07F35E3D" w14:textId="77777777" w:rsidR="001923DF" w:rsidRDefault="001923DF">
      <w:pPr>
        <w:rPr>
          <w:lang w:val="bg-BG"/>
        </w:rPr>
      </w:pPr>
      <w:r>
        <w:rPr>
          <w:lang w:val="bg-BG"/>
        </w:rPr>
        <w:t>Третираният участък от повърхността на кожата трябва да бъде защитен от излагане на слънце.</w:t>
      </w:r>
    </w:p>
    <w:p w14:paraId="1E72F83E" w14:textId="77777777" w:rsidR="001923DF" w:rsidRDefault="001923DF">
      <w:pPr>
        <w:rPr>
          <w:lang w:val="bg-BG"/>
        </w:rPr>
      </w:pPr>
    </w:p>
    <w:p w14:paraId="3BAA3133" w14:textId="77777777" w:rsidR="001923DF" w:rsidRDefault="001923DF">
      <w:pPr>
        <w:rPr>
          <w:u w:val="single"/>
          <w:lang w:val="bg-BG"/>
        </w:rPr>
      </w:pPr>
      <w:r>
        <w:rPr>
          <w:u w:val="single"/>
          <w:lang w:val="bg-BG"/>
        </w:rPr>
        <w:t>Актинична кератоза</w:t>
      </w:r>
    </w:p>
    <w:p w14:paraId="0B2E40BB" w14:textId="77777777" w:rsidR="001923DF" w:rsidRDefault="001923DF">
      <w:pPr>
        <w:rPr>
          <w:lang w:val="bg-BG"/>
        </w:rPr>
      </w:pPr>
    </w:p>
    <w:p w14:paraId="0875F930" w14:textId="77777777" w:rsidR="001923DF" w:rsidRDefault="001923DF">
      <w:pPr>
        <w:rPr>
          <w:lang w:val="bg-BG"/>
        </w:rPr>
      </w:pPr>
      <w:r>
        <w:rPr>
          <w:lang w:val="bg-BG"/>
        </w:rPr>
        <w:t>Лезиите, клинично атипични за АК или подозрителни за малигненост, трябва да бъдат биопсирани, за да се определи подходящото лечение.</w:t>
      </w:r>
    </w:p>
    <w:p w14:paraId="30E56335" w14:textId="77777777" w:rsidR="001923DF" w:rsidRDefault="001923DF">
      <w:pPr>
        <w:rPr>
          <w:lang w:val="bg-BG"/>
        </w:rPr>
      </w:pPr>
    </w:p>
    <w:p w14:paraId="6B1BA7A4" w14:textId="77777777" w:rsidR="001923DF" w:rsidRDefault="001923DF">
      <w:pPr>
        <w:rPr>
          <w:lang w:val="bg-BG"/>
        </w:rPr>
      </w:pPr>
      <w:r>
        <w:rPr>
          <w:lang w:val="bg-BG"/>
        </w:rPr>
        <w:t>Имиквимод не е оценен за лечението на актинични кератози на клепачите, вътрешността на ноздрите или ушите, или участъка на устните от вътрешната страна на червената граница.</w:t>
      </w:r>
    </w:p>
    <w:p w14:paraId="1EFB320C" w14:textId="77777777" w:rsidR="001923DF" w:rsidRDefault="001923DF">
      <w:pPr>
        <w:rPr>
          <w:lang w:val="bg-BG"/>
        </w:rPr>
      </w:pPr>
    </w:p>
    <w:p w14:paraId="25BBA664" w14:textId="77777777" w:rsidR="001923DF" w:rsidRDefault="001923DF">
      <w:pPr>
        <w:rPr>
          <w:lang w:val="bg-BG"/>
        </w:rPr>
      </w:pPr>
      <w:r>
        <w:rPr>
          <w:lang w:val="bg-BG"/>
        </w:rPr>
        <w:t>Данните за употребата на имиквимод при лечението на актинични кератози в анатомични зони, различни от лицето и скалпа, са много ограничени. Наличните данни за актинични кератози на предмишниците и ръцете не подкрепят ефикасността при това показание и поради това употребата в тези случаи не се препоръчва.</w:t>
      </w:r>
    </w:p>
    <w:p w14:paraId="2AEB0E5D" w14:textId="77777777" w:rsidR="001923DF" w:rsidRDefault="001923DF">
      <w:pPr>
        <w:rPr>
          <w:lang w:val="bg-BG"/>
        </w:rPr>
      </w:pPr>
    </w:p>
    <w:p w14:paraId="1692DCEE" w14:textId="77777777" w:rsidR="001923DF" w:rsidRDefault="001923DF">
      <w:pPr>
        <w:rPr>
          <w:lang w:val="bg-BG"/>
        </w:rPr>
      </w:pPr>
      <w:r>
        <w:rPr>
          <w:lang w:val="bg-BG"/>
        </w:rPr>
        <w:lastRenderedPageBreak/>
        <w:t>Имиквимод не се препоръчва за лечение на лезии на АК с подчертана хиперкератоза или хипертрофия, каквато се наблюдава при кожните рога.</w:t>
      </w:r>
    </w:p>
    <w:p w14:paraId="1B325375" w14:textId="77777777" w:rsidR="001923DF" w:rsidRDefault="001923DF">
      <w:pPr>
        <w:rPr>
          <w:lang w:val="bg-BG"/>
        </w:rPr>
      </w:pPr>
    </w:p>
    <w:p w14:paraId="74B85D6F" w14:textId="77777777" w:rsidR="001923DF" w:rsidRDefault="001923DF">
      <w:pPr>
        <w:rPr>
          <w:lang w:val="bg-BG"/>
        </w:rPr>
      </w:pPr>
      <w:r>
        <w:rPr>
          <w:lang w:val="bg-BG"/>
        </w:rPr>
        <w:t xml:space="preserve">По време на лечението и докато заздравее, има вероятност засегната кожа да изглежда видимо по-различна от нормалната кожа. Локалните кожни реакции са чести, но тези реакции обикновено намаляват по интензивност по време на лечението или отзвучават след спиране на лечението с имиквимод крем. Съществува връзка между процента на пълно изчистване и интензивността на локалните кожни реакции (например еритем). Тези локални кожни реакции вероятно са свързани със стимулирането на локалния имунен отговор. Ако е необходимо, поради дискомфорта на пациента или тежестта на локалната кожна реакция, може да се даде неколкодневен период на почивка. Лечението с имиквимод крем може да започне отново след отзвучаването на кожната реакция.   </w:t>
      </w:r>
    </w:p>
    <w:p w14:paraId="5FE5526D" w14:textId="77777777" w:rsidR="001923DF" w:rsidRDefault="001923DF">
      <w:pPr>
        <w:rPr>
          <w:lang w:val="bg-BG"/>
        </w:rPr>
      </w:pPr>
    </w:p>
    <w:p w14:paraId="7B97F709" w14:textId="77777777" w:rsidR="001923DF" w:rsidRDefault="001923DF">
      <w:pPr>
        <w:rPr>
          <w:lang w:val="bg-BG"/>
        </w:rPr>
      </w:pPr>
      <w:r>
        <w:rPr>
          <w:lang w:val="bg-BG"/>
        </w:rPr>
        <w:t xml:space="preserve">Всеки период на лечение не трябва да превишава 4 седмици, дори и с цел да се наваксат пропуснатите дози или периодите на почивка. </w:t>
      </w:r>
    </w:p>
    <w:p w14:paraId="0FED1380" w14:textId="77777777" w:rsidR="001923DF" w:rsidRDefault="001923DF">
      <w:pPr>
        <w:rPr>
          <w:lang w:val="bg-BG"/>
        </w:rPr>
      </w:pPr>
    </w:p>
    <w:p w14:paraId="1511D977" w14:textId="77777777" w:rsidR="001923DF" w:rsidRDefault="001923DF">
      <w:pPr>
        <w:rPr>
          <w:lang w:val="bg-BG"/>
        </w:rPr>
      </w:pPr>
      <w:r>
        <w:rPr>
          <w:lang w:val="bg-BG"/>
        </w:rPr>
        <w:t xml:space="preserve">Клиничният резултат от лечението може да бъде определен след възстановяване на третираната кожа, приблизително 4-8 седмици след края на лечението. </w:t>
      </w:r>
    </w:p>
    <w:p w14:paraId="68D0540A" w14:textId="77777777" w:rsidR="001923DF" w:rsidRDefault="001923DF">
      <w:pPr>
        <w:rPr>
          <w:lang w:val="bg-BG"/>
        </w:rPr>
      </w:pPr>
    </w:p>
    <w:p w14:paraId="1B34EB1D" w14:textId="77777777" w:rsidR="001923DF" w:rsidRDefault="001923DF">
      <w:pPr>
        <w:rPr>
          <w:lang w:val="bg-BG"/>
        </w:rPr>
      </w:pPr>
      <w:r>
        <w:rPr>
          <w:lang w:val="bg-BG"/>
        </w:rPr>
        <w:t>Няма клиничен опит относно употребата на имиквимод крем при имунокомпрометирани пациенти.</w:t>
      </w:r>
    </w:p>
    <w:p w14:paraId="582C6517" w14:textId="77777777" w:rsidR="001923DF" w:rsidRDefault="001923DF">
      <w:pPr>
        <w:rPr>
          <w:lang w:val="bg-BG"/>
        </w:rPr>
      </w:pPr>
    </w:p>
    <w:p w14:paraId="3A2F0DFB" w14:textId="77777777" w:rsidR="00645E61" w:rsidRDefault="00645E61">
      <w:pPr>
        <w:rPr>
          <w:lang w:val="bg-BG"/>
        </w:rPr>
      </w:pPr>
      <w:r w:rsidRPr="00FC4E8B">
        <w:rPr>
          <w:color w:val="222222"/>
          <w:lang w:val="bg-BG"/>
        </w:rPr>
        <w:t xml:space="preserve">Информация </w:t>
      </w:r>
      <w:r w:rsidR="00570627">
        <w:rPr>
          <w:color w:val="222222"/>
          <w:lang w:val="bg-BG"/>
        </w:rPr>
        <w:t>относно</w:t>
      </w:r>
      <w:r w:rsidRPr="00FC4E8B">
        <w:rPr>
          <w:color w:val="222222"/>
          <w:lang w:val="bg-BG"/>
        </w:rPr>
        <w:t xml:space="preserve"> повторно лечение на актинични кератоз</w:t>
      </w:r>
      <w:r w:rsidR="00570627">
        <w:rPr>
          <w:color w:val="222222"/>
          <w:lang w:val="bg-BG"/>
        </w:rPr>
        <w:t>ни</w:t>
      </w:r>
      <w:r w:rsidRPr="00FC4E8B">
        <w:rPr>
          <w:color w:val="222222"/>
          <w:lang w:val="bg-BG"/>
        </w:rPr>
        <w:t xml:space="preserve"> лезии, които са </w:t>
      </w:r>
      <w:r w:rsidR="005D10BC">
        <w:rPr>
          <w:color w:val="222222"/>
          <w:lang w:val="bg-BG"/>
        </w:rPr>
        <w:t xml:space="preserve">се </w:t>
      </w:r>
      <w:r w:rsidRPr="00FC4E8B">
        <w:rPr>
          <w:color w:val="222222"/>
          <w:lang w:val="bg-BG"/>
        </w:rPr>
        <w:t>изчист</w:t>
      </w:r>
      <w:r w:rsidR="005D10BC">
        <w:rPr>
          <w:color w:val="222222"/>
          <w:lang w:val="bg-BG"/>
        </w:rPr>
        <w:t>или</w:t>
      </w:r>
      <w:r w:rsidRPr="00FC4E8B">
        <w:rPr>
          <w:color w:val="222222"/>
          <w:lang w:val="bg-BG"/>
        </w:rPr>
        <w:t xml:space="preserve"> след един или два курса на лечение и след това </w:t>
      </w:r>
      <w:r w:rsidR="00570627">
        <w:rPr>
          <w:color w:val="222222"/>
          <w:lang w:val="bg-BG"/>
        </w:rPr>
        <w:t>рецидивират,</w:t>
      </w:r>
      <w:r w:rsidRPr="00FC4E8B">
        <w:rPr>
          <w:color w:val="222222"/>
          <w:lang w:val="bg-BG"/>
        </w:rPr>
        <w:t xml:space="preserve"> е даден</w:t>
      </w:r>
      <w:r w:rsidR="00570627">
        <w:rPr>
          <w:color w:val="222222"/>
          <w:lang w:val="bg-BG"/>
        </w:rPr>
        <w:t>а</w:t>
      </w:r>
      <w:r w:rsidR="00570627" w:rsidRPr="00FC4E8B">
        <w:rPr>
          <w:color w:val="222222"/>
          <w:lang w:val="bg-BG"/>
        </w:rPr>
        <w:t xml:space="preserve"> в точк</w:t>
      </w:r>
      <w:r w:rsidR="00570627">
        <w:rPr>
          <w:color w:val="222222"/>
          <w:lang w:val="bg-BG"/>
        </w:rPr>
        <w:t>и</w:t>
      </w:r>
      <w:r w:rsidRPr="00FC4E8B">
        <w:rPr>
          <w:color w:val="222222"/>
          <w:lang w:val="bg-BG"/>
        </w:rPr>
        <w:t xml:space="preserve"> 4.2 и 5.1.</w:t>
      </w:r>
    </w:p>
    <w:p w14:paraId="3A381BDE" w14:textId="77777777" w:rsidR="001923DF" w:rsidRDefault="001923DF">
      <w:pPr>
        <w:rPr>
          <w:lang w:val="bg-BG"/>
        </w:rPr>
      </w:pPr>
    </w:p>
    <w:p w14:paraId="1591EAA5" w14:textId="77777777" w:rsidR="001923DF" w:rsidRDefault="001923DF">
      <w:pPr>
        <w:rPr>
          <w:lang w:val="bg-BG"/>
        </w:rPr>
      </w:pPr>
      <w:r>
        <w:rPr>
          <w:lang w:val="bg-BG"/>
        </w:rPr>
        <w:t>Данните от отворено клинично проучване предполагат, че лица с повече от 8 лезии на АК показват по-нисък процент на пълно изчистване, в сравнение с пациентите с по-малко от 8 лезии.</w:t>
      </w:r>
    </w:p>
    <w:p w14:paraId="19E36B00" w14:textId="77777777" w:rsidR="001923DF" w:rsidRDefault="001923DF">
      <w:pPr>
        <w:rPr>
          <w:lang w:val="bg-BG"/>
        </w:rPr>
      </w:pPr>
    </w:p>
    <w:p w14:paraId="448C952C" w14:textId="77777777" w:rsidR="001923DF" w:rsidRDefault="001923DF">
      <w:pPr>
        <w:rPr>
          <w:lang w:val="bg-BG"/>
        </w:rPr>
      </w:pPr>
      <w:r>
        <w:rPr>
          <w:lang w:val="bg-BG"/>
        </w:rPr>
        <w:t>Третираният участък от повърхността на кожата трябва да бъде защитен от излагане на слънце.</w:t>
      </w:r>
    </w:p>
    <w:p w14:paraId="60439F56" w14:textId="77777777" w:rsidR="001923DF" w:rsidRDefault="001923DF">
      <w:pPr>
        <w:rPr>
          <w:u w:val="single"/>
          <w:lang w:val="bg-BG"/>
        </w:rPr>
      </w:pPr>
    </w:p>
    <w:p w14:paraId="1D4484BB" w14:textId="77777777" w:rsidR="001923DF" w:rsidRPr="009067B0" w:rsidRDefault="001923DF">
      <w:pPr>
        <w:ind w:left="567" w:hanging="567"/>
        <w:rPr>
          <w:lang w:val="bg-BG"/>
        </w:rPr>
      </w:pPr>
      <w:r>
        <w:rPr>
          <w:b/>
          <w:lang w:val="bg-BG"/>
        </w:rPr>
        <w:t>4.5</w:t>
      </w:r>
      <w:r>
        <w:rPr>
          <w:b/>
          <w:lang w:val="bg-BG"/>
        </w:rPr>
        <w:tab/>
        <w:t>Лекарствени и други взаимодействия</w:t>
      </w:r>
    </w:p>
    <w:p w14:paraId="68A4AF48" w14:textId="77777777" w:rsidR="001923DF" w:rsidRDefault="001923DF">
      <w:pPr>
        <w:pStyle w:val="EndnoteText"/>
        <w:spacing w:line="260" w:lineRule="exact"/>
        <w:rPr>
          <w:sz w:val="22"/>
          <w:lang w:val="bg-BG"/>
        </w:rPr>
      </w:pPr>
    </w:p>
    <w:p w14:paraId="10E54396" w14:textId="77777777" w:rsidR="001923DF" w:rsidRDefault="001923DF">
      <w:pPr>
        <w:pStyle w:val="BodyText3"/>
        <w:jc w:val="left"/>
        <w:rPr>
          <w:b w:val="0"/>
          <w:i w:val="0"/>
          <w:lang w:val="bg-BG"/>
        </w:rPr>
      </w:pPr>
      <w:r>
        <w:rPr>
          <w:b w:val="0"/>
          <w:i w:val="0"/>
          <w:lang w:val="bg-BG"/>
        </w:rPr>
        <w:t>Не са провеждани проучвания за взаимодействията. Това включва проучвания с имуносупресивни лекарства. Взаимодействията със системните лекарства са ограничени, поради минималната перкутанна абсорбция на имиквимод крем.</w:t>
      </w:r>
    </w:p>
    <w:p w14:paraId="465E9095" w14:textId="77777777" w:rsidR="001923DF" w:rsidRDefault="001923DF">
      <w:pPr>
        <w:rPr>
          <w:lang w:val="bg-BG"/>
        </w:rPr>
      </w:pPr>
    </w:p>
    <w:p w14:paraId="34DD7BB9" w14:textId="77777777" w:rsidR="001923DF" w:rsidRDefault="001923DF">
      <w:pPr>
        <w:rPr>
          <w:lang w:val="bg-BG"/>
        </w:rPr>
      </w:pPr>
      <w:r>
        <w:rPr>
          <w:lang w:val="bg-BG"/>
        </w:rPr>
        <w:t>Поради имуностимулиращите си свойства, имиквимод крем трябва да се използва с повишено внимание при пациенти, които приемат имуносупресивно лечение (вж. точка 4.4).</w:t>
      </w:r>
    </w:p>
    <w:p w14:paraId="2FE028A6" w14:textId="77777777" w:rsidR="001923DF" w:rsidRDefault="001923DF">
      <w:pPr>
        <w:rPr>
          <w:lang w:val="bg-BG"/>
        </w:rPr>
      </w:pPr>
    </w:p>
    <w:p w14:paraId="458423DF" w14:textId="77777777" w:rsidR="001923DF" w:rsidRDefault="001923DF">
      <w:pPr>
        <w:ind w:left="567" w:hanging="567"/>
        <w:rPr>
          <w:lang w:val="bg-BG"/>
        </w:rPr>
      </w:pPr>
      <w:r>
        <w:rPr>
          <w:b/>
          <w:lang w:val="bg-BG"/>
        </w:rPr>
        <w:t>4.6</w:t>
      </w:r>
      <w:r>
        <w:rPr>
          <w:b/>
          <w:lang w:val="bg-BG"/>
        </w:rPr>
        <w:tab/>
      </w:r>
      <w:r w:rsidR="004615B7">
        <w:rPr>
          <w:b/>
          <w:lang w:val="bg-BG"/>
        </w:rPr>
        <w:t>Фертилитет б</w:t>
      </w:r>
      <w:r>
        <w:rPr>
          <w:b/>
          <w:lang w:val="bg-BG"/>
        </w:rPr>
        <w:t>ременност и кърмене</w:t>
      </w:r>
    </w:p>
    <w:p w14:paraId="79610B5C" w14:textId="77777777" w:rsidR="001923DF" w:rsidRDefault="001923DF">
      <w:pPr>
        <w:rPr>
          <w:lang w:val="bg-BG"/>
        </w:rPr>
      </w:pPr>
    </w:p>
    <w:p w14:paraId="1AFDB119" w14:textId="77777777" w:rsidR="004615B7" w:rsidRPr="004615B7" w:rsidRDefault="004615B7">
      <w:pPr>
        <w:rPr>
          <w:u w:val="single"/>
          <w:lang w:val="bg-BG"/>
        </w:rPr>
      </w:pPr>
      <w:r>
        <w:rPr>
          <w:u w:val="single"/>
          <w:lang w:val="bg-BG"/>
        </w:rPr>
        <w:t>Бременност</w:t>
      </w:r>
    </w:p>
    <w:p w14:paraId="117FDC7C" w14:textId="77777777" w:rsidR="001923DF" w:rsidRDefault="001923DF">
      <w:pPr>
        <w:rPr>
          <w:lang w:val="bg-BG"/>
        </w:rPr>
      </w:pPr>
      <w:r>
        <w:rPr>
          <w:lang w:val="bg-BG"/>
        </w:rPr>
        <w:t>Няма клинични данни за случаи на бременност с експозиция на имиквимод. Проучванията при животни не показват директни или индиректни вредни ефекти по отношение на бременността, ембрионалното/феталното развитие, раждането или постнаталното развитие (вж. точка 5.3). Предписването на бременни жени трябва да става с повишено внимание.</w:t>
      </w:r>
    </w:p>
    <w:p w14:paraId="713A30B3" w14:textId="77777777" w:rsidR="001923DF" w:rsidRDefault="001923DF">
      <w:pPr>
        <w:rPr>
          <w:lang w:val="bg-BG"/>
        </w:rPr>
      </w:pPr>
    </w:p>
    <w:p w14:paraId="606B30F2" w14:textId="77777777" w:rsidR="004615B7" w:rsidRPr="004615B7" w:rsidRDefault="004615B7">
      <w:pPr>
        <w:rPr>
          <w:u w:val="single"/>
          <w:lang w:val="bg-BG"/>
        </w:rPr>
      </w:pPr>
      <w:r>
        <w:rPr>
          <w:u w:val="single"/>
          <w:lang w:val="bg-BG"/>
        </w:rPr>
        <w:t>Кърмене</w:t>
      </w:r>
    </w:p>
    <w:p w14:paraId="0B419FBD" w14:textId="77777777" w:rsidR="001923DF" w:rsidRDefault="001923DF">
      <w:pPr>
        <w:rPr>
          <w:lang w:val="bg-BG"/>
        </w:rPr>
      </w:pPr>
      <w:r>
        <w:rPr>
          <w:lang w:val="bg-BG"/>
        </w:rPr>
        <w:t xml:space="preserve">Тъй като след единична и след многократни локални дози в серума не са открити измерими нива (&gt;5 </w:t>
      </w:r>
      <w:r>
        <w:rPr>
          <w:lang w:val="en-US"/>
        </w:rPr>
        <w:t>ng</w:t>
      </w:r>
      <w:r>
        <w:rPr>
          <w:lang w:val="bg-BG"/>
        </w:rPr>
        <w:t>/</w:t>
      </w:r>
      <w:r>
        <w:rPr>
          <w:lang w:val="en-US"/>
        </w:rPr>
        <w:t>ml</w:t>
      </w:r>
      <w:r>
        <w:rPr>
          <w:lang w:val="bg-BG"/>
        </w:rPr>
        <w:t>) имиквимод, не може да се даде определен съвет дали да се използва или не при кърмещи майки.</w:t>
      </w:r>
    </w:p>
    <w:p w14:paraId="6F99D7BF" w14:textId="77777777" w:rsidR="001923DF" w:rsidRDefault="001923DF">
      <w:pPr>
        <w:rPr>
          <w:lang w:val="bg-BG"/>
        </w:rPr>
      </w:pPr>
    </w:p>
    <w:p w14:paraId="7BF69C2A" w14:textId="77777777" w:rsidR="001923DF" w:rsidRDefault="001923DF">
      <w:pPr>
        <w:ind w:left="567" w:hanging="567"/>
        <w:rPr>
          <w:lang w:val="bg-BG"/>
        </w:rPr>
      </w:pPr>
      <w:r>
        <w:rPr>
          <w:b/>
          <w:lang w:val="bg-BG"/>
        </w:rPr>
        <w:t>4.7</w:t>
      </w:r>
      <w:r>
        <w:rPr>
          <w:b/>
          <w:lang w:val="bg-BG"/>
        </w:rPr>
        <w:tab/>
        <w:t>Ефекти върху способността за шофиране и работа с машини</w:t>
      </w:r>
    </w:p>
    <w:p w14:paraId="3ED1F91C" w14:textId="77777777" w:rsidR="001923DF" w:rsidRDefault="001923DF">
      <w:pPr>
        <w:rPr>
          <w:lang w:val="bg-BG"/>
        </w:rPr>
      </w:pPr>
    </w:p>
    <w:p w14:paraId="184E78C6" w14:textId="77777777" w:rsidR="001923DF" w:rsidRPr="00FE7F81" w:rsidRDefault="00BC5CEC">
      <w:pPr>
        <w:rPr>
          <w:lang w:val="bg-BG"/>
        </w:rPr>
      </w:pPr>
      <w:r w:rsidRPr="00BC5CEC">
        <w:rPr>
          <w:lang w:val="bg-BG"/>
        </w:rPr>
        <w:lastRenderedPageBreak/>
        <w:t>Aldara крем не повлиява или повлиява пренебрежимо способността за шофиране и работа с машини.</w:t>
      </w:r>
    </w:p>
    <w:p w14:paraId="157BEFFE" w14:textId="77777777" w:rsidR="00BC5CEC" w:rsidRPr="00FE7F81" w:rsidRDefault="00BC5CEC">
      <w:pPr>
        <w:rPr>
          <w:lang w:val="bg-BG"/>
        </w:rPr>
      </w:pPr>
    </w:p>
    <w:p w14:paraId="4EB28F41" w14:textId="77777777" w:rsidR="001923DF" w:rsidRDefault="001923DF">
      <w:pPr>
        <w:ind w:left="567" w:hanging="567"/>
        <w:rPr>
          <w:b/>
          <w:lang w:val="bg-BG"/>
        </w:rPr>
      </w:pPr>
      <w:r>
        <w:rPr>
          <w:b/>
          <w:lang w:val="bg-BG"/>
        </w:rPr>
        <w:t>4.8</w:t>
      </w:r>
      <w:r>
        <w:rPr>
          <w:b/>
          <w:lang w:val="bg-BG"/>
        </w:rPr>
        <w:tab/>
        <w:t>Нежелани ефекти</w:t>
      </w:r>
    </w:p>
    <w:p w14:paraId="332EA25B" w14:textId="77777777" w:rsidR="001923DF" w:rsidRDefault="001923DF">
      <w:pPr>
        <w:ind w:left="567" w:hanging="567"/>
        <w:rPr>
          <w:strike/>
          <w:lang w:val="bg-BG"/>
        </w:rPr>
      </w:pPr>
    </w:p>
    <w:p w14:paraId="1F174C8F" w14:textId="77777777" w:rsidR="001923DF" w:rsidRDefault="001923DF">
      <w:pPr>
        <w:rPr>
          <w:u w:val="single"/>
          <w:lang w:val="bg-BG"/>
        </w:rPr>
      </w:pPr>
      <w:r>
        <w:rPr>
          <w:u w:val="single"/>
          <w:lang w:val="bg-BG"/>
        </w:rPr>
        <w:t>a)</w:t>
      </w:r>
      <w:r>
        <w:rPr>
          <w:u w:val="single"/>
          <w:lang w:val="bg-BG"/>
        </w:rPr>
        <w:tab/>
        <w:t>Общо описание:</w:t>
      </w:r>
    </w:p>
    <w:p w14:paraId="5BE0D912" w14:textId="77777777" w:rsidR="001923DF" w:rsidRDefault="001923DF">
      <w:pPr>
        <w:rPr>
          <w:lang w:val="bg-BG"/>
        </w:rPr>
      </w:pPr>
    </w:p>
    <w:p w14:paraId="5BF4808C" w14:textId="77777777" w:rsidR="001923DF" w:rsidRDefault="001923DF">
      <w:pPr>
        <w:rPr>
          <w:u w:val="single"/>
          <w:lang w:val="bg-BG"/>
        </w:rPr>
      </w:pPr>
      <w:r>
        <w:rPr>
          <w:u w:val="single"/>
          <w:lang w:val="bg-BG"/>
        </w:rPr>
        <w:t>Външни генитални брадавици:</w:t>
      </w:r>
    </w:p>
    <w:p w14:paraId="4DF4621C" w14:textId="77777777" w:rsidR="001923DF" w:rsidRDefault="001923DF">
      <w:pPr>
        <w:rPr>
          <w:lang w:val="bg-BG"/>
        </w:rPr>
      </w:pPr>
    </w:p>
    <w:p w14:paraId="3364B18D" w14:textId="77777777" w:rsidR="001923DF" w:rsidRDefault="001923DF">
      <w:pPr>
        <w:rPr>
          <w:b/>
          <w:lang w:val="bg-BG"/>
        </w:rPr>
      </w:pPr>
      <w:r>
        <w:rPr>
          <w:lang w:val="bg-BG"/>
        </w:rPr>
        <w:t xml:space="preserve">В </w:t>
      </w:r>
      <w:r w:rsidR="005D10BC">
        <w:rPr>
          <w:lang w:val="bg-BG"/>
        </w:rPr>
        <w:t>основни</w:t>
      </w:r>
      <w:r w:rsidR="00570627">
        <w:rPr>
          <w:lang w:val="bg-BG"/>
        </w:rPr>
        <w:t xml:space="preserve"> </w:t>
      </w:r>
      <w:r>
        <w:rPr>
          <w:lang w:val="bg-BG"/>
        </w:rPr>
        <w:t>проучвания с прилагане 3 пъти седмично, най-често съобщаваните нежелани лекарствени реакции, за които се счита, че е вероятно или възможно да бъдат свързани с лечението с имиквимод крем, са реакциите на мястото на приложение в третирания участък с брадавици (33,7% от пациентите, лекувани с имиквимод). Съобщавани са и някои системни нежелани реакции, в това число главоболие (3,7%), грипоподобни симптоми (1,1%) и миалгия (1,5%).</w:t>
      </w:r>
    </w:p>
    <w:p w14:paraId="38FC3ED9" w14:textId="77777777" w:rsidR="001923DF" w:rsidRDefault="001923DF">
      <w:pPr>
        <w:rPr>
          <w:lang w:val="bg-BG"/>
        </w:rPr>
      </w:pPr>
    </w:p>
    <w:p w14:paraId="4003CF64" w14:textId="77777777" w:rsidR="001923DF" w:rsidRDefault="001923DF">
      <w:pPr>
        <w:rPr>
          <w:lang w:val="bg-BG"/>
        </w:rPr>
      </w:pPr>
      <w:r>
        <w:rPr>
          <w:lang w:val="bg-BG"/>
        </w:rPr>
        <w:t>По-надолу са представени съобщаваните от пациентите нежелани реакции от 2 292 пациенти, лекувани с имиквимод крем в плацебо контролирани и отворени клинични проучвания. Смята се, че е възможно тези нежелани ефекти да бъдат поне причинно свързани с лечението с имиквимод.</w:t>
      </w:r>
    </w:p>
    <w:p w14:paraId="6D3810E2" w14:textId="77777777" w:rsidR="001923DF" w:rsidRDefault="001923DF">
      <w:pPr>
        <w:rPr>
          <w:lang w:val="bg-BG"/>
        </w:rPr>
      </w:pPr>
    </w:p>
    <w:p w14:paraId="1AEC9AFA" w14:textId="77777777" w:rsidR="001923DF" w:rsidRDefault="001923DF">
      <w:pPr>
        <w:rPr>
          <w:u w:val="single"/>
          <w:lang w:val="bg-BG"/>
        </w:rPr>
      </w:pPr>
      <w:r>
        <w:rPr>
          <w:u w:val="single"/>
          <w:lang w:val="bg-BG"/>
        </w:rPr>
        <w:t>Повърхностни базалноклетъчни карциноми:</w:t>
      </w:r>
    </w:p>
    <w:p w14:paraId="02021974" w14:textId="77777777" w:rsidR="001923DF" w:rsidRDefault="001923DF">
      <w:pPr>
        <w:rPr>
          <w:lang w:val="bg-BG"/>
        </w:rPr>
      </w:pPr>
    </w:p>
    <w:p w14:paraId="25972633" w14:textId="77777777" w:rsidR="001923DF" w:rsidRDefault="001923DF">
      <w:pPr>
        <w:rPr>
          <w:lang w:val="bg-BG"/>
        </w:rPr>
      </w:pPr>
      <w:r>
        <w:rPr>
          <w:lang w:val="bg-BG"/>
        </w:rPr>
        <w:t>В проучвания с дозиране 5 пъти седмично, 58% от пациентите са имали поне един нежелан ефект. Най-често съобщаваните нежелани ефекти от проучванията, за които се смята, че е вероятно или възможно да бъдат свързани с имиквимод крем, са нарушения на мястото на приложение, с честота от 28,1%. Пациентите на имиквимод крем съобщават някои системни нежелани реакции, в това число болка в гърба (1,1%) и грипоподобни симптоми (0,5%).</w:t>
      </w:r>
    </w:p>
    <w:p w14:paraId="32A128B4" w14:textId="77777777" w:rsidR="001923DF" w:rsidRDefault="001923DF">
      <w:pPr>
        <w:rPr>
          <w:lang w:val="bg-BG"/>
        </w:rPr>
      </w:pPr>
    </w:p>
    <w:p w14:paraId="6BA35861" w14:textId="77777777" w:rsidR="001923DF" w:rsidRDefault="001923DF">
      <w:pPr>
        <w:rPr>
          <w:lang w:val="bg-BG"/>
        </w:rPr>
      </w:pPr>
      <w:r>
        <w:rPr>
          <w:lang w:val="bg-BG"/>
        </w:rPr>
        <w:t>По-надолу са представени съобщените от пациентите нежелани реакции от 185 пациенти, лекувани с имиквимод крем в плацебо контролирани клинични проучвания фаза ІІІ  върху повърхностен базалноклетъчен карцином. Смята се, че е възможно тези нежелани ефекти да са поне причинно свързани с лечението с имиквимод.</w:t>
      </w:r>
    </w:p>
    <w:p w14:paraId="74827D04" w14:textId="77777777" w:rsidR="001923DF" w:rsidRDefault="001923DF">
      <w:pPr>
        <w:rPr>
          <w:lang w:val="bg-BG"/>
        </w:rPr>
      </w:pPr>
    </w:p>
    <w:p w14:paraId="4D03055A" w14:textId="77777777" w:rsidR="001923DF" w:rsidRDefault="001923DF">
      <w:pPr>
        <w:rPr>
          <w:u w:val="single"/>
          <w:lang w:val="bg-BG"/>
        </w:rPr>
      </w:pPr>
      <w:r>
        <w:rPr>
          <w:u w:val="single"/>
          <w:lang w:val="bg-BG"/>
        </w:rPr>
        <w:t>Актинична кератоза</w:t>
      </w:r>
    </w:p>
    <w:p w14:paraId="07F13420" w14:textId="77777777" w:rsidR="001923DF" w:rsidRDefault="001923DF">
      <w:pPr>
        <w:rPr>
          <w:u w:val="single"/>
          <w:lang w:val="bg-BG"/>
        </w:rPr>
      </w:pPr>
    </w:p>
    <w:p w14:paraId="4B696EB7" w14:textId="77777777" w:rsidR="001923DF" w:rsidRDefault="001923DF">
      <w:pPr>
        <w:rPr>
          <w:lang w:val="bg-BG"/>
        </w:rPr>
      </w:pPr>
      <w:r>
        <w:rPr>
          <w:lang w:val="bg-BG"/>
        </w:rPr>
        <w:t xml:space="preserve">В </w:t>
      </w:r>
      <w:r w:rsidR="002F5E53">
        <w:rPr>
          <w:lang w:val="bg-BG"/>
        </w:rPr>
        <w:t>основните</w:t>
      </w:r>
      <w:r w:rsidR="00570627">
        <w:rPr>
          <w:lang w:val="bg-BG"/>
        </w:rPr>
        <w:t xml:space="preserve"> </w:t>
      </w:r>
      <w:r>
        <w:rPr>
          <w:lang w:val="bg-BG"/>
        </w:rPr>
        <w:t xml:space="preserve">проучвания с прилагане 3 пъти седмично до 2 курса, всеки от които по 4 седмици, 56% от пациентите на имиквимод съобщават поне един страничен ефект. Най-често съобщаваните нежелани ефекти при тези проучвания, за които се счита, че е вероятно или възможно да бъдат свързани с имиквимод крем, са реакции на мястото на приложение (22% от лекуваните с имиквимод пациенти). Лекуваните с имиквимод пациенти съобщават някои системни нежелани реакции, в това число миалгия (2%). </w:t>
      </w:r>
    </w:p>
    <w:p w14:paraId="26C93A13" w14:textId="77777777" w:rsidR="001923DF" w:rsidRDefault="001923DF">
      <w:pPr>
        <w:rPr>
          <w:lang w:val="bg-BG"/>
        </w:rPr>
      </w:pPr>
    </w:p>
    <w:p w14:paraId="10C5AB58" w14:textId="77777777" w:rsidR="001923DF" w:rsidRDefault="001923DF">
      <w:pPr>
        <w:rPr>
          <w:lang w:val="bg-BG"/>
        </w:rPr>
      </w:pPr>
      <w:r>
        <w:rPr>
          <w:lang w:val="bg-BG"/>
        </w:rPr>
        <w:t>По-надолу са представени съобщените от пациентите нежелани реакции от 252 пациента, лекувани с имиквимод крем в плацебо контролирани  клинични проучвания фаза ІІІ върху актинични кератози. Смята се, че е възможно тези нежелани ефекти да са поне причинно свързани с лечението с имиквимод.</w:t>
      </w:r>
    </w:p>
    <w:p w14:paraId="0A4B0A8A" w14:textId="77777777" w:rsidR="001923DF" w:rsidRDefault="001923DF">
      <w:pPr>
        <w:rPr>
          <w:lang w:val="bg-BG"/>
        </w:rPr>
      </w:pPr>
    </w:p>
    <w:p w14:paraId="7BE0131E" w14:textId="77777777" w:rsidR="001923DF" w:rsidRDefault="001923DF">
      <w:pPr>
        <w:rPr>
          <w:u w:val="single"/>
          <w:lang w:val="bg-BG"/>
        </w:rPr>
      </w:pPr>
      <w:r>
        <w:rPr>
          <w:u w:val="single"/>
          <w:lang w:val="bg-BG"/>
        </w:rPr>
        <w:t>b)</w:t>
      </w:r>
      <w:r>
        <w:rPr>
          <w:u w:val="single"/>
          <w:lang w:val="bg-BG"/>
        </w:rPr>
        <w:tab/>
        <w:t>Таблично представяне на страничните ефекти:</w:t>
      </w:r>
    </w:p>
    <w:p w14:paraId="5E4A4E92" w14:textId="77777777" w:rsidR="001923DF" w:rsidRDefault="001923DF">
      <w:pPr>
        <w:pStyle w:val="Header"/>
        <w:tabs>
          <w:tab w:val="clear" w:pos="4153"/>
          <w:tab w:val="clear" w:pos="8306"/>
        </w:tabs>
        <w:rPr>
          <w:rFonts w:ascii="Times New Roman" w:hAnsi="Times New Roman"/>
          <w:sz w:val="22"/>
          <w:lang w:val="bg-BG"/>
        </w:rPr>
      </w:pPr>
    </w:p>
    <w:p w14:paraId="63B52DCC" w14:textId="77777777" w:rsidR="001923DF" w:rsidRDefault="001923DF">
      <w:pPr>
        <w:rPr>
          <w:lang w:val="bg-BG"/>
        </w:rPr>
      </w:pPr>
      <w:r>
        <w:rPr>
          <w:lang w:val="bg-BG"/>
        </w:rPr>
        <w:t>Реакциите се определят по честота като: много чести (</w:t>
      </w:r>
      <w:r w:rsidR="001709D2">
        <w:rPr>
          <w:lang w:val="bg-BG"/>
        </w:rPr>
        <w:t>≥1/</w:t>
      </w:r>
      <w:r>
        <w:rPr>
          <w:lang w:val="bg-BG"/>
        </w:rPr>
        <w:t>10), чести (</w:t>
      </w:r>
      <w:r w:rsidR="001709D2">
        <w:rPr>
          <w:lang w:val="bg-BG"/>
        </w:rPr>
        <w:t>≥</w:t>
      </w:r>
      <w:r>
        <w:rPr>
          <w:lang w:val="bg-BG"/>
        </w:rPr>
        <w:t>1</w:t>
      </w:r>
      <w:r w:rsidR="001709D2">
        <w:rPr>
          <w:lang w:val="bg-BG"/>
        </w:rPr>
        <w:t>/100 до &lt;1/</w:t>
      </w:r>
      <w:r>
        <w:rPr>
          <w:lang w:val="bg-BG"/>
        </w:rPr>
        <w:t>10), нечести (</w:t>
      </w:r>
      <w:r w:rsidR="001709D2">
        <w:rPr>
          <w:lang w:val="bg-BG"/>
        </w:rPr>
        <w:t>≥1/1</w:t>
      </w:r>
      <w:r w:rsidR="00CF0FE0">
        <w:rPr>
          <w:lang w:val="bg-BG"/>
        </w:rPr>
        <w:t> </w:t>
      </w:r>
      <w:r w:rsidR="001709D2">
        <w:rPr>
          <w:lang w:val="bg-BG"/>
        </w:rPr>
        <w:t>000 до &lt;</w:t>
      </w:r>
      <w:r>
        <w:rPr>
          <w:lang w:val="bg-BG"/>
        </w:rPr>
        <w:t>1</w:t>
      </w:r>
      <w:r w:rsidR="001709D2">
        <w:rPr>
          <w:lang w:val="bg-BG"/>
        </w:rPr>
        <w:t xml:space="preserve">/100). </w:t>
      </w:r>
      <w:r>
        <w:rPr>
          <w:lang w:val="bg-BG"/>
        </w:rPr>
        <w:t>Тук не са представени по-ниските честоти от клиничните проучвания.</w:t>
      </w:r>
    </w:p>
    <w:p w14:paraId="38AAE77E" w14:textId="77777777" w:rsidR="001923DF" w:rsidRDefault="00570627">
      <w:pPr>
        <w:rPr>
          <w:lang w:val="bg-BG"/>
        </w:rPr>
      </w:pPr>
      <w:r>
        <w:rPr>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04"/>
        <w:gridCol w:w="1807"/>
        <w:gridCol w:w="1909"/>
        <w:gridCol w:w="1666"/>
      </w:tblGrid>
      <w:tr w:rsidR="001923DF" w14:paraId="6C627A0C" w14:textId="77777777">
        <w:tc>
          <w:tcPr>
            <w:tcW w:w="3904" w:type="dxa"/>
            <w:tcBorders>
              <w:top w:val="nil"/>
              <w:left w:val="nil"/>
            </w:tcBorders>
          </w:tcPr>
          <w:p w14:paraId="0F7F9455" w14:textId="77777777" w:rsidR="001923DF" w:rsidRDefault="001923DF">
            <w:pPr>
              <w:rPr>
                <w:lang w:val="bg-BG"/>
              </w:rPr>
            </w:pPr>
          </w:p>
        </w:tc>
        <w:tc>
          <w:tcPr>
            <w:tcW w:w="1807" w:type="dxa"/>
          </w:tcPr>
          <w:p w14:paraId="2C6A4644" w14:textId="77777777" w:rsidR="001923DF" w:rsidRDefault="001923DF">
            <w:pPr>
              <w:rPr>
                <w:b/>
                <w:lang w:val="bg-BG"/>
              </w:rPr>
            </w:pPr>
            <w:r>
              <w:rPr>
                <w:b/>
                <w:lang w:val="bg-BG"/>
              </w:rPr>
              <w:t xml:space="preserve">Външни генитални брадавици (3 пъти седмично, 16 седмици) </w:t>
            </w:r>
          </w:p>
          <w:p w14:paraId="041659D3" w14:textId="77777777" w:rsidR="001923DF" w:rsidRDefault="001923DF">
            <w:pPr>
              <w:rPr>
                <w:b/>
                <w:lang w:val="bg-BG"/>
              </w:rPr>
            </w:pPr>
            <w:r>
              <w:rPr>
                <w:b/>
                <w:lang w:val="bg-BG"/>
              </w:rPr>
              <w:t>N =  2292</w:t>
            </w:r>
          </w:p>
        </w:tc>
        <w:tc>
          <w:tcPr>
            <w:tcW w:w="1909" w:type="dxa"/>
          </w:tcPr>
          <w:p w14:paraId="6880B330" w14:textId="77777777" w:rsidR="001923DF" w:rsidRDefault="001923DF">
            <w:pPr>
              <w:rPr>
                <w:b/>
                <w:lang w:val="bg-BG"/>
              </w:rPr>
            </w:pPr>
            <w:r>
              <w:rPr>
                <w:b/>
                <w:lang w:val="bg-BG"/>
              </w:rPr>
              <w:t xml:space="preserve">Повърхностни базалноклетъчни карциноми (5 пъти седмично, 6 седмици) </w:t>
            </w:r>
          </w:p>
          <w:p w14:paraId="2C6739D7" w14:textId="77777777" w:rsidR="001923DF" w:rsidRDefault="001923DF">
            <w:pPr>
              <w:rPr>
                <w:b/>
                <w:lang w:val="bg-BG"/>
              </w:rPr>
            </w:pPr>
            <w:r>
              <w:rPr>
                <w:b/>
                <w:lang w:val="bg-BG"/>
              </w:rPr>
              <w:t>N = 185</w:t>
            </w:r>
          </w:p>
        </w:tc>
        <w:tc>
          <w:tcPr>
            <w:tcW w:w="1666" w:type="dxa"/>
          </w:tcPr>
          <w:p w14:paraId="0F22BB2F" w14:textId="77777777" w:rsidR="001923DF" w:rsidRDefault="001923DF">
            <w:pPr>
              <w:rPr>
                <w:b/>
                <w:lang w:val="bg-BG"/>
              </w:rPr>
            </w:pPr>
            <w:r>
              <w:rPr>
                <w:b/>
                <w:lang w:val="bg-BG"/>
              </w:rPr>
              <w:t>Актинични кератози (3 пъти седмично, 4 или 8 седмици)</w:t>
            </w:r>
          </w:p>
          <w:p w14:paraId="4273B7E4" w14:textId="77777777" w:rsidR="001923DF" w:rsidRDefault="001923DF">
            <w:pPr>
              <w:rPr>
                <w:b/>
                <w:lang w:val="bg-BG"/>
              </w:rPr>
            </w:pPr>
            <w:r>
              <w:rPr>
                <w:b/>
                <w:lang w:val="bg-BG"/>
              </w:rPr>
              <w:t>N = 252</w:t>
            </w:r>
          </w:p>
        </w:tc>
      </w:tr>
      <w:tr w:rsidR="001923DF" w14:paraId="08E43047" w14:textId="77777777">
        <w:tc>
          <w:tcPr>
            <w:tcW w:w="3904" w:type="dxa"/>
          </w:tcPr>
          <w:p w14:paraId="18F0FE7F" w14:textId="77777777" w:rsidR="001923DF" w:rsidRDefault="001923DF">
            <w:pPr>
              <w:rPr>
                <w:b/>
                <w:lang w:val="bg-BG"/>
              </w:rPr>
            </w:pPr>
            <w:r>
              <w:rPr>
                <w:b/>
                <w:lang w:val="bg-BG"/>
              </w:rPr>
              <w:t>Инфекции и инфестации:</w:t>
            </w:r>
          </w:p>
        </w:tc>
        <w:tc>
          <w:tcPr>
            <w:tcW w:w="1807" w:type="dxa"/>
          </w:tcPr>
          <w:p w14:paraId="70600368" w14:textId="77777777" w:rsidR="001923DF" w:rsidRDefault="001923DF">
            <w:pPr>
              <w:rPr>
                <w:lang w:val="bg-BG"/>
              </w:rPr>
            </w:pPr>
          </w:p>
        </w:tc>
        <w:tc>
          <w:tcPr>
            <w:tcW w:w="1909" w:type="dxa"/>
          </w:tcPr>
          <w:p w14:paraId="2E6FB29B" w14:textId="77777777" w:rsidR="001923DF" w:rsidRDefault="001923DF">
            <w:pPr>
              <w:rPr>
                <w:lang w:val="bg-BG"/>
              </w:rPr>
            </w:pPr>
          </w:p>
        </w:tc>
        <w:tc>
          <w:tcPr>
            <w:tcW w:w="1666" w:type="dxa"/>
          </w:tcPr>
          <w:p w14:paraId="0E23A7AC" w14:textId="77777777" w:rsidR="001923DF" w:rsidRDefault="001923DF">
            <w:pPr>
              <w:rPr>
                <w:lang w:val="bg-BG"/>
              </w:rPr>
            </w:pPr>
          </w:p>
        </w:tc>
      </w:tr>
      <w:tr w:rsidR="001923DF" w14:paraId="6D3C4B9E" w14:textId="77777777">
        <w:tc>
          <w:tcPr>
            <w:tcW w:w="3904" w:type="dxa"/>
          </w:tcPr>
          <w:p w14:paraId="351CCF83" w14:textId="77777777" w:rsidR="001923DF" w:rsidRDefault="001923DF">
            <w:pPr>
              <w:ind w:left="360"/>
              <w:rPr>
                <w:lang w:val="bg-BG"/>
              </w:rPr>
            </w:pPr>
            <w:r>
              <w:rPr>
                <w:lang w:val="bg-BG"/>
              </w:rPr>
              <w:t>Инфекция</w:t>
            </w:r>
          </w:p>
        </w:tc>
        <w:tc>
          <w:tcPr>
            <w:tcW w:w="1807" w:type="dxa"/>
          </w:tcPr>
          <w:p w14:paraId="2D51A584" w14:textId="77777777" w:rsidR="001923DF" w:rsidRDefault="001923DF">
            <w:pPr>
              <w:rPr>
                <w:lang w:val="bg-BG"/>
              </w:rPr>
            </w:pPr>
            <w:r>
              <w:rPr>
                <w:lang w:val="bg-BG"/>
              </w:rPr>
              <w:t>Чести</w:t>
            </w:r>
          </w:p>
        </w:tc>
        <w:tc>
          <w:tcPr>
            <w:tcW w:w="1909" w:type="dxa"/>
          </w:tcPr>
          <w:p w14:paraId="30477306" w14:textId="77777777" w:rsidR="001923DF" w:rsidRDefault="001923DF">
            <w:pPr>
              <w:rPr>
                <w:lang w:val="bg-BG"/>
              </w:rPr>
            </w:pPr>
            <w:r>
              <w:rPr>
                <w:lang w:val="bg-BG"/>
              </w:rPr>
              <w:t>Чести</w:t>
            </w:r>
          </w:p>
        </w:tc>
        <w:tc>
          <w:tcPr>
            <w:tcW w:w="1666" w:type="dxa"/>
          </w:tcPr>
          <w:p w14:paraId="40147E41" w14:textId="77777777" w:rsidR="001923DF" w:rsidRDefault="001923DF">
            <w:pPr>
              <w:rPr>
                <w:lang w:val="bg-BG"/>
              </w:rPr>
            </w:pPr>
            <w:r>
              <w:rPr>
                <w:lang w:val="bg-BG"/>
              </w:rPr>
              <w:t>Нечести</w:t>
            </w:r>
          </w:p>
        </w:tc>
      </w:tr>
      <w:tr w:rsidR="001923DF" w14:paraId="7CA575A9" w14:textId="77777777">
        <w:tc>
          <w:tcPr>
            <w:tcW w:w="3904" w:type="dxa"/>
          </w:tcPr>
          <w:p w14:paraId="3D2DDB98" w14:textId="77777777" w:rsidR="001923DF" w:rsidRDefault="001923DF">
            <w:pPr>
              <w:ind w:left="360"/>
              <w:rPr>
                <w:lang w:val="bg-BG"/>
              </w:rPr>
            </w:pPr>
            <w:r>
              <w:rPr>
                <w:lang w:val="bg-BG"/>
              </w:rPr>
              <w:t>Пустули</w:t>
            </w:r>
          </w:p>
        </w:tc>
        <w:tc>
          <w:tcPr>
            <w:tcW w:w="1807" w:type="dxa"/>
          </w:tcPr>
          <w:p w14:paraId="234E1EFA" w14:textId="77777777" w:rsidR="001923DF" w:rsidRDefault="001923DF">
            <w:pPr>
              <w:rPr>
                <w:lang w:val="bg-BG"/>
              </w:rPr>
            </w:pPr>
          </w:p>
        </w:tc>
        <w:tc>
          <w:tcPr>
            <w:tcW w:w="1909" w:type="dxa"/>
          </w:tcPr>
          <w:p w14:paraId="07071E9C" w14:textId="77777777" w:rsidR="001923DF" w:rsidRDefault="001923DF">
            <w:pPr>
              <w:rPr>
                <w:lang w:val="bg-BG"/>
              </w:rPr>
            </w:pPr>
            <w:r>
              <w:rPr>
                <w:lang w:val="bg-BG"/>
              </w:rPr>
              <w:t>Чести</w:t>
            </w:r>
          </w:p>
        </w:tc>
        <w:tc>
          <w:tcPr>
            <w:tcW w:w="1666" w:type="dxa"/>
          </w:tcPr>
          <w:p w14:paraId="372E0C95" w14:textId="77777777" w:rsidR="001923DF" w:rsidRDefault="001923DF">
            <w:pPr>
              <w:rPr>
                <w:lang w:val="bg-BG"/>
              </w:rPr>
            </w:pPr>
            <w:r>
              <w:rPr>
                <w:lang w:val="bg-BG"/>
              </w:rPr>
              <w:t>Нечести</w:t>
            </w:r>
          </w:p>
        </w:tc>
      </w:tr>
      <w:tr w:rsidR="001923DF" w14:paraId="5FD395FE" w14:textId="77777777">
        <w:tc>
          <w:tcPr>
            <w:tcW w:w="3904" w:type="dxa"/>
          </w:tcPr>
          <w:p w14:paraId="729FC3CF" w14:textId="77777777" w:rsidR="001923DF" w:rsidRDefault="001923DF">
            <w:pPr>
              <w:ind w:left="360"/>
              <w:rPr>
                <w:lang w:val="bg-BG"/>
              </w:rPr>
            </w:pPr>
            <w:r>
              <w:rPr>
                <w:lang w:val="bg-BG"/>
              </w:rPr>
              <w:t>Херпес симплекс</w:t>
            </w:r>
          </w:p>
        </w:tc>
        <w:tc>
          <w:tcPr>
            <w:tcW w:w="1807" w:type="dxa"/>
          </w:tcPr>
          <w:p w14:paraId="7627E04B" w14:textId="77777777" w:rsidR="001923DF" w:rsidRDefault="001923DF">
            <w:pPr>
              <w:pStyle w:val="Header"/>
              <w:tabs>
                <w:tab w:val="clear" w:pos="4153"/>
                <w:tab w:val="clear" w:pos="8306"/>
              </w:tabs>
              <w:rPr>
                <w:rFonts w:ascii="Times New Roman" w:hAnsi="Times New Roman"/>
                <w:sz w:val="22"/>
                <w:lang w:val="bg-BG"/>
              </w:rPr>
            </w:pPr>
            <w:r>
              <w:rPr>
                <w:rFonts w:ascii="Times New Roman" w:hAnsi="Times New Roman"/>
                <w:sz w:val="22"/>
                <w:lang w:val="bg-BG"/>
              </w:rPr>
              <w:t>Нечести</w:t>
            </w:r>
          </w:p>
        </w:tc>
        <w:tc>
          <w:tcPr>
            <w:tcW w:w="1909" w:type="dxa"/>
          </w:tcPr>
          <w:p w14:paraId="72D4A670" w14:textId="77777777" w:rsidR="001923DF" w:rsidRDefault="001923DF">
            <w:pPr>
              <w:rPr>
                <w:lang w:val="bg-BG"/>
              </w:rPr>
            </w:pPr>
          </w:p>
        </w:tc>
        <w:tc>
          <w:tcPr>
            <w:tcW w:w="1666" w:type="dxa"/>
          </w:tcPr>
          <w:p w14:paraId="63020701" w14:textId="77777777" w:rsidR="001923DF" w:rsidRDefault="001923DF">
            <w:pPr>
              <w:rPr>
                <w:lang w:val="bg-BG"/>
              </w:rPr>
            </w:pPr>
          </w:p>
        </w:tc>
      </w:tr>
      <w:tr w:rsidR="001923DF" w14:paraId="794BA6AC" w14:textId="77777777">
        <w:tc>
          <w:tcPr>
            <w:tcW w:w="3904" w:type="dxa"/>
          </w:tcPr>
          <w:p w14:paraId="532E08F0" w14:textId="77777777" w:rsidR="001923DF" w:rsidRDefault="001923DF">
            <w:pPr>
              <w:ind w:left="360"/>
              <w:rPr>
                <w:lang w:val="bg-BG"/>
              </w:rPr>
            </w:pPr>
            <w:r>
              <w:rPr>
                <w:lang w:val="bg-BG"/>
              </w:rPr>
              <w:t>Генитална кандидоза</w:t>
            </w:r>
          </w:p>
        </w:tc>
        <w:tc>
          <w:tcPr>
            <w:tcW w:w="1807" w:type="dxa"/>
          </w:tcPr>
          <w:p w14:paraId="2819CCF6" w14:textId="77777777" w:rsidR="001923DF" w:rsidRDefault="001923DF">
            <w:pPr>
              <w:rPr>
                <w:lang w:val="bg-BG"/>
              </w:rPr>
            </w:pPr>
            <w:r>
              <w:rPr>
                <w:lang w:val="bg-BG"/>
              </w:rPr>
              <w:t>Нечести</w:t>
            </w:r>
          </w:p>
        </w:tc>
        <w:tc>
          <w:tcPr>
            <w:tcW w:w="1909" w:type="dxa"/>
          </w:tcPr>
          <w:p w14:paraId="00D8B0D1" w14:textId="77777777" w:rsidR="001923DF" w:rsidRDefault="001923DF">
            <w:pPr>
              <w:rPr>
                <w:lang w:val="bg-BG"/>
              </w:rPr>
            </w:pPr>
          </w:p>
        </w:tc>
        <w:tc>
          <w:tcPr>
            <w:tcW w:w="1666" w:type="dxa"/>
          </w:tcPr>
          <w:p w14:paraId="1404054A" w14:textId="77777777" w:rsidR="001923DF" w:rsidRDefault="001923DF">
            <w:pPr>
              <w:rPr>
                <w:lang w:val="bg-BG"/>
              </w:rPr>
            </w:pPr>
          </w:p>
        </w:tc>
      </w:tr>
      <w:tr w:rsidR="001923DF" w14:paraId="15AF6B7F" w14:textId="77777777">
        <w:tc>
          <w:tcPr>
            <w:tcW w:w="3904" w:type="dxa"/>
          </w:tcPr>
          <w:p w14:paraId="66460211" w14:textId="77777777" w:rsidR="001923DF" w:rsidRDefault="001923DF">
            <w:pPr>
              <w:ind w:left="360"/>
              <w:rPr>
                <w:lang w:val="bg-BG"/>
              </w:rPr>
            </w:pPr>
            <w:r>
              <w:rPr>
                <w:lang w:val="bg-BG"/>
              </w:rPr>
              <w:t>Вагинит</w:t>
            </w:r>
          </w:p>
        </w:tc>
        <w:tc>
          <w:tcPr>
            <w:tcW w:w="1807" w:type="dxa"/>
          </w:tcPr>
          <w:p w14:paraId="26CA25DC" w14:textId="77777777" w:rsidR="001923DF" w:rsidRDefault="001923DF">
            <w:pPr>
              <w:rPr>
                <w:lang w:val="bg-BG"/>
              </w:rPr>
            </w:pPr>
            <w:r>
              <w:rPr>
                <w:lang w:val="bg-BG"/>
              </w:rPr>
              <w:t>Нечести</w:t>
            </w:r>
          </w:p>
        </w:tc>
        <w:tc>
          <w:tcPr>
            <w:tcW w:w="1909" w:type="dxa"/>
          </w:tcPr>
          <w:p w14:paraId="341B410A" w14:textId="77777777" w:rsidR="001923DF" w:rsidRDefault="001923DF">
            <w:pPr>
              <w:rPr>
                <w:lang w:val="bg-BG"/>
              </w:rPr>
            </w:pPr>
          </w:p>
        </w:tc>
        <w:tc>
          <w:tcPr>
            <w:tcW w:w="1666" w:type="dxa"/>
          </w:tcPr>
          <w:p w14:paraId="149AE77D" w14:textId="77777777" w:rsidR="001923DF" w:rsidRDefault="001923DF">
            <w:pPr>
              <w:rPr>
                <w:lang w:val="bg-BG"/>
              </w:rPr>
            </w:pPr>
          </w:p>
        </w:tc>
      </w:tr>
      <w:tr w:rsidR="001923DF" w14:paraId="67DE4B2C" w14:textId="77777777">
        <w:tc>
          <w:tcPr>
            <w:tcW w:w="3904" w:type="dxa"/>
          </w:tcPr>
          <w:p w14:paraId="05BBACC0" w14:textId="77777777" w:rsidR="001923DF" w:rsidRDefault="001923DF">
            <w:pPr>
              <w:ind w:left="360"/>
              <w:rPr>
                <w:lang w:val="bg-BG"/>
              </w:rPr>
            </w:pPr>
            <w:r>
              <w:rPr>
                <w:lang w:val="bg-BG"/>
              </w:rPr>
              <w:t>Бактериална инфекция</w:t>
            </w:r>
          </w:p>
        </w:tc>
        <w:tc>
          <w:tcPr>
            <w:tcW w:w="1807" w:type="dxa"/>
          </w:tcPr>
          <w:p w14:paraId="0BDEEB6A" w14:textId="77777777" w:rsidR="001923DF" w:rsidRDefault="001923DF">
            <w:pPr>
              <w:rPr>
                <w:lang w:val="bg-BG"/>
              </w:rPr>
            </w:pPr>
            <w:r>
              <w:rPr>
                <w:lang w:val="bg-BG"/>
              </w:rPr>
              <w:t>Нечести</w:t>
            </w:r>
          </w:p>
        </w:tc>
        <w:tc>
          <w:tcPr>
            <w:tcW w:w="1909" w:type="dxa"/>
          </w:tcPr>
          <w:p w14:paraId="01F9F4B0" w14:textId="77777777" w:rsidR="001923DF" w:rsidRDefault="001923DF">
            <w:pPr>
              <w:rPr>
                <w:lang w:val="bg-BG"/>
              </w:rPr>
            </w:pPr>
          </w:p>
        </w:tc>
        <w:tc>
          <w:tcPr>
            <w:tcW w:w="1666" w:type="dxa"/>
          </w:tcPr>
          <w:p w14:paraId="6D2CB9BC" w14:textId="77777777" w:rsidR="001923DF" w:rsidRDefault="001923DF">
            <w:pPr>
              <w:rPr>
                <w:lang w:val="bg-BG"/>
              </w:rPr>
            </w:pPr>
          </w:p>
        </w:tc>
      </w:tr>
      <w:tr w:rsidR="001923DF" w14:paraId="46B17C8A" w14:textId="77777777">
        <w:tc>
          <w:tcPr>
            <w:tcW w:w="3904" w:type="dxa"/>
          </w:tcPr>
          <w:p w14:paraId="55F6BAB7" w14:textId="77777777" w:rsidR="001923DF" w:rsidRDefault="001923DF">
            <w:pPr>
              <w:ind w:left="360"/>
              <w:rPr>
                <w:lang w:val="bg-BG"/>
              </w:rPr>
            </w:pPr>
            <w:r>
              <w:rPr>
                <w:lang w:val="bg-BG"/>
              </w:rPr>
              <w:t>Гъбична инфекция</w:t>
            </w:r>
          </w:p>
        </w:tc>
        <w:tc>
          <w:tcPr>
            <w:tcW w:w="1807" w:type="dxa"/>
          </w:tcPr>
          <w:p w14:paraId="7565CF40" w14:textId="77777777" w:rsidR="001923DF" w:rsidRDefault="001923DF">
            <w:pPr>
              <w:rPr>
                <w:lang w:val="bg-BG"/>
              </w:rPr>
            </w:pPr>
            <w:r>
              <w:rPr>
                <w:lang w:val="bg-BG"/>
              </w:rPr>
              <w:t>Нечести</w:t>
            </w:r>
          </w:p>
        </w:tc>
        <w:tc>
          <w:tcPr>
            <w:tcW w:w="1909" w:type="dxa"/>
          </w:tcPr>
          <w:p w14:paraId="5DCCC31C" w14:textId="77777777" w:rsidR="001923DF" w:rsidRDefault="001923DF">
            <w:pPr>
              <w:rPr>
                <w:lang w:val="bg-BG"/>
              </w:rPr>
            </w:pPr>
          </w:p>
        </w:tc>
        <w:tc>
          <w:tcPr>
            <w:tcW w:w="1666" w:type="dxa"/>
          </w:tcPr>
          <w:p w14:paraId="1365E290" w14:textId="77777777" w:rsidR="001923DF" w:rsidRDefault="001923DF">
            <w:pPr>
              <w:rPr>
                <w:lang w:val="bg-BG"/>
              </w:rPr>
            </w:pPr>
          </w:p>
        </w:tc>
      </w:tr>
      <w:tr w:rsidR="001923DF" w14:paraId="4B4E028F" w14:textId="77777777">
        <w:tc>
          <w:tcPr>
            <w:tcW w:w="3904" w:type="dxa"/>
          </w:tcPr>
          <w:p w14:paraId="220385E3" w14:textId="77777777" w:rsidR="001923DF" w:rsidRDefault="001923DF">
            <w:pPr>
              <w:ind w:left="360"/>
              <w:rPr>
                <w:lang w:val="bg-BG"/>
              </w:rPr>
            </w:pPr>
            <w:r>
              <w:rPr>
                <w:lang w:val="bg-BG"/>
              </w:rPr>
              <w:t>Инфекция на горните дихателни пътища</w:t>
            </w:r>
          </w:p>
        </w:tc>
        <w:tc>
          <w:tcPr>
            <w:tcW w:w="1807" w:type="dxa"/>
          </w:tcPr>
          <w:p w14:paraId="7C342170" w14:textId="77777777" w:rsidR="001923DF" w:rsidRDefault="001923DF">
            <w:pPr>
              <w:rPr>
                <w:lang w:val="bg-BG"/>
              </w:rPr>
            </w:pPr>
            <w:r>
              <w:rPr>
                <w:lang w:val="bg-BG"/>
              </w:rPr>
              <w:t>Нечести</w:t>
            </w:r>
          </w:p>
        </w:tc>
        <w:tc>
          <w:tcPr>
            <w:tcW w:w="1909" w:type="dxa"/>
          </w:tcPr>
          <w:p w14:paraId="76F3CCEE" w14:textId="77777777" w:rsidR="001923DF" w:rsidRDefault="001923DF">
            <w:pPr>
              <w:rPr>
                <w:lang w:val="bg-BG"/>
              </w:rPr>
            </w:pPr>
          </w:p>
        </w:tc>
        <w:tc>
          <w:tcPr>
            <w:tcW w:w="1666" w:type="dxa"/>
          </w:tcPr>
          <w:p w14:paraId="0209C16C" w14:textId="77777777" w:rsidR="001923DF" w:rsidRDefault="001923DF">
            <w:pPr>
              <w:rPr>
                <w:lang w:val="bg-BG"/>
              </w:rPr>
            </w:pPr>
          </w:p>
        </w:tc>
      </w:tr>
      <w:tr w:rsidR="001923DF" w14:paraId="13C17532" w14:textId="77777777">
        <w:tc>
          <w:tcPr>
            <w:tcW w:w="3904" w:type="dxa"/>
          </w:tcPr>
          <w:p w14:paraId="0AC4F5E1" w14:textId="77777777" w:rsidR="001923DF" w:rsidRDefault="001923DF">
            <w:pPr>
              <w:ind w:left="360"/>
              <w:rPr>
                <w:lang w:val="bg-BG"/>
              </w:rPr>
            </w:pPr>
            <w:r>
              <w:rPr>
                <w:lang w:val="bg-BG"/>
              </w:rPr>
              <w:t>Вулвит</w:t>
            </w:r>
          </w:p>
        </w:tc>
        <w:tc>
          <w:tcPr>
            <w:tcW w:w="1807" w:type="dxa"/>
          </w:tcPr>
          <w:p w14:paraId="41197F9F" w14:textId="77777777" w:rsidR="001923DF" w:rsidRDefault="001923DF">
            <w:pPr>
              <w:rPr>
                <w:lang w:val="bg-BG"/>
              </w:rPr>
            </w:pPr>
            <w:r>
              <w:rPr>
                <w:lang w:val="bg-BG"/>
              </w:rPr>
              <w:t>Нечести</w:t>
            </w:r>
          </w:p>
        </w:tc>
        <w:tc>
          <w:tcPr>
            <w:tcW w:w="1909" w:type="dxa"/>
          </w:tcPr>
          <w:p w14:paraId="0A41CA29" w14:textId="77777777" w:rsidR="001923DF" w:rsidRDefault="001923DF">
            <w:pPr>
              <w:rPr>
                <w:lang w:val="bg-BG"/>
              </w:rPr>
            </w:pPr>
          </w:p>
        </w:tc>
        <w:tc>
          <w:tcPr>
            <w:tcW w:w="1666" w:type="dxa"/>
          </w:tcPr>
          <w:p w14:paraId="18F540BE" w14:textId="77777777" w:rsidR="001923DF" w:rsidRDefault="001923DF">
            <w:pPr>
              <w:rPr>
                <w:lang w:val="bg-BG"/>
              </w:rPr>
            </w:pPr>
          </w:p>
        </w:tc>
      </w:tr>
      <w:tr w:rsidR="001923DF" w14:paraId="2EB8228B" w14:textId="77777777">
        <w:tc>
          <w:tcPr>
            <w:tcW w:w="3904" w:type="dxa"/>
          </w:tcPr>
          <w:p w14:paraId="7FB9AD2B" w14:textId="77777777" w:rsidR="001923DF" w:rsidRDefault="001923DF">
            <w:pPr>
              <w:ind w:left="360"/>
              <w:rPr>
                <w:lang w:val="bg-BG"/>
              </w:rPr>
            </w:pPr>
            <w:r>
              <w:rPr>
                <w:lang w:val="bg-BG"/>
              </w:rPr>
              <w:t>Ринит</w:t>
            </w:r>
          </w:p>
        </w:tc>
        <w:tc>
          <w:tcPr>
            <w:tcW w:w="1807" w:type="dxa"/>
          </w:tcPr>
          <w:p w14:paraId="113538B2" w14:textId="77777777" w:rsidR="001923DF" w:rsidRDefault="001923DF">
            <w:pPr>
              <w:rPr>
                <w:lang w:val="bg-BG"/>
              </w:rPr>
            </w:pPr>
          </w:p>
        </w:tc>
        <w:tc>
          <w:tcPr>
            <w:tcW w:w="1909" w:type="dxa"/>
          </w:tcPr>
          <w:p w14:paraId="41CCB1B2" w14:textId="77777777" w:rsidR="001923DF" w:rsidRDefault="001923DF">
            <w:pPr>
              <w:rPr>
                <w:lang w:val="bg-BG"/>
              </w:rPr>
            </w:pPr>
          </w:p>
        </w:tc>
        <w:tc>
          <w:tcPr>
            <w:tcW w:w="1666" w:type="dxa"/>
          </w:tcPr>
          <w:p w14:paraId="64C9D9DF" w14:textId="77777777" w:rsidR="001923DF" w:rsidRDefault="001923DF">
            <w:pPr>
              <w:rPr>
                <w:lang w:val="bg-BG"/>
              </w:rPr>
            </w:pPr>
            <w:r>
              <w:rPr>
                <w:lang w:val="bg-BG"/>
              </w:rPr>
              <w:t>Нечести</w:t>
            </w:r>
          </w:p>
        </w:tc>
      </w:tr>
      <w:tr w:rsidR="001923DF" w14:paraId="0B4A4CFA" w14:textId="77777777">
        <w:tc>
          <w:tcPr>
            <w:tcW w:w="3904" w:type="dxa"/>
          </w:tcPr>
          <w:p w14:paraId="691202DD" w14:textId="77777777" w:rsidR="001923DF" w:rsidRDefault="001923DF">
            <w:pPr>
              <w:ind w:left="360"/>
              <w:rPr>
                <w:lang w:val="bg-BG"/>
              </w:rPr>
            </w:pPr>
            <w:r>
              <w:rPr>
                <w:lang w:val="bg-BG"/>
              </w:rPr>
              <w:t>Грип</w:t>
            </w:r>
          </w:p>
        </w:tc>
        <w:tc>
          <w:tcPr>
            <w:tcW w:w="1807" w:type="dxa"/>
          </w:tcPr>
          <w:p w14:paraId="7304C65A" w14:textId="77777777" w:rsidR="001923DF" w:rsidRDefault="001923DF">
            <w:pPr>
              <w:rPr>
                <w:lang w:val="bg-BG"/>
              </w:rPr>
            </w:pPr>
          </w:p>
        </w:tc>
        <w:tc>
          <w:tcPr>
            <w:tcW w:w="1909" w:type="dxa"/>
          </w:tcPr>
          <w:p w14:paraId="193A6462" w14:textId="77777777" w:rsidR="001923DF" w:rsidRDefault="001923DF">
            <w:pPr>
              <w:rPr>
                <w:lang w:val="bg-BG"/>
              </w:rPr>
            </w:pPr>
          </w:p>
        </w:tc>
        <w:tc>
          <w:tcPr>
            <w:tcW w:w="1666" w:type="dxa"/>
          </w:tcPr>
          <w:p w14:paraId="7029B67A" w14:textId="77777777" w:rsidR="001923DF" w:rsidRDefault="001923DF">
            <w:pPr>
              <w:rPr>
                <w:lang w:val="bg-BG"/>
              </w:rPr>
            </w:pPr>
            <w:r>
              <w:rPr>
                <w:lang w:val="bg-BG"/>
              </w:rPr>
              <w:t>Нечести</w:t>
            </w:r>
          </w:p>
        </w:tc>
      </w:tr>
      <w:tr w:rsidR="001923DF" w14:paraId="46A5D6B3" w14:textId="77777777">
        <w:tc>
          <w:tcPr>
            <w:tcW w:w="3904" w:type="dxa"/>
          </w:tcPr>
          <w:p w14:paraId="3C77C09A" w14:textId="77777777" w:rsidR="001923DF" w:rsidRDefault="001923DF">
            <w:pPr>
              <w:rPr>
                <w:b/>
                <w:lang w:val="bg-BG"/>
              </w:rPr>
            </w:pPr>
            <w:r>
              <w:rPr>
                <w:b/>
                <w:lang w:val="bg-BG"/>
              </w:rPr>
              <w:t>Нарушения на кръвта и лимфната система:</w:t>
            </w:r>
          </w:p>
        </w:tc>
        <w:tc>
          <w:tcPr>
            <w:tcW w:w="1807" w:type="dxa"/>
          </w:tcPr>
          <w:p w14:paraId="5924AD1C" w14:textId="77777777" w:rsidR="001923DF" w:rsidRDefault="001923DF">
            <w:pPr>
              <w:rPr>
                <w:lang w:val="bg-BG"/>
              </w:rPr>
            </w:pPr>
          </w:p>
        </w:tc>
        <w:tc>
          <w:tcPr>
            <w:tcW w:w="1909" w:type="dxa"/>
          </w:tcPr>
          <w:p w14:paraId="6F11EADA" w14:textId="77777777" w:rsidR="001923DF" w:rsidRDefault="001923DF">
            <w:pPr>
              <w:rPr>
                <w:lang w:val="bg-BG"/>
              </w:rPr>
            </w:pPr>
          </w:p>
        </w:tc>
        <w:tc>
          <w:tcPr>
            <w:tcW w:w="1666" w:type="dxa"/>
          </w:tcPr>
          <w:p w14:paraId="1D6BABAD" w14:textId="77777777" w:rsidR="001923DF" w:rsidRDefault="001923DF">
            <w:pPr>
              <w:rPr>
                <w:lang w:val="bg-BG"/>
              </w:rPr>
            </w:pPr>
          </w:p>
        </w:tc>
      </w:tr>
      <w:tr w:rsidR="001923DF" w14:paraId="575A93A7" w14:textId="77777777">
        <w:tc>
          <w:tcPr>
            <w:tcW w:w="3904" w:type="dxa"/>
          </w:tcPr>
          <w:p w14:paraId="632A7C79" w14:textId="77777777" w:rsidR="001923DF" w:rsidRDefault="001923DF">
            <w:pPr>
              <w:ind w:firstLine="360"/>
              <w:rPr>
                <w:lang w:val="bg-BG"/>
              </w:rPr>
            </w:pPr>
            <w:r>
              <w:rPr>
                <w:lang w:val="bg-BG"/>
              </w:rPr>
              <w:t>Лимфаденопатия</w:t>
            </w:r>
          </w:p>
        </w:tc>
        <w:tc>
          <w:tcPr>
            <w:tcW w:w="1807" w:type="dxa"/>
          </w:tcPr>
          <w:p w14:paraId="6FF619ED" w14:textId="77777777" w:rsidR="001923DF" w:rsidRDefault="001923DF">
            <w:pPr>
              <w:rPr>
                <w:lang w:val="bg-BG"/>
              </w:rPr>
            </w:pPr>
            <w:r>
              <w:rPr>
                <w:lang w:val="bg-BG"/>
              </w:rPr>
              <w:t>Нечести</w:t>
            </w:r>
          </w:p>
        </w:tc>
        <w:tc>
          <w:tcPr>
            <w:tcW w:w="1909" w:type="dxa"/>
          </w:tcPr>
          <w:p w14:paraId="4F4D8F7C" w14:textId="77777777" w:rsidR="001923DF" w:rsidRDefault="001923DF">
            <w:pPr>
              <w:rPr>
                <w:lang w:val="bg-BG"/>
              </w:rPr>
            </w:pPr>
            <w:r>
              <w:rPr>
                <w:lang w:val="bg-BG"/>
              </w:rPr>
              <w:t>Чести</w:t>
            </w:r>
          </w:p>
        </w:tc>
        <w:tc>
          <w:tcPr>
            <w:tcW w:w="1666" w:type="dxa"/>
          </w:tcPr>
          <w:p w14:paraId="6D866195" w14:textId="77777777" w:rsidR="001923DF" w:rsidRDefault="001923DF">
            <w:pPr>
              <w:rPr>
                <w:lang w:val="bg-BG"/>
              </w:rPr>
            </w:pPr>
            <w:r>
              <w:rPr>
                <w:lang w:val="bg-BG"/>
              </w:rPr>
              <w:t>Нечести</w:t>
            </w:r>
          </w:p>
        </w:tc>
      </w:tr>
      <w:tr w:rsidR="001923DF" w14:paraId="6D58B588" w14:textId="77777777">
        <w:tc>
          <w:tcPr>
            <w:tcW w:w="3904" w:type="dxa"/>
          </w:tcPr>
          <w:p w14:paraId="48DF57B1" w14:textId="77777777" w:rsidR="001923DF" w:rsidRDefault="001923DF">
            <w:pPr>
              <w:rPr>
                <w:b/>
                <w:lang w:val="bg-BG"/>
              </w:rPr>
            </w:pPr>
            <w:r>
              <w:rPr>
                <w:b/>
                <w:lang w:val="bg-BG"/>
              </w:rPr>
              <w:t>Нарушения на метаболизма и храненето:</w:t>
            </w:r>
          </w:p>
        </w:tc>
        <w:tc>
          <w:tcPr>
            <w:tcW w:w="1807" w:type="dxa"/>
          </w:tcPr>
          <w:p w14:paraId="3B33FBF7" w14:textId="77777777" w:rsidR="001923DF" w:rsidRDefault="001923DF">
            <w:pPr>
              <w:rPr>
                <w:lang w:val="bg-BG"/>
              </w:rPr>
            </w:pPr>
          </w:p>
        </w:tc>
        <w:tc>
          <w:tcPr>
            <w:tcW w:w="1909" w:type="dxa"/>
          </w:tcPr>
          <w:p w14:paraId="54560454" w14:textId="77777777" w:rsidR="001923DF" w:rsidRDefault="001923DF">
            <w:pPr>
              <w:rPr>
                <w:lang w:val="bg-BG"/>
              </w:rPr>
            </w:pPr>
          </w:p>
        </w:tc>
        <w:tc>
          <w:tcPr>
            <w:tcW w:w="1666" w:type="dxa"/>
          </w:tcPr>
          <w:p w14:paraId="02F0DCF1" w14:textId="77777777" w:rsidR="001923DF" w:rsidRDefault="001923DF">
            <w:pPr>
              <w:rPr>
                <w:lang w:val="bg-BG"/>
              </w:rPr>
            </w:pPr>
          </w:p>
        </w:tc>
      </w:tr>
      <w:tr w:rsidR="001923DF" w14:paraId="233ADE30" w14:textId="77777777">
        <w:tc>
          <w:tcPr>
            <w:tcW w:w="3904" w:type="dxa"/>
          </w:tcPr>
          <w:p w14:paraId="7F391425" w14:textId="77777777" w:rsidR="001923DF" w:rsidRDefault="001923DF">
            <w:pPr>
              <w:ind w:firstLine="360"/>
              <w:rPr>
                <w:lang w:val="bg-BG"/>
              </w:rPr>
            </w:pPr>
            <w:r>
              <w:rPr>
                <w:lang w:val="bg-BG"/>
              </w:rPr>
              <w:t>Анорексия</w:t>
            </w:r>
          </w:p>
        </w:tc>
        <w:tc>
          <w:tcPr>
            <w:tcW w:w="1807" w:type="dxa"/>
          </w:tcPr>
          <w:p w14:paraId="4BC6DC62" w14:textId="77777777" w:rsidR="001923DF" w:rsidRDefault="001923DF">
            <w:pPr>
              <w:rPr>
                <w:lang w:val="bg-BG"/>
              </w:rPr>
            </w:pPr>
            <w:r>
              <w:rPr>
                <w:lang w:val="bg-BG"/>
              </w:rPr>
              <w:t>Нечести</w:t>
            </w:r>
          </w:p>
        </w:tc>
        <w:tc>
          <w:tcPr>
            <w:tcW w:w="1909" w:type="dxa"/>
          </w:tcPr>
          <w:p w14:paraId="270168B4" w14:textId="77777777" w:rsidR="001923DF" w:rsidRDefault="001923DF">
            <w:pPr>
              <w:rPr>
                <w:lang w:val="bg-BG"/>
              </w:rPr>
            </w:pPr>
          </w:p>
        </w:tc>
        <w:tc>
          <w:tcPr>
            <w:tcW w:w="1666" w:type="dxa"/>
          </w:tcPr>
          <w:p w14:paraId="7C1A97B4" w14:textId="77777777" w:rsidR="001923DF" w:rsidRDefault="001923DF">
            <w:pPr>
              <w:rPr>
                <w:lang w:val="bg-BG"/>
              </w:rPr>
            </w:pPr>
            <w:r>
              <w:rPr>
                <w:lang w:val="bg-BG"/>
              </w:rPr>
              <w:t>Чести</w:t>
            </w:r>
          </w:p>
        </w:tc>
      </w:tr>
      <w:tr w:rsidR="001923DF" w14:paraId="0004B11F" w14:textId="77777777">
        <w:tc>
          <w:tcPr>
            <w:tcW w:w="3904" w:type="dxa"/>
          </w:tcPr>
          <w:p w14:paraId="246A8C6A" w14:textId="77777777" w:rsidR="001923DF" w:rsidRDefault="001923DF">
            <w:pPr>
              <w:rPr>
                <w:b/>
                <w:lang w:val="bg-BG"/>
              </w:rPr>
            </w:pPr>
            <w:r>
              <w:rPr>
                <w:b/>
                <w:lang w:val="bg-BG"/>
              </w:rPr>
              <w:t>Психични нарушения:</w:t>
            </w:r>
          </w:p>
        </w:tc>
        <w:tc>
          <w:tcPr>
            <w:tcW w:w="1807" w:type="dxa"/>
          </w:tcPr>
          <w:p w14:paraId="26998218" w14:textId="77777777" w:rsidR="001923DF" w:rsidRDefault="001923DF">
            <w:pPr>
              <w:rPr>
                <w:lang w:val="bg-BG"/>
              </w:rPr>
            </w:pPr>
          </w:p>
        </w:tc>
        <w:tc>
          <w:tcPr>
            <w:tcW w:w="1909" w:type="dxa"/>
          </w:tcPr>
          <w:p w14:paraId="6A20A669" w14:textId="77777777" w:rsidR="001923DF" w:rsidRDefault="001923DF">
            <w:pPr>
              <w:rPr>
                <w:lang w:val="bg-BG"/>
              </w:rPr>
            </w:pPr>
          </w:p>
        </w:tc>
        <w:tc>
          <w:tcPr>
            <w:tcW w:w="1666" w:type="dxa"/>
          </w:tcPr>
          <w:p w14:paraId="019D063B" w14:textId="77777777" w:rsidR="001923DF" w:rsidRDefault="001923DF">
            <w:pPr>
              <w:rPr>
                <w:lang w:val="bg-BG"/>
              </w:rPr>
            </w:pPr>
          </w:p>
        </w:tc>
      </w:tr>
      <w:tr w:rsidR="001923DF" w14:paraId="54D434B0" w14:textId="77777777">
        <w:tc>
          <w:tcPr>
            <w:tcW w:w="3904" w:type="dxa"/>
          </w:tcPr>
          <w:p w14:paraId="4F0BA1C4" w14:textId="77777777" w:rsidR="001923DF" w:rsidRDefault="001923DF">
            <w:pPr>
              <w:ind w:firstLine="360"/>
              <w:rPr>
                <w:lang w:val="bg-BG"/>
              </w:rPr>
            </w:pPr>
            <w:r>
              <w:rPr>
                <w:lang w:val="bg-BG"/>
              </w:rPr>
              <w:t xml:space="preserve">Безсъние </w:t>
            </w:r>
          </w:p>
        </w:tc>
        <w:tc>
          <w:tcPr>
            <w:tcW w:w="1807" w:type="dxa"/>
          </w:tcPr>
          <w:p w14:paraId="0C49C7B0" w14:textId="77777777" w:rsidR="001923DF" w:rsidRDefault="001923DF">
            <w:pPr>
              <w:rPr>
                <w:lang w:val="bg-BG"/>
              </w:rPr>
            </w:pPr>
            <w:r>
              <w:rPr>
                <w:lang w:val="bg-BG"/>
              </w:rPr>
              <w:t>Нечести</w:t>
            </w:r>
          </w:p>
        </w:tc>
        <w:tc>
          <w:tcPr>
            <w:tcW w:w="1909" w:type="dxa"/>
          </w:tcPr>
          <w:p w14:paraId="057E7293" w14:textId="77777777" w:rsidR="001923DF" w:rsidRDefault="001923DF">
            <w:pPr>
              <w:rPr>
                <w:lang w:val="bg-BG"/>
              </w:rPr>
            </w:pPr>
          </w:p>
        </w:tc>
        <w:tc>
          <w:tcPr>
            <w:tcW w:w="1666" w:type="dxa"/>
          </w:tcPr>
          <w:p w14:paraId="5EFE1764" w14:textId="77777777" w:rsidR="001923DF" w:rsidRDefault="001923DF">
            <w:pPr>
              <w:rPr>
                <w:lang w:val="bg-BG"/>
              </w:rPr>
            </w:pPr>
          </w:p>
        </w:tc>
      </w:tr>
      <w:tr w:rsidR="001923DF" w14:paraId="5AE9566A" w14:textId="77777777">
        <w:tc>
          <w:tcPr>
            <w:tcW w:w="3904" w:type="dxa"/>
          </w:tcPr>
          <w:p w14:paraId="6BF62A36" w14:textId="77777777" w:rsidR="001923DF" w:rsidRDefault="001923DF">
            <w:pPr>
              <w:ind w:firstLine="360"/>
              <w:rPr>
                <w:lang w:val="bg-BG"/>
              </w:rPr>
            </w:pPr>
            <w:r>
              <w:rPr>
                <w:lang w:val="bg-BG"/>
              </w:rPr>
              <w:t>Депресия</w:t>
            </w:r>
          </w:p>
        </w:tc>
        <w:tc>
          <w:tcPr>
            <w:tcW w:w="1807" w:type="dxa"/>
          </w:tcPr>
          <w:p w14:paraId="5DBE577F" w14:textId="77777777" w:rsidR="001923DF" w:rsidRDefault="001923DF">
            <w:pPr>
              <w:rPr>
                <w:lang w:val="bg-BG"/>
              </w:rPr>
            </w:pPr>
            <w:r>
              <w:rPr>
                <w:lang w:val="bg-BG"/>
              </w:rPr>
              <w:t>Нечести</w:t>
            </w:r>
          </w:p>
        </w:tc>
        <w:tc>
          <w:tcPr>
            <w:tcW w:w="1909" w:type="dxa"/>
          </w:tcPr>
          <w:p w14:paraId="6A2F82F8" w14:textId="77777777" w:rsidR="001923DF" w:rsidRDefault="001923DF">
            <w:pPr>
              <w:rPr>
                <w:lang w:val="bg-BG"/>
              </w:rPr>
            </w:pPr>
          </w:p>
        </w:tc>
        <w:tc>
          <w:tcPr>
            <w:tcW w:w="1666" w:type="dxa"/>
          </w:tcPr>
          <w:p w14:paraId="3BC04A26" w14:textId="77777777" w:rsidR="001923DF" w:rsidRDefault="001923DF">
            <w:pPr>
              <w:rPr>
                <w:lang w:val="bg-BG"/>
              </w:rPr>
            </w:pPr>
            <w:r>
              <w:rPr>
                <w:lang w:val="bg-BG"/>
              </w:rPr>
              <w:t>Нечести</w:t>
            </w:r>
          </w:p>
        </w:tc>
      </w:tr>
      <w:tr w:rsidR="001923DF" w14:paraId="334C9DC3" w14:textId="77777777">
        <w:tc>
          <w:tcPr>
            <w:tcW w:w="3904" w:type="dxa"/>
          </w:tcPr>
          <w:p w14:paraId="44A50CB4" w14:textId="77777777" w:rsidR="001923DF" w:rsidRDefault="001923DF">
            <w:pPr>
              <w:ind w:firstLine="360"/>
              <w:rPr>
                <w:lang w:val="bg-BG"/>
              </w:rPr>
            </w:pPr>
            <w:r>
              <w:rPr>
                <w:lang w:val="bg-BG"/>
              </w:rPr>
              <w:t>Раздразнителност</w:t>
            </w:r>
          </w:p>
        </w:tc>
        <w:tc>
          <w:tcPr>
            <w:tcW w:w="1807" w:type="dxa"/>
          </w:tcPr>
          <w:p w14:paraId="0AE53A53" w14:textId="77777777" w:rsidR="001923DF" w:rsidRDefault="001923DF">
            <w:pPr>
              <w:rPr>
                <w:lang w:val="bg-BG"/>
              </w:rPr>
            </w:pPr>
          </w:p>
        </w:tc>
        <w:tc>
          <w:tcPr>
            <w:tcW w:w="1909" w:type="dxa"/>
          </w:tcPr>
          <w:p w14:paraId="16FB28F8" w14:textId="77777777" w:rsidR="001923DF" w:rsidRDefault="001923DF">
            <w:pPr>
              <w:rPr>
                <w:lang w:val="bg-BG"/>
              </w:rPr>
            </w:pPr>
            <w:r>
              <w:rPr>
                <w:lang w:val="bg-BG"/>
              </w:rPr>
              <w:t>Нечести</w:t>
            </w:r>
          </w:p>
        </w:tc>
        <w:tc>
          <w:tcPr>
            <w:tcW w:w="1666" w:type="dxa"/>
          </w:tcPr>
          <w:p w14:paraId="3C5F6904" w14:textId="77777777" w:rsidR="001923DF" w:rsidRDefault="001923DF">
            <w:pPr>
              <w:rPr>
                <w:lang w:val="bg-BG"/>
              </w:rPr>
            </w:pPr>
          </w:p>
        </w:tc>
      </w:tr>
      <w:tr w:rsidR="001923DF" w14:paraId="4E3F1A9C" w14:textId="77777777">
        <w:tc>
          <w:tcPr>
            <w:tcW w:w="3904" w:type="dxa"/>
          </w:tcPr>
          <w:p w14:paraId="1D4D1D7B" w14:textId="77777777" w:rsidR="001923DF" w:rsidRDefault="001923DF">
            <w:pPr>
              <w:rPr>
                <w:b/>
                <w:lang w:val="bg-BG"/>
              </w:rPr>
            </w:pPr>
            <w:r>
              <w:rPr>
                <w:b/>
                <w:lang w:val="bg-BG"/>
              </w:rPr>
              <w:t>Нарушения на нервната система:</w:t>
            </w:r>
          </w:p>
        </w:tc>
        <w:tc>
          <w:tcPr>
            <w:tcW w:w="1807" w:type="dxa"/>
          </w:tcPr>
          <w:p w14:paraId="3270B0C8" w14:textId="77777777" w:rsidR="001923DF" w:rsidRDefault="001923DF">
            <w:pPr>
              <w:rPr>
                <w:lang w:val="bg-BG"/>
              </w:rPr>
            </w:pPr>
          </w:p>
        </w:tc>
        <w:tc>
          <w:tcPr>
            <w:tcW w:w="1909" w:type="dxa"/>
          </w:tcPr>
          <w:p w14:paraId="283AABDE" w14:textId="77777777" w:rsidR="001923DF" w:rsidRDefault="001923DF">
            <w:pPr>
              <w:rPr>
                <w:lang w:val="bg-BG"/>
              </w:rPr>
            </w:pPr>
          </w:p>
        </w:tc>
        <w:tc>
          <w:tcPr>
            <w:tcW w:w="1666" w:type="dxa"/>
          </w:tcPr>
          <w:p w14:paraId="6DE03ADD" w14:textId="77777777" w:rsidR="001923DF" w:rsidRDefault="001923DF">
            <w:pPr>
              <w:rPr>
                <w:lang w:val="bg-BG"/>
              </w:rPr>
            </w:pPr>
          </w:p>
        </w:tc>
      </w:tr>
      <w:tr w:rsidR="001923DF" w14:paraId="596A2B6A" w14:textId="77777777">
        <w:tc>
          <w:tcPr>
            <w:tcW w:w="3904" w:type="dxa"/>
          </w:tcPr>
          <w:p w14:paraId="65ECA2EB" w14:textId="77777777" w:rsidR="001923DF" w:rsidRDefault="001923DF">
            <w:pPr>
              <w:ind w:firstLine="360"/>
              <w:rPr>
                <w:lang w:val="bg-BG"/>
              </w:rPr>
            </w:pPr>
            <w:r>
              <w:rPr>
                <w:lang w:val="bg-BG"/>
              </w:rPr>
              <w:t>Главоболие</w:t>
            </w:r>
          </w:p>
        </w:tc>
        <w:tc>
          <w:tcPr>
            <w:tcW w:w="1807" w:type="dxa"/>
          </w:tcPr>
          <w:p w14:paraId="4232FFD1" w14:textId="77777777" w:rsidR="001923DF" w:rsidRDefault="001923DF">
            <w:pPr>
              <w:rPr>
                <w:lang w:val="bg-BG"/>
              </w:rPr>
            </w:pPr>
            <w:r>
              <w:rPr>
                <w:lang w:val="bg-BG"/>
              </w:rPr>
              <w:t>Чести</w:t>
            </w:r>
          </w:p>
        </w:tc>
        <w:tc>
          <w:tcPr>
            <w:tcW w:w="1909" w:type="dxa"/>
          </w:tcPr>
          <w:p w14:paraId="398CC4BA" w14:textId="77777777" w:rsidR="001923DF" w:rsidRDefault="001923DF">
            <w:pPr>
              <w:rPr>
                <w:lang w:val="bg-BG"/>
              </w:rPr>
            </w:pPr>
          </w:p>
        </w:tc>
        <w:tc>
          <w:tcPr>
            <w:tcW w:w="1666" w:type="dxa"/>
          </w:tcPr>
          <w:p w14:paraId="6863D834" w14:textId="77777777" w:rsidR="001923DF" w:rsidRDefault="001923DF">
            <w:pPr>
              <w:rPr>
                <w:lang w:val="bg-BG"/>
              </w:rPr>
            </w:pPr>
            <w:r>
              <w:rPr>
                <w:lang w:val="bg-BG"/>
              </w:rPr>
              <w:t>Чести</w:t>
            </w:r>
          </w:p>
        </w:tc>
      </w:tr>
      <w:tr w:rsidR="001923DF" w14:paraId="02171BDE" w14:textId="77777777">
        <w:tc>
          <w:tcPr>
            <w:tcW w:w="3904" w:type="dxa"/>
          </w:tcPr>
          <w:p w14:paraId="59106A42" w14:textId="77777777" w:rsidR="001923DF" w:rsidRDefault="001923DF">
            <w:pPr>
              <w:ind w:firstLine="360"/>
              <w:rPr>
                <w:lang w:val="bg-BG"/>
              </w:rPr>
            </w:pPr>
            <w:r>
              <w:rPr>
                <w:lang w:val="bg-BG"/>
              </w:rPr>
              <w:t>Парестезия</w:t>
            </w:r>
          </w:p>
        </w:tc>
        <w:tc>
          <w:tcPr>
            <w:tcW w:w="1807" w:type="dxa"/>
          </w:tcPr>
          <w:p w14:paraId="65C93D44" w14:textId="77777777" w:rsidR="001923DF" w:rsidRDefault="001923DF">
            <w:pPr>
              <w:rPr>
                <w:lang w:val="bg-BG"/>
              </w:rPr>
            </w:pPr>
            <w:r>
              <w:rPr>
                <w:lang w:val="bg-BG"/>
              </w:rPr>
              <w:t>Нечести</w:t>
            </w:r>
          </w:p>
        </w:tc>
        <w:tc>
          <w:tcPr>
            <w:tcW w:w="1909" w:type="dxa"/>
          </w:tcPr>
          <w:p w14:paraId="74404AFE" w14:textId="77777777" w:rsidR="001923DF" w:rsidRDefault="001923DF">
            <w:pPr>
              <w:rPr>
                <w:lang w:val="bg-BG"/>
              </w:rPr>
            </w:pPr>
          </w:p>
        </w:tc>
        <w:tc>
          <w:tcPr>
            <w:tcW w:w="1666" w:type="dxa"/>
          </w:tcPr>
          <w:p w14:paraId="6189E4B0" w14:textId="77777777" w:rsidR="001923DF" w:rsidRDefault="001923DF">
            <w:pPr>
              <w:rPr>
                <w:lang w:val="bg-BG"/>
              </w:rPr>
            </w:pPr>
          </w:p>
        </w:tc>
      </w:tr>
      <w:tr w:rsidR="001923DF" w14:paraId="089DF93C" w14:textId="77777777">
        <w:tc>
          <w:tcPr>
            <w:tcW w:w="3904" w:type="dxa"/>
          </w:tcPr>
          <w:p w14:paraId="4B94C4A7" w14:textId="77777777" w:rsidR="001923DF" w:rsidRDefault="001923DF">
            <w:pPr>
              <w:ind w:firstLine="360"/>
              <w:rPr>
                <w:lang w:val="bg-BG"/>
              </w:rPr>
            </w:pPr>
            <w:r>
              <w:rPr>
                <w:lang w:val="bg-BG"/>
              </w:rPr>
              <w:t>Замайване</w:t>
            </w:r>
          </w:p>
        </w:tc>
        <w:tc>
          <w:tcPr>
            <w:tcW w:w="1807" w:type="dxa"/>
          </w:tcPr>
          <w:p w14:paraId="25490C92" w14:textId="77777777" w:rsidR="001923DF" w:rsidRDefault="001923DF">
            <w:pPr>
              <w:rPr>
                <w:lang w:val="bg-BG"/>
              </w:rPr>
            </w:pPr>
            <w:r>
              <w:rPr>
                <w:lang w:val="bg-BG"/>
              </w:rPr>
              <w:t>Нечести</w:t>
            </w:r>
          </w:p>
        </w:tc>
        <w:tc>
          <w:tcPr>
            <w:tcW w:w="1909" w:type="dxa"/>
          </w:tcPr>
          <w:p w14:paraId="7E73F59B" w14:textId="77777777" w:rsidR="001923DF" w:rsidRDefault="001923DF">
            <w:pPr>
              <w:rPr>
                <w:lang w:val="bg-BG"/>
              </w:rPr>
            </w:pPr>
          </w:p>
        </w:tc>
        <w:tc>
          <w:tcPr>
            <w:tcW w:w="1666" w:type="dxa"/>
          </w:tcPr>
          <w:p w14:paraId="41A240D5" w14:textId="77777777" w:rsidR="001923DF" w:rsidRDefault="001923DF">
            <w:pPr>
              <w:rPr>
                <w:lang w:val="bg-BG"/>
              </w:rPr>
            </w:pPr>
          </w:p>
        </w:tc>
      </w:tr>
      <w:tr w:rsidR="001923DF" w14:paraId="67A218D1" w14:textId="77777777">
        <w:tc>
          <w:tcPr>
            <w:tcW w:w="3904" w:type="dxa"/>
          </w:tcPr>
          <w:p w14:paraId="2F6F1BB6" w14:textId="77777777" w:rsidR="001923DF" w:rsidRDefault="001923DF">
            <w:pPr>
              <w:ind w:firstLine="360"/>
              <w:rPr>
                <w:lang w:val="bg-BG"/>
              </w:rPr>
            </w:pPr>
            <w:r>
              <w:rPr>
                <w:lang w:val="bg-BG"/>
              </w:rPr>
              <w:t>Мигрена</w:t>
            </w:r>
          </w:p>
        </w:tc>
        <w:tc>
          <w:tcPr>
            <w:tcW w:w="1807" w:type="dxa"/>
          </w:tcPr>
          <w:p w14:paraId="5486CF56" w14:textId="77777777" w:rsidR="001923DF" w:rsidRDefault="001923DF">
            <w:pPr>
              <w:rPr>
                <w:lang w:val="bg-BG"/>
              </w:rPr>
            </w:pPr>
            <w:r>
              <w:rPr>
                <w:lang w:val="bg-BG"/>
              </w:rPr>
              <w:t>Нечести</w:t>
            </w:r>
          </w:p>
        </w:tc>
        <w:tc>
          <w:tcPr>
            <w:tcW w:w="1909" w:type="dxa"/>
          </w:tcPr>
          <w:p w14:paraId="52CCF540" w14:textId="77777777" w:rsidR="001923DF" w:rsidRDefault="001923DF">
            <w:pPr>
              <w:rPr>
                <w:lang w:val="bg-BG"/>
              </w:rPr>
            </w:pPr>
          </w:p>
        </w:tc>
        <w:tc>
          <w:tcPr>
            <w:tcW w:w="1666" w:type="dxa"/>
          </w:tcPr>
          <w:p w14:paraId="1BE97E61" w14:textId="77777777" w:rsidR="001923DF" w:rsidRDefault="001923DF">
            <w:pPr>
              <w:rPr>
                <w:lang w:val="bg-BG"/>
              </w:rPr>
            </w:pPr>
          </w:p>
        </w:tc>
      </w:tr>
      <w:tr w:rsidR="001923DF" w14:paraId="0592D5B2" w14:textId="77777777">
        <w:tc>
          <w:tcPr>
            <w:tcW w:w="3904" w:type="dxa"/>
          </w:tcPr>
          <w:p w14:paraId="509EF200" w14:textId="77777777" w:rsidR="001923DF" w:rsidRDefault="001923DF">
            <w:pPr>
              <w:ind w:firstLine="360"/>
              <w:rPr>
                <w:lang w:val="bg-BG"/>
              </w:rPr>
            </w:pPr>
            <w:r>
              <w:rPr>
                <w:lang w:val="bg-BG"/>
              </w:rPr>
              <w:t>Сомнолентност</w:t>
            </w:r>
          </w:p>
        </w:tc>
        <w:tc>
          <w:tcPr>
            <w:tcW w:w="1807" w:type="dxa"/>
          </w:tcPr>
          <w:p w14:paraId="7CB6CF4D" w14:textId="77777777" w:rsidR="001923DF" w:rsidRDefault="001923DF">
            <w:pPr>
              <w:rPr>
                <w:lang w:val="bg-BG"/>
              </w:rPr>
            </w:pPr>
            <w:r>
              <w:rPr>
                <w:lang w:val="bg-BG"/>
              </w:rPr>
              <w:t>Нечести</w:t>
            </w:r>
          </w:p>
        </w:tc>
        <w:tc>
          <w:tcPr>
            <w:tcW w:w="1909" w:type="dxa"/>
          </w:tcPr>
          <w:p w14:paraId="0C3BACFE" w14:textId="77777777" w:rsidR="001923DF" w:rsidRDefault="001923DF">
            <w:pPr>
              <w:rPr>
                <w:lang w:val="bg-BG"/>
              </w:rPr>
            </w:pPr>
          </w:p>
        </w:tc>
        <w:tc>
          <w:tcPr>
            <w:tcW w:w="1666" w:type="dxa"/>
          </w:tcPr>
          <w:p w14:paraId="68685507" w14:textId="77777777" w:rsidR="001923DF" w:rsidRDefault="001923DF">
            <w:pPr>
              <w:rPr>
                <w:lang w:val="bg-BG"/>
              </w:rPr>
            </w:pPr>
          </w:p>
        </w:tc>
      </w:tr>
      <w:tr w:rsidR="001923DF" w14:paraId="3B926DDD" w14:textId="77777777">
        <w:tc>
          <w:tcPr>
            <w:tcW w:w="3904" w:type="dxa"/>
          </w:tcPr>
          <w:p w14:paraId="6D1CD392" w14:textId="77777777" w:rsidR="001923DF" w:rsidRDefault="001923DF">
            <w:pPr>
              <w:rPr>
                <w:b/>
                <w:u w:val="single"/>
                <w:lang w:val="bg-BG"/>
              </w:rPr>
            </w:pPr>
            <w:r>
              <w:rPr>
                <w:b/>
                <w:u w:val="single"/>
                <w:lang w:val="bg-BG"/>
              </w:rPr>
              <w:t>Нарушения на очите</w:t>
            </w:r>
          </w:p>
        </w:tc>
        <w:tc>
          <w:tcPr>
            <w:tcW w:w="1807" w:type="dxa"/>
          </w:tcPr>
          <w:p w14:paraId="05ED73F1" w14:textId="77777777" w:rsidR="001923DF" w:rsidRDefault="001923DF">
            <w:pPr>
              <w:rPr>
                <w:lang w:val="bg-BG"/>
              </w:rPr>
            </w:pPr>
          </w:p>
        </w:tc>
        <w:tc>
          <w:tcPr>
            <w:tcW w:w="1909" w:type="dxa"/>
          </w:tcPr>
          <w:p w14:paraId="0185873F" w14:textId="77777777" w:rsidR="001923DF" w:rsidRDefault="001923DF">
            <w:pPr>
              <w:rPr>
                <w:lang w:val="bg-BG"/>
              </w:rPr>
            </w:pPr>
          </w:p>
        </w:tc>
        <w:tc>
          <w:tcPr>
            <w:tcW w:w="1666" w:type="dxa"/>
          </w:tcPr>
          <w:p w14:paraId="7AA2332E" w14:textId="77777777" w:rsidR="001923DF" w:rsidRDefault="001923DF">
            <w:pPr>
              <w:rPr>
                <w:lang w:val="bg-BG"/>
              </w:rPr>
            </w:pPr>
          </w:p>
        </w:tc>
      </w:tr>
      <w:tr w:rsidR="001923DF" w14:paraId="088A9A0E" w14:textId="77777777">
        <w:tc>
          <w:tcPr>
            <w:tcW w:w="3904" w:type="dxa"/>
          </w:tcPr>
          <w:p w14:paraId="7B8D89EE" w14:textId="77777777" w:rsidR="001923DF" w:rsidRDefault="001923DF">
            <w:pPr>
              <w:ind w:firstLine="360"/>
              <w:rPr>
                <w:lang w:val="bg-BG"/>
              </w:rPr>
            </w:pPr>
            <w:r>
              <w:rPr>
                <w:lang w:val="bg-BG"/>
              </w:rPr>
              <w:t>Дразнене на конюнктивата</w:t>
            </w:r>
          </w:p>
        </w:tc>
        <w:tc>
          <w:tcPr>
            <w:tcW w:w="1807" w:type="dxa"/>
          </w:tcPr>
          <w:p w14:paraId="7FF156B5" w14:textId="77777777" w:rsidR="001923DF" w:rsidRPr="009067B0" w:rsidRDefault="001923DF">
            <w:pPr>
              <w:rPr>
                <w:lang w:val="bg-BG"/>
              </w:rPr>
            </w:pPr>
          </w:p>
        </w:tc>
        <w:tc>
          <w:tcPr>
            <w:tcW w:w="1909" w:type="dxa"/>
          </w:tcPr>
          <w:p w14:paraId="689869A5" w14:textId="77777777" w:rsidR="001923DF" w:rsidRPr="009067B0" w:rsidRDefault="001923DF">
            <w:pPr>
              <w:rPr>
                <w:lang w:val="bg-BG"/>
              </w:rPr>
            </w:pPr>
          </w:p>
        </w:tc>
        <w:tc>
          <w:tcPr>
            <w:tcW w:w="1666" w:type="dxa"/>
          </w:tcPr>
          <w:p w14:paraId="3A19BD94" w14:textId="77777777" w:rsidR="001923DF" w:rsidRDefault="001923DF">
            <w:pPr>
              <w:rPr>
                <w:lang w:val="bg-BG"/>
              </w:rPr>
            </w:pPr>
            <w:r>
              <w:rPr>
                <w:lang w:val="bg-BG"/>
              </w:rPr>
              <w:t>Нечести</w:t>
            </w:r>
          </w:p>
        </w:tc>
      </w:tr>
      <w:tr w:rsidR="001923DF" w14:paraId="63909DA9" w14:textId="77777777">
        <w:tc>
          <w:tcPr>
            <w:tcW w:w="3904" w:type="dxa"/>
          </w:tcPr>
          <w:p w14:paraId="4844C2E8" w14:textId="77777777" w:rsidR="001923DF" w:rsidRDefault="001923DF">
            <w:pPr>
              <w:ind w:firstLine="360"/>
              <w:rPr>
                <w:lang w:val="bg-BG"/>
              </w:rPr>
            </w:pPr>
            <w:r>
              <w:rPr>
                <w:lang w:val="bg-BG"/>
              </w:rPr>
              <w:t>Оток на клепача</w:t>
            </w:r>
          </w:p>
        </w:tc>
        <w:tc>
          <w:tcPr>
            <w:tcW w:w="1807" w:type="dxa"/>
          </w:tcPr>
          <w:p w14:paraId="10F6247D" w14:textId="77777777" w:rsidR="001923DF" w:rsidRPr="009067B0" w:rsidRDefault="001923DF">
            <w:pPr>
              <w:rPr>
                <w:lang w:val="bg-BG"/>
              </w:rPr>
            </w:pPr>
          </w:p>
        </w:tc>
        <w:tc>
          <w:tcPr>
            <w:tcW w:w="1909" w:type="dxa"/>
          </w:tcPr>
          <w:p w14:paraId="4DE27998" w14:textId="77777777" w:rsidR="001923DF" w:rsidRPr="009067B0" w:rsidRDefault="001923DF">
            <w:pPr>
              <w:rPr>
                <w:lang w:val="bg-BG"/>
              </w:rPr>
            </w:pPr>
          </w:p>
        </w:tc>
        <w:tc>
          <w:tcPr>
            <w:tcW w:w="1666" w:type="dxa"/>
          </w:tcPr>
          <w:p w14:paraId="045FA02D" w14:textId="77777777" w:rsidR="001923DF" w:rsidRDefault="001923DF">
            <w:pPr>
              <w:rPr>
                <w:lang w:val="bg-BG"/>
              </w:rPr>
            </w:pPr>
            <w:r>
              <w:rPr>
                <w:lang w:val="bg-BG"/>
              </w:rPr>
              <w:t>Нечести</w:t>
            </w:r>
          </w:p>
        </w:tc>
      </w:tr>
      <w:tr w:rsidR="001923DF" w14:paraId="14D13491" w14:textId="77777777">
        <w:tc>
          <w:tcPr>
            <w:tcW w:w="3904" w:type="dxa"/>
          </w:tcPr>
          <w:p w14:paraId="3DFD48E4" w14:textId="77777777" w:rsidR="001923DF" w:rsidRDefault="001923DF">
            <w:pPr>
              <w:rPr>
                <w:b/>
                <w:lang w:val="bg-BG"/>
              </w:rPr>
            </w:pPr>
            <w:r>
              <w:rPr>
                <w:b/>
                <w:lang w:val="bg-BG"/>
              </w:rPr>
              <w:t>Нарушения на ухото и лабиринта:</w:t>
            </w:r>
          </w:p>
        </w:tc>
        <w:tc>
          <w:tcPr>
            <w:tcW w:w="1807" w:type="dxa"/>
          </w:tcPr>
          <w:p w14:paraId="38E22D44" w14:textId="77777777" w:rsidR="001923DF" w:rsidRDefault="001923DF">
            <w:pPr>
              <w:rPr>
                <w:lang w:val="bg-BG"/>
              </w:rPr>
            </w:pPr>
          </w:p>
        </w:tc>
        <w:tc>
          <w:tcPr>
            <w:tcW w:w="1909" w:type="dxa"/>
          </w:tcPr>
          <w:p w14:paraId="57EF6CC2" w14:textId="77777777" w:rsidR="001923DF" w:rsidRDefault="001923DF">
            <w:pPr>
              <w:rPr>
                <w:lang w:val="bg-BG"/>
              </w:rPr>
            </w:pPr>
          </w:p>
        </w:tc>
        <w:tc>
          <w:tcPr>
            <w:tcW w:w="1666" w:type="dxa"/>
          </w:tcPr>
          <w:p w14:paraId="172C2D43" w14:textId="77777777" w:rsidR="001923DF" w:rsidRDefault="001923DF">
            <w:pPr>
              <w:rPr>
                <w:lang w:val="bg-BG"/>
              </w:rPr>
            </w:pPr>
          </w:p>
        </w:tc>
      </w:tr>
      <w:tr w:rsidR="001923DF" w14:paraId="0953525B" w14:textId="77777777">
        <w:tc>
          <w:tcPr>
            <w:tcW w:w="3904" w:type="dxa"/>
          </w:tcPr>
          <w:p w14:paraId="38DA4E42" w14:textId="77777777" w:rsidR="001923DF" w:rsidRDefault="001923DF">
            <w:pPr>
              <w:ind w:firstLine="360"/>
              <w:rPr>
                <w:lang w:val="bg-BG"/>
              </w:rPr>
            </w:pPr>
            <w:r>
              <w:rPr>
                <w:lang w:val="bg-BG"/>
              </w:rPr>
              <w:t>Шум в ушите</w:t>
            </w:r>
          </w:p>
        </w:tc>
        <w:tc>
          <w:tcPr>
            <w:tcW w:w="1807" w:type="dxa"/>
          </w:tcPr>
          <w:p w14:paraId="29F8FA91" w14:textId="77777777" w:rsidR="001923DF" w:rsidRDefault="001923DF">
            <w:pPr>
              <w:rPr>
                <w:lang w:val="bg-BG"/>
              </w:rPr>
            </w:pPr>
            <w:r>
              <w:rPr>
                <w:lang w:val="bg-BG"/>
              </w:rPr>
              <w:t>Нечести</w:t>
            </w:r>
          </w:p>
        </w:tc>
        <w:tc>
          <w:tcPr>
            <w:tcW w:w="1909" w:type="dxa"/>
          </w:tcPr>
          <w:p w14:paraId="4FB1562E" w14:textId="77777777" w:rsidR="001923DF" w:rsidRDefault="001923DF">
            <w:pPr>
              <w:rPr>
                <w:lang w:val="bg-BG"/>
              </w:rPr>
            </w:pPr>
          </w:p>
        </w:tc>
        <w:tc>
          <w:tcPr>
            <w:tcW w:w="1666" w:type="dxa"/>
          </w:tcPr>
          <w:p w14:paraId="614403D1" w14:textId="77777777" w:rsidR="001923DF" w:rsidRDefault="001923DF">
            <w:pPr>
              <w:rPr>
                <w:lang w:val="bg-BG"/>
              </w:rPr>
            </w:pPr>
          </w:p>
        </w:tc>
      </w:tr>
      <w:tr w:rsidR="001923DF" w14:paraId="1CC71113" w14:textId="77777777">
        <w:tc>
          <w:tcPr>
            <w:tcW w:w="3904" w:type="dxa"/>
          </w:tcPr>
          <w:p w14:paraId="5C8B0FF9" w14:textId="77777777" w:rsidR="001923DF" w:rsidRDefault="001923DF">
            <w:pPr>
              <w:rPr>
                <w:b/>
                <w:lang w:val="bg-BG"/>
              </w:rPr>
            </w:pPr>
            <w:r>
              <w:rPr>
                <w:b/>
                <w:lang w:val="bg-BG"/>
              </w:rPr>
              <w:t>Съдови нарушения:</w:t>
            </w:r>
          </w:p>
        </w:tc>
        <w:tc>
          <w:tcPr>
            <w:tcW w:w="1807" w:type="dxa"/>
          </w:tcPr>
          <w:p w14:paraId="5DF0B605" w14:textId="77777777" w:rsidR="001923DF" w:rsidRDefault="001923DF">
            <w:pPr>
              <w:rPr>
                <w:lang w:val="bg-BG"/>
              </w:rPr>
            </w:pPr>
          </w:p>
        </w:tc>
        <w:tc>
          <w:tcPr>
            <w:tcW w:w="1909" w:type="dxa"/>
          </w:tcPr>
          <w:p w14:paraId="7683D39A" w14:textId="77777777" w:rsidR="001923DF" w:rsidRDefault="001923DF">
            <w:pPr>
              <w:rPr>
                <w:lang w:val="bg-BG"/>
              </w:rPr>
            </w:pPr>
          </w:p>
        </w:tc>
        <w:tc>
          <w:tcPr>
            <w:tcW w:w="1666" w:type="dxa"/>
          </w:tcPr>
          <w:p w14:paraId="3A59A977" w14:textId="77777777" w:rsidR="001923DF" w:rsidRDefault="001923DF">
            <w:pPr>
              <w:rPr>
                <w:lang w:val="bg-BG"/>
              </w:rPr>
            </w:pPr>
          </w:p>
        </w:tc>
      </w:tr>
      <w:tr w:rsidR="001923DF" w14:paraId="1AA85BCD" w14:textId="77777777">
        <w:tc>
          <w:tcPr>
            <w:tcW w:w="3904" w:type="dxa"/>
          </w:tcPr>
          <w:p w14:paraId="1BE6CD63" w14:textId="77777777" w:rsidR="001923DF" w:rsidRDefault="001923DF">
            <w:pPr>
              <w:ind w:firstLine="360"/>
              <w:rPr>
                <w:lang w:val="bg-BG"/>
              </w:rPr>
            </w:pPr>
            <w:r>
              <w:rPr>
                <w:lang w:val="bg-BG"/>
              </w:rPr>
              <w:t>Зачервяване</w:t>
            </w:r>
          </w:p>
        </w:tc>
        <w:tc>
          <w:tcPr>
            <w:tcW w:w="1807" w:type="dxa"/>
          </w:tcPr>
          <w:p w14:paraId="00620D62" w14:textId="77777777" w:rsidR="001923DF" w:rsidRDefault="001923DF">
            <w:pPr>
              <w:rPr>
                <w:lang w:val="bg-BG"/>
              </w:rPr>
            </w:pPr>
            <w:r>
              <w:rPr>
                <w:lang w:val="bg-BG"/>
              </w:rPr>
              <w:t>Нечести</w:t>
            </w:r>
          </w:p>
        </w:tc>
        <w:tc>
          <w:tcPr>
            <w:tcW w:w="1909" w:type="dxa"/>
          </w:tcPr>
          <w:p w14:paraId="4CA827D7" w14:textId="77777777" w:rsidR="001923DF" w:rsidRDefault="001923DF">
            <w:pPr>
              <w:rPr>
                <w:lang w:val="bg-BG"/>
              </w:rPr>
            </w:pPr>
          </w:p>
        </w:tc>
        <w:tc>
          <w:tcPr>
            <w:tcW w:w="1666" w:type="dxa"/>
          </w:tcPr>
          <w:p w14:paraId="6A0D48A2" w14:textId="77777777" w:rsidR="001923DF" w:rsidRDefault="001923DF">
            <w:pPr>
              <w:rPr>
                <w:lang w:val="bg-BG"/>
              </w:rPr>
            </w:pPr>
          </w:p>
        </w:tc>
      </w:tr>
      <w:tr w:rsidR="001923DF" w14:paraId="17B3E203" w14:textId="77777777">
        <w:tc>
          <w:tcPr>
            <w:tcW w:w="3904" w:type="dxa"/>
          </w:tcPr>
          <w:p w14:paraId="47D67EFF" w14:textId="77777777" w:rsidR="001923DF" w:rsidRDefault="001923DF">
            <w:pPr>
              <w:rPr>
                <w:b/>
                <w:lang w:val="bg-BG"/>
              </w:rPr>
            </w:pPr>
            <w:r>
              <w:rPr>
                <w:b/>
                <w:lang w:val="bg-BG"/>
              </w:rPr>
              <w:t>Респираторни, гръдни и медиастинални нарушения:</w:t>
            </w:r>
          </w:p>
        </w:tc>
        <w:tc>
          <w:tcPr>
            <w:tcW w:w="1807" w:type="dxa"/>
          </w:tcPr>
          <w:p w14:paraId="0AD2C6F8" w14:textId="77777777" w:rsidR="001923DF" w:rsidRDefault="001923DF">
            <w:pPr>
              <w:rPr>
                <w:lang w:val="bg-BG"/>
              </w:rPr>
            </w:pPr>
          </w:p>
        </w:tc>
        <w:tc>
          <w:tcPr>
            <w:tcW w:w="1909" w:type="dxa"/>
          </w:tcPr>
          <w:p w14:paraId="5327D2C3" w14:textId="77777777" w:rsidR="001923DF" w:rsidRDefault="001923DF">
            <w:pPr>
              <w:rPr>
                <w:lang w:val="bg-BG"/>
              </w:rPr>
            </w:pPr>
          </w:p>
        </w:tc>
        <w:tc>
          <w:tcPr>
            <w:tcW w:w="1666" w:type="dxa"/>
          </w:tcPr>
          <w:p w14:paraId="39CD654C" w14:textId="77777777" w:rsidR="001923DF" w:rsidRDefault="001923DF">
            <w:pPr>
              <w:rPr>
                <w:lang w:val="bg-BG"/>
              </w:rPr>
            </w:pPr>
          </w:p>
        </w:tc>
      </w:tr>
      <w:tr w:rsidR="001923DF" w14:paraId="333010C3" w14:textId="77777777">
        <w:tc>
          <w:tcPr>
            <w:tcW w:w="3904" w:type="dxa"/>
          </w:tcPr>
          <w:p w14:paraId="6AF258EA" w14:textId="77777777" w:rsidR="001923DF" w:rsidRDefault="001923DF">
            <w:pPr>
              <w:ind w:firstLine="360"/>
              <w:rPr>
                <w:lang w:val="bg-BG"/>
              </w:rPr>
            </w:pPr>
            <w:r>
              <w:rPr>
                <w:lang w:val="bg-BG"/>
              </w:rPr>
              <w:t>Фарингит</w:t>
            </w:r>
          </w:p>
        </w:tc>
        <w:tc>
          <w:tcPr>
            <w:tcW w:w="1807" w:type="dxa"/>
          </w:tcPr>
          <w:p w14:paraId="6E4A0250" w14:textId="77777777" w:rsidR="001923DF" w:rsidRDefault="001923DF">
            <w:pPr>
              <w:rPr>
                <w:lang w:val="bg-BG"/>
              </w:rPr>
            </w:pPr>
            <w:r>
              <w:rPr>
                <w:lang w:val="bg-BG"/>
              </w:rPr>
              <w:t>Нечести</w:t>
            </w:r>
          </w:p>
        </w:tc>
        <w:tc>
          <w:tcPr>
            <w:tcW w:w="1909" w:type="dxa"/>
          </w:tcPr>
          <w:p w14:paraId="2847BA44" w14:textId="77777777" w:rsidR="001923DF" w:rsidRDefault="001923DF">
            <w:pPr>
              <w:rPr>
                <w:lang w:val="bg-BG"/>
              </w:rPr>
            </w:pPr>
          </w:p>
        </w:tc>
        <w:tc>
          <w:tcPr>
            <w:tcW w:w="1666" w:type="dxa"/>
          </w:tcPr>
          <w:p w14:paraId="62C17846" w14:textId="77777777" w:rsidR="001923DF" w:rsidRDefault="001923DF">
            <w:pPr>
              <w:rPr>
                <w:lang w:val="bg-BG"/>
              </w:rPr>
            </w:pPr>
          </w:p>
        </w:tc>
      </w:tr>
      <w:tr w:rsidR="001923DF" w14:paraId="04E7F737" w14:textId="77777777">
        <w:tc>
          <w:tcPr>
            <w:tcW w:w="3904" w:type="dxa"/>
          </w:tcPr>
          <w:p w14:paraId="55FFE1EE" w14:textId="77777777" w:rsidR="001923DF" w:rsidRDefault="001923DF">
            <w:pPr>
              <w:ind w:firstLine="360"/>
              <w:rPr>
                <w:lang w:val="bg-BG"/>
              </w:rPr>
            </w:pPr>
            <w:r>
              <w:rPr>
                <w:lang w:val="bg-BG"/>
              </w:rPr>
              <w:t>Ринит</w:t>
            </w:r>
          </w:p>
        </w:tc>
        <w:tc>
          <w:tcPr>
            <w:tcW w:w="1807" w:type="dxa"/>
          </w:tcPr>
          <w:p w14:paraId="548B402D" w14:textId="77777777" w:rsidR="001923DF" w:rsidRDefault="001923DF">
            <w:pPr>
              <w:rPr>
                <w:lang w:val="bg-BG"/>
              </w:rPr>
            </w:pPr>
            <w:r>
              <w:rPr>
                <w:lang w:val="bg-BG"/>
              </w:rPr>
              <w:t>Нечести</w:t>
            </w:r>
          </w:p>
        </w:tc>
        <w:tc>
          <w:tcPr>
            <w:tcW w:w="1909" w:type="dxa"/>
          </w:tcPr>
          <w:p w14:paraId="7D29DA95" w14:textId="77777777" w:rsidR="001923DF" w:rsidRDefault="001923DF">
            <w:pPr>
              <w:rPr>
                <w:lang w:val="bg-BG"/>
              </w:rPr>
            </w:pPr>
          </w:p>
        </w:tc>
        <w:tc>
          <w:tcPr>
            <w:tcW w:w="1666" w:type="dxa"/>
          </w:tcPr>
          <w:p w14:paraId="49B376F8" w14:textId="77777777" w:rsidR="001923DF" w:rsidRDefault="001923DF">
            <w:pPr>
              <w:rPr>
                <w:lang w:val="bg-BG"/>
              </w:rPr>
            </w:pPr>
          </w:p>
        </w:tc>
      </w:tr>
      <w:tr w:rsidR="001923DF" w14:paraId="42D7DCB2" w14:textId="77777777">
        <w:tc>
          <w:tcPr>
            <w:tcW w:w="3904" w:type="dxa"/>
          </w:tcPr>
          <w:p w14:paraId="5203BAC4" w14:textId="77777777" w:rsidR="001923DF" w:rsidRDefault="001923DF">
            <w:pPr>
              <w:ind w:firstLine="360"/>
              <w:rPr>
                <w:lang w:val="bg-BG"/>
              </w:rPr>
            </w:pPr>
            <w:r>
              <w:rPr>
                <w:lang w:val="bg-BG"/>
              </w:rPr>
              <w:t>Назална конгестия</w:t>
            </w:r>
          </w:p>
        </w:tc>
        <w:tc>
          <w:tcPr>
            <w:tcW w:w="1807" w:type="dxa"/>
          </w:tcPr>
          <w:p w14:paraId="7420DD79" w14:textId="77777777" w:rsidR="001923DF" w:rsidRDefault="001923DF">
            <w:pPr>
              <w:rPr>
                <w:lang w:val="bg-BG"/>
              </w:rPr>
            </w:pPr>
          </w:p>
        </w:tc>
        <w:tc>
          <w:tcPr>
            <w:tcW w:w="1909" w:type="dxa"/>
          </w:tcPr>
          <w:p w14:paraId="2BDD56DB" w14:textId="77777777" w:rsidR="001923DF" w:rsidRDefault="001923DF">
            <w:pPr>
              <w:rPr>
                <w:lang w:val="bg-BG"/>
              </w:rPr>
            </w:pPr>
          </w:p>
        </w:tc>
        <w:tc>
          <w:tcPr>
            <w:tcW w:w="1666" w:type="dxa"/>
          </w:tcPr>
          <w:p w14:paraId="6559D89D" w14:textId="77777777" w:rsidR="001923DF" w:rsidRDefault="001923DF">
            <w:pPr>
              <w:rPr>
                <w:lang w:val="bg-BG"/>
              </w:rPr>
            </w:pPr>
            <w:r>
              <w:rPr>
                <w:lang w:val="bg-BG"/>
              </w:rPr>
              <w:t>Нечести</w:t>
            </w:r>
          </w:p>
        </w:tc>
      </w:tr>
      <w:tr w:rsidR="001923DF" w14:paraId="7713909B" w14:textId="77777777">
        <w:tc>
          <w:tcPr>
            <w:tcW w:w="3904" w:type="dxa"/>
          </w:tcPr>
          <w:p w14:paraId="6E3A7473" w14:textId="77777777" w:rsidR="001923DF" w:rsidRDefault="001923DF">
            <w:pPr>
              <w:ind w:firstLine="360"/>
              <w:rPr>
                <w:lang w:val="bg-BG"/>
              </w:rPr>
            </w:pPr>
            <w:r>
              <w:rPr>
                <w:lang w:val="bg-BG"/>
              </w:rPr>
              <w:t>Фаринго-ларингеална болка</w:t>
            </w:r>
          </w:p>
        </w:tc>
        <w:tc>
          <w:tcPr>
            <w:tcW w:w="1807" w:type="dxa"/>
          </w:tcPr>
          <w:p w14:paraId="53924D2C" w14:textId="77777777" w:rsidR="001923DF" w:rsidRDefault="001923DF">
            <w:pPr>
              <w:rPr>
                <w:lang w:val="bg-BG"/>
              </w:rPr>
            </w:pPr>
          </w:p>
        </w:tc>
        <w:tc>
          <w:tcPr>
            <w:tcW w:w="1909" w:type="dxa"/>
          </w:tcPr>
          <w:p w14:paraId="2EA77251" w14:textId="77777777" w:rsidR="001923DF" w:rsidRDefault="001923DF">
            <w:pPr>
              <w:rPr>
                <w:lang w:val="bg-BG"/>
              </w:rPr>
            </w:pPr>
          </w:p>
        </w:tc>
        <w:tc>
          <w:tcPr>
            <w:tcW w:w="1666" w:type="dxa"/>
          </w:tcPr>
          <w:p w14:paraId="68D96564" w14:textId="77777777" w:rsidR="001923DF" w:rsidRDefault="001923DF">
            <w:pPr>
              <w:rPr>
                <w:lang w:val="bg-BG"/>
              </w:rPr>
            </w:pPr>
            <w:r>
              <w:rPr>
                <w:lang w:val="bg-BG"/>
              </w:rPr>
              <w:t>Нечести</w:t>
            </w:r>
          </w:p>
        </w:tc>
      </w:tr>
      <w:tr w:rsidR="001923DF" w14:paraId="5E429A19" w14:textId="77777777">
        <w:tc>
          <w:tcPr>
            <w:tcW w:w="3904" w:type="dxa"/>
          </w:tcPr>
          <w:p w14:paraId="449F7DFF" w14:textId="77777777" w:rsidR="001923DF" w:rsidRDefault="001923DF">
            <w:pPr>
              <w:rPr>
                <w:b/>
                <w:lang w:val="bg-BG"/>
              </w:rPr>
            </w:pPr>
            <w:r>
              <w:rPr>
                <w:b/>
                <w:lang w:val="bg-BG"/>
              </w:rPr>
              <w:t>Стомашно-чревни нарушения:</w:t>
            </w:r>
          </w:p>
        </w:tc>
        <w:tc>
          <w:tcPr>
            <w:tcW w:w="1807" w:type="dxa"/>
          </w:tcPr>
          <w:p w14:paraId="35B18ADC" w14:textId="77777777" w:rsidR="001923DF" w:rsidRDefault="001923DF">
            <w:pPr>
              <w:rPr>
                <w:lang w:val="bg-BG"/>
              </w:rPr>
            </w:pPr>
          </w:p>
        </w:tc>
        <w:tc>
          <w:tcPr>
            <w:tcW w:w="1909" w:type="dxa"/>
          </w:tcPr>
          <w:p w14:paraId="7728F0FC" w14:textId="77777777" w:rsidR="001923DF" w:rsidRDefault="001923DF">
            <w:pPr>
              <w:rPr>
                <w:lang w:val="bg-BG"/>
              </w:rPr>
            </w:pPr>
          </w:p>
        </w:tc>
        <w:tc>
          <w:tcPr>
            <w:tcW w:w="1666" w:type="dxa"/>
          </w:tcPr>
          <w:p w14:paraId="78B1F64B" w14:textId="77777777" w:rsidR="001923DF" w:rsidRDefault="001923DF">
            <w:pPr>
              <w:rPr>
                <w:u w:val="single"/>
                <w:lang w:val="bg-BG"/>
              </w:rPr>
            </w:pPr>
          </w:p>
        </w:tc>
      </w:tr>
      <w:tr w:rsidR="001923DF" w14:paraId="55CB5578" w14:textId="77777777">
        <w:tc>
          <w:tcPr>
            <w:tcW w:w="3904" w:type="dxa"/>
          </w:tcPr>
          <w:p w14:paraId="3C1E9EDA" w14:textId="77777777" w:rsidR="001923DF" w:rsidRDefault="001923DF">
            <w:pPr>
              <w:ind w:firstLine="360"/>
              <w:rPr>
                <w:lang w:val="bg-BG"/>
              </w:rPr>
            </w:pPr>
            <w:r>
              <w:rPr>
                <w:lang w:val="bg-BG"/>
              </w:rPr>
              <w:t>Гадене</w:t>
            </w:r>
          </w:p>
        </w:tc>
        <w:tc>
          <w:tcPr>
            <w:tcW w:w="1807" w:type="dxa"/>
          </w:tcPr>
          <w:p w14:paraId="7DC0EF01" w14:textId="77777777" w:rsidR="001923DF" w:rsidRDefault="001923DF">
            <w:pPr>
              <w:rPr>
                <w:lang w:val="bg-BG"/>
              </w:rPr>
            </w:pPr>
            <w:r>
              <w:rPr>
                <w:lang w:val="bg-BG"/>
              </w:rPr>
              <w:t>Чести</w:t>
            </w:r>
          </w:p>
        </w:tc>
        <w:tc>
          <w:tcPr>
            <w:tcW w:w="1909" w:type="dxa"/>
          </w:tcPr>
          <w:p w14:paraId="6D9DE316" w14:textId="77777777" w:rsidR="001923DF" w:rsidRDefault="001923DF">
            <w:pPr>
              <w:rPr>
                <w:strike/>
                <w:lang w:val="bg-BG"/>
              </w:rPr>
            </w:pPr>
            <w:r>
              <w:rPr>
                <w:lang w:val="bg-BG"/>
              </w:rPr>
              <w:t>Нечести</w:t>
            </w:r>
          </w:p>
        </w:tc>
        <w:tc>
          <w:tcPr>
            <w:tcW w:w="1666" w:type="dxa"/>
          </w:tcPr>
          <w:p w14:paraId="5D1DA838" w14:textId="77777777" w:rsidR="001923DF" w:rsidRDefault="001923DF">
            <w:pPr>
              <w:rPr>
                <w:lang w:val="bg-BG"/>
              </w:rPr>
            </w:pPr>
            <w:r>
              <w:rPr>
                <w:lang w:val="bg-BG"/>
              </w:rPr>
              <w:t>Чести</w:t>
            </w:r>
          </w:p>
        </w:tc>
      </w:tr>
      <w:tr w:rsidR="001923DF" w14:paraId="54CF0D44" w14:textId="77777777">
        <w:tc>
          <w:tcPr>
            <w:tcW w:w="3904" w:type="dxa"/>
          </w:tcPr>
          <w:p w14:paraId="749AB05C" w14:textId="77777777" w:rsidR="001923DF" w:rsidRDefault="001923DF">
            <w:pPr>
              <w:ind w:firstLine="360"/>
              <w:rPr>
                <w:lang w:val="bg-BG"/>
              </w:rPr>
            </w:pPr>
            <w:r>
              <w:rPr>
                <w:lang w:val="bg-BG"/>
              </w:rPr>
              <w:t>Болка в корема</w:t>
            </w:r>
          </w:p>
        </w:tc>
        <w:tc>
          <w:tcPr>
            <w:tcW w:w="1807" w:type="dxa"/>
          </w:tcPr>
          <w:p w14:paraId="6D6CBC78" w14:textId="77777777" w:rsidR="001923DF" w:rsidRDefault="001923DF">
            <w:pPr>
              <w:rPr>
                <w:lang w:val="bg-BG"/>
              </w:rPr>
            </w:pPr>
            <w:r>
              <w:rPr>
                <w:lang w:val="bg-BG"/>
              </w:rPr>
              <w:t>Нечести</w:t>
            </w:r>
          </w:p>
        </w:tc>
        <w:tc>
          <w:tcPr>
            <w:tcW w:w="1909" w:type="dxa"/>
          </w:tcPr>
          <w:p w14:paraId="7F873BF4" w14:textId="77777777" w:rsidR="001923DF" w:rsidRDefault="001923DF">
            <w:pPr>
              <w:rPr>
                <w:lang w:val="bg-BG"/>
              </w:rPr>
            </w:pPr>
          </w:p>
        </w:tc>
        <w:tc>
          <w:tcPr>
            <w:tcW w:w="1666" w:type="dxa"/>
          </w:tcPr>
          <w:p w14:paraId="0214034B" w14:textId="77777777" w:rsidR="001923DF" w:rsidRDefault="001923DF">
            <w:pPr>
              <w:rPr>
                <w:lang w:val="bg-BG"/>
              </w:rPr>
            </w:pPr>
          </w:p>
        </w:tc>
      </w:tr>
      <w:tr w:rsidR="001923DF" w14:paraId="05837C9B" w14:textId="77777777">
        <w:tc>
          <w:tcPr>
            <w:tcW w:w="3904" w:type="dxa"/>
          </w:tcPr>
          <w:p w14:paraId="263CCC50" w14:textId="77777777" w:rsidR="001923DF" w:rsidRDefault="001923DF">
            <w:pPr>
              <w:ind w:firstLine="360"/>
              <w:rPr>
                <w:lang w:val="bg-BG"/>
              </w:rPr>
            </w:pPr>
            <w:r>
              <w:rPr>
                <w:lang w:val="bg-BG"/>
              </w:rPr>
              <w:t>Диария</w:t>
            </w:r>
          </w:p>
        </w:tc>
        <w:tc>
          <w:tcPr>
            <w:tcW w:w="1807" w:type="dxa"/>
          </w:tcPr>
          <w:p w14:paraId="0576E50B" w14:textId="77777777" w:rsidR="001923DF" w:rsidRDefault="001923DF">
            <w:pPr>
              <w:rPr>
                <w:lang w:val="bg-BG"/>
              </w:rPr>
            </w:pPr>
            <w:r>
              <w:rPr>
                <w:lang w:val="bg-BG"/>
              </w:rPr>
              <w:t>Нечести</w:t>
            </w:r>
          </w:p>
        </w:tc>
        <w:tc>
          <w:tcPr>
            <w:tcW w:w="1909" w:type="dxa"/>
          </w:tcPr>
          <w:p w14:paraId="3D3D9184" w14:textId="77777777" w:rsidR="001923DF" w:rsidRDefault="001923DF">
            <w:pPr>
              <w:rPr>
                <w:lang w:val="bg-BG"/>
              </w:rPr>
            </w:pPr>
          </w:p>
        </w:tc>
        <w:tc>
          <w:tcPr>
            <w:tcW w:w="1666" w:type="dxa"/>
          </w:tcPr>
          <w:p w14:paraId="7E044978" w14:textId="77777777" w:rsidR="001923DF" w:rsidRDefault="001923DF">
            <w:pPr>
              <w:rPr>
                <w:lang w:val="bg-BG"/>
              </w:rPr>
            </w:pPr>
            <w:r>
              <w:rPr>
                <w:lang w:val="bg-BG"/>
              </w:rPr>
              <w:t>Нечести</w:t>
            </w:r>
          </w:p>
        </w:tc>
      </w:tr>
      <w:tr w:rsidR="001923DF" w14:paraId="119A367A" w14:textId="77777777">
        <w:tc>
          <w:tcPr>
            <w:tcW w:w="3904" w:type="dxa"/>
          </w:tcPr>
          <w:p w14:paraId="204FEB1A" w14:textId="77777777" w:rsidR="001923DF" w:rsidRDefault="001923DF">
            <w:pPr>
              <w:ind w:firstLine="360"/>
              <w:rPr>
                <w:lang w:val="bg-BG"/>
              </w:rPr>
            </w:pPr>
            <w:r>
              <w:rPr>
                <w:lang w:val="bg-BG"/>
              </w:rPr>
              <w:t>Повръщане</w:t>
            </w:r>
          </w:p>
        </w:tc>
        <w:tc>
          <w:tcPr>
            <w:tcW w:w="1807" w:type="dxa"/>
          </w:tcPr>
          <w:p w14:paraId="34FAFF0A" w14:textId="77777777" w:rsidR="001923DF" w:rsidRDefault="001923DF">
            <w:pPr>
              <w:rPr>
                <w:lang w:val="bg-BG"/>
              </w:rPr>
            </w:pPr>
            <w:r>
              <w:rPr>
                <w:lang w:val="bg-BG"/>
              </w:rPr>
              <w:t>Нечести</w:t>
            </w:r>
          </w:p>
        </w:tc>
        <w:tc>
          <w:tcPr>
            <w:tcW w:w="1909" w:type="dxa"/>
          </w:tcPr>
          <w:p w14:paraId="1C16FE1F" w14:textId="77777777" w:rsidR="001923DF" w:rsidRDefault="001923DF">
            <w:pPr>
              <w:rPr>
                <w:lang w:val="bg-BG"/>
              </w:rPr>
            </w:pPr>
          </w:p>
        </w:tc>
        <w:tc>
          <w:tcPr>
            <w:tcW w:w="1666" w:type="dxa"/>
          </w:tcPr>
          <w:p w14:paraId="391FBCC9" w14:textId="77777777" w:rsidR="001923DF" w:rsidRDefault="001923DF">
            <w:pPr>
              <w:rPr>
                <w:lang w:val="bg-BG"/>
              </w:rPr>
            </w:pPr>
          </w:p>
        </w:tc>
      </w:tr>
      <w:tr w:rsidR="001923DF" w14:paraId="509516A4" w14:textId="77777777">
        <w:tc>
          <w:tcPr>
            <w:tcW w:w="3904" w:type="dxa"/>
          </w:tcPr>
          <w:p w14:paraId="6428966C" w14:textId="77777777" w:rsidR="001923DF" w:rsidRDefault="001923DF">
            <w:pPr>
              <w:ind w:firstLine="360"/>
              <w:rPr>
                <w:lang w:val="bg-BG"/>
              </w:rPr>
            </w:pPr>
            <w:r>
              <w:rPr>
                <w:lang w:val="bg-BG"/>
              </w:rPr>
              <w:lastRenderedPageBreak/>
              <w:t>Нарушения на ректума</w:t>
            </w:r>
          </w:p>
        </w:tc>
        <w:tc>
          <w:tcPr>
            <w:tcW w:w="1807" w:type="dxa"/>
          </w:tcPr>
          <w:p w14:paraId="041F9E9B" w14:textId="77777777" w:rsidR="001923DF" w:rsidRDefault="001923DF">
            <w:pPr>
              <w:rPr>
                <w:lang w:val="bg-BG"/>
              </w:rPr>
            </w:pPr>
            <w:r>
              <w:rPr>
                <w:lang w:val="bg-BG"/>
              </w:rPr>
              <w:t>Нечести</w:t>
            </w:r>
          </w:p>
        </w:tc>
        <w:tc>
          <w:tcPr>
            <w:tcW w:w="1909" w:type="dxa"/>
          </w:tcPr>
          <w:p w14:paraId="4C144CF7" w14:textId="77777777" w:rsidR="001923DF" w:rsidRDefault="001923DF">
            <w:pPr>
              <w:rPr>
                <w:lang w:val="bg-BG"/>
              </w:rPr>
            </w:pPr>
          </w:p>
        </w:tc>
        <w:tc>
          <w:tcPr>
            <w:tcW w:w="1666" w:type="dxa"/>
          </w:tcPr>
          <w:p w14:paraId="41D98376" w14:textId="77777777" w:rsidR="001923DF" w:rsidRDefault="001923DF">
            <w:pPr>
              <w:rPr>
                <w:lang w:val="bg-BG"/>
              </w:rPr>
            </w:pPr>
          </w:p>
        </w:tc>
      </w:tr>
      <w:tr w:rsidR="001923DF" w14:paraId="47D61443" w14:textId="77777777">
        <w:tc>
          <w:tcPr>
            <w:tcW w:w="3904" w:type="dxa"/>
          </w:tcPr>
          <w:p w14:paraId="02926414" w14:textId="77777777" w:rsidR="001923DF" w:rsidRDefault="001923DF">
            <w:pPr>
              <w:ind w:firstLine="360"/>
              <w:rPr>
                <w:lang w:val="bg-BG"/>
              </w:rPr>
            </w:pPr>
            <w:r>
              <w:rPr>
                <w:lang w:val="bg-BG"/>
              </w:rPr>
              <w:t>Ректални тенезми</w:t>
            </w:r>
          </w:p>
        </w:tc>
        <w:tc>
          <w:tcPr>
            <w:tcW w:w="1807" w:type="dxa"/>
          </w:tcPr>
          <w:p w14:paraId="45160638" w14:textId="77777777" w:rsidR="001923DF" w:rsidRDefault="001923DF">
            <w:pPr>
              <w:rPr>
                <w:lang w:val="bg-BG"/>
              </w:rPr>
            </w:pPr>
            <w:r>
              <w:rPr>
                <w:lang w:val="bg-BG"/>
              </w:rPr>
              <w:t>Нечести</w:t>
            </w:r>
          </w:p>
        </w:tc>
        <w:tc>
          <w:tcPr>
            <w:tcW w:w="1909" w:type="dxa"/>
          </w:tcPr>
          <w:p w14:paraId="78F9599A" w14:textId="77777777" w:rsidR="001923DF" w:rsidRDefault="001923DF">
            <w:pPr>
              <w:rPr>
                <w:lang w:val="bg-BG"/>
              </w:rPr>
            </w:pPr>
          </w:p>
        </w:tc>
        <w:tc>
          <w:tcPr>
            <w:tcW w:w="1666" w:type="dxa"/>
          </w:tcPr>
          <w:p w14:paraId="10EF4FD3" w14:textId="77777777" w:rsidR="001923DF" w:rsidRDefault="001923DF">
            <w:pPr>
              <w:rPr>
                <w:lang w:val="bg-BG"/>
              </w:rPr>
            </w:pPr>
          </w:p>
        </w:tc>
      </w:tr>
      <w:tr w:rsidR="001923DF" w14:paraId="76A8258B" w14:textId="77777777">
        <w:tc>
          <w:tcPr>
            <w:tcW w:w="3904" w:type="dxa"/>
          </w:tcPr>
          <w:p w14:paraId="7AD43A88" w14:textId="77777777" w:rsidR="001923DF" w:rsidRDefault="001923DF">
            <w:pPr>
              <w:ind w:firstLine="360"/>
              <w:rPr>
                <w:lang w:val="bg-BG"/>
              </w:rPr>
            </w:pPr>
            <w:r>
              <w:rPr>
                <w:lang w:val="bg-BG"/>
              </w:rPr>
              <w:t>Сухота в устата</w:t>
            </w:r>
          </w:p>
        </w:tc>
        <w:tc>
          <w:tcPr>
            <w:tcW w:w="1807" w:type="dxa"/>
          </w:tcPr>
          <w:p w14:paraId="3AD67EB3" w14:textId="77777777" w:rsidR="001923DF" w:rsidRDefault="001923DF">
            <w:pPr>
              <w:rPr>
                <w:lang w:val="bg-BG"/>
              </w:rPr>
            </w:pPr>
          </w:p>
        </w:tc>
        <w:tc>
          <w:tcPr>
            <w:tcW w:w="1909" w:type="dxa"/>
          </w:tcPr>
          <w:p w14:paraId="51C76647" w14:textId="77777777" w:rsidR="001923DF" w:rsidRDefault="001923DF">
            <w:pPr>
              <w:rPr>
                <w:lang w:val="bg-BG"/>
              </w:rPr>
            </w:pPr>
            <w:r>
              <w:rPr>
                <w:lang w:val="bg-BG"/>
              </w:rPr>
              <w:t>Нечести</w:t>
            </w:r>
          </w:p>
        </w:tc>
        <w:tc>
          <w:tcPr>
            <w:tcW w:w="1666" w:type="dxa"/>
          </w:tcPr>
          <w:p w14:paraId="69AB960B" w14:textId="77777777" w:rsidR="001923DF" w:rsidRDefault="001923DF">
            <w:pPr>
              <w:rPr>
                <w:lang w:val="bg-BG"/>
              </w:rPr>
            </w:pPr>
          </w:p>
        </w:tc>
      </w:tr>
      <w:tr w:rsidR="001923DF" w14:paraId="5675A09C" w14:textId="77777777">
        <w:tc>
          <w:tcPr>
            <w:tcW w:w="3904" w:type="dxa"/>
          </w:tcPr>
          <w:p w14:paraId="2BB547DF" w14:textId="77777777" w:rsidR="001923DF" w:rsidRDefault="001923DF">
            <w:pPr>
              <w:rPr>
                <w:b/>
                <w:lang w:val="bg-BG"/>
              </w:rPr>
            </w:pPr>
            <w:r>
              <w:rPr>
                <w:b/>
                <w:lang w:val="bg-BG"/>
              </w:rPr>
              <w:t>Нарушения на кожата и подкожната тъкан:</w:t>
            </w:r>
          </w:p>
        </w:tc>
        <w:tc>
          <w:tcPr>
            <w:tcW w:w="1807" w:type="dxa"/>
          </w:tcPr>
          <w:p w14:paraId="649311F2" w14:textId="77777777" w:rsidR="001923DF" w:rsidRDefault="001923DF">
            <w:pPr>
              <w:rPr>
                <w:lang w:val="bg-BG"/>
              </w:rPr>
            </w:pPr>
          </w:p>
        </w:tc>
        <w:tc>
          <w:tcPr>
            <w:tcW w:w="1909" w:type="dxa"/>
          </w:tcPr>
          <w:p w14:paraId="79246C3E" w14:textId="77777777" w:rsidR="001923DF" w:rsidRDefault="001923DF">
            <w:pPr>
              <w:rPr>
                <w:lang w:val="bg-BG"/>
              </w:rPr>
            </w:pPr>
          </w:p>
        </w:tc>
        <w:tc>
          <w:tcPr>
            <w:tcW w:w="1666" w:type="dxa"/>
          </w:tcPr>
          <w:p w14:paraId="055985FB" w14:textId="77777777" w:rsidR="001923DF" w:rsidRDefault="001923DF">
            <w:pPr>
              <w:rPr>
                <w:lang w:val="bg-BG"/>
              </w:rPr>
            </w:pPr>
          </w:p>
        </w:tc>
      </w:tr>
      <w:tr w:rsidR="001923DF" w14:paraId="0D8A5B89" w14:textId="77777777">
        <w:tc>
          <w:tcPr>
            <w:tcW w:w="3904" w:type="dxa"/>
          </w:tcPr>
          <w:p w14:paraId="799F63E0" w14:textId="77777777" w:rsidR="001923DF" w:rsidRDefault="001923DF">
            <w:pPr>
              <w:ind w:firstLine="360"/>
              <w:rPr>
                <w:lang w:val="bg-BG"/>
              </w:rPr>
            </w:pPr>
            <w:r>
              <w:rPr>
                <w:lang w:val="bg-BG"/>
              </w:rPr>
              <w:t>Сърбеж</w:t>
            </w:r>
          </w:p>
        </w:tc>
        <w:tc>
          <w:tcPr>
            <w:tcW w:w="1807" w:type="dxa"/>
          </w:tcPr>
          <w:p w14:paraId="72C77518" w14:textId="77777777" w:rsidR="001923DF" w:rsidRDefault="001923DF">
            <w:pPr>
              <w:rPr>
                <w:lang w:val="bg-BG"/>
              </w:rPr>
            </w:pPr>
            <w:r>
              <w:rPr>
                <w:lang w:val="bg-BG"/>
              </w:rPr>
              <w:t>Нечести</w:t>
            </w:r>
          </w:p>
        </w:tc>
        <w:tc>
          <w:tcPr>
            <w:tcW w:w="1909" w:type="dxa"/>
          </w:tcPr>
          <w:p w14:paraId="68E40923" w14:textId="77777777" w:rsidR="001923DF" w:rsidRDefault="001923DF">
            <w:pPr>
              <w:rPr>
                <w:lang w:val="bg-BG"/>
              </w:rPr>
            </w:pPr>
          </w:p>
        </w:tc>
        <w:tc>
          <w:tcPr>
            <w:tcW w:w="1666" w:type="dxa"/>
          </w:tcPr>
          <w:p w14:paraId="0F3F6174" w14:textId="77777777" w:rsidR="001923DF" w:rsidRDefault="001923DF">
            <w:pPr>
              <w:rPr>
                <w:lang w:val="bg-BG"/>
              </w:rPr>
            </w:pPr>
          </w:p>
        </w:tc>
      </w:tr>
      <w:tr w:rsidR="001923DF" w14:paraId="68039324" w14:textId="77777777">
        <w:tc>
          <w:tcPr>
            <w:tcW w:w="3904" w:type="dxa"/>
          </w:tcPr>
          <w:p w14:paraId="0FE659AF" w14:textId="77777777" w:rsidR="001923DF" w:rsidRDefault="001923DF">
            <w:pPr>
              <w:ind w:firstLine="360"/>
              <w:rPr>
                <w:lang w:val="bg-BG"/>
              </w:rPr>
            </w:pPr>
            <w:r>
              <w:rPr>
                <w:lang w:val="bg-BG"/>
              </w:rPr>
              <w:t>Дерматит</w:t>
            </w:r>
          </w:p>
        </w:tc>
        <w:tc>
          <w:tcPr>
            <w:tcW w:w="1807" w:type="dxa"/>
          </w:tcPr>
          <w:p w14:paraId="130B49EC" w14:textId="77777777" w:rsidR="001923DF" w:rsidRDefault="001923DF">
            <w:pPr>
              <w:rPr>
                <w:lang w:val="bg-BG"/>
              </w:rPr>
            </w:pPr>
            <w:r>
              <w:rPr>
                <w:lang w:val="bg-BG"/>
              </w:rPr>
              <w:t>Нечести</w:t>
            </w:r>
          </w:p>
        </w:tc>
        <w:tc>
          <w:tcPr>
            <w:tcW w:w="1909" w:type="dxa"/>
          </w:tcPr>
          <w:p w14:paraId="331F90D1" w14:textId="77777777" w:rsidR="001923DF" w:rsidRDefault="001923DF">
            <w:pPr>
              <w:rPr>
                <w:lang w:val="bg-BG"/>
              </w:rPr>
            </w:pPr>
            <w:r>
              <w:rPr>
                <w:lang w:val="bg-BG"/>
              </w:rPr>
              <w:t>Нечести</w:t>
            </w:r>
          </w:p>
        </w:tc>
        <w:tc>
          <w:tcPr>
            <w:tcW w:w="1666" w:type="dxa"/>
          </w:tcPr>
          <w:p w14:paraId="5D037099" w14:textId="77777777" w:rsidR="001923DF" w:rsidRDefault="001923DF">
            <w:pPr>
              <w:rPr>
                <w:lang w:val="bg-BG"/>
              </w:rPr>
            </w:pPr>
          </w:p>
        </w:tc>
      </w:tr>
      <w:tr w:rsidR="001923DF" w14:paraId="5DBFF143" w14:textId="77777777">
        <w:tc>
          <w:tcPr>
            <w:tcW w:w="3904" w:type="dxa"/>
          </w:tcPr>
          <w:p w14:paraId="6C30CC0E" w14:textId="77777777" w:rsidR="001923DF" w:rsidRDefault="001923DF">
            <w:pPr>
              <w:ind w:firstLine="360"/>
              <w:rPr>
                <w:lang w:val="bg-BG"/>
              </w:rPr>
            </w:pPr>
            <w:r>
              <w:rPr>
                <w:lang w:val="bg-BG"/>
              </w:rPr>
              <w:t>Фоликулит</w:t>
            </w:r>
          </w:p>
        </w:tc>
        <w:tc>
          <w:tcPr>
            <w:tcW w:w="1807" w:type="dxa"/>
          </w:tcPr>
          <w:p w14:paraId="27111838" w14:textId="77777777" w:rsidR="001923DF" w:rsidRDefault="001923DF">
            <w:pPr>
              <w:rPr>
                <w:lang w:val="bg-BG"/>
              </w:rPr>
            </w:pPr>
            <w:r>
              <w:rPr>
                <w:lang w:val="bg-BG"/>
              </w:rPr>
              <w:t>Нечести</w:t>
            </w:r>
          </w:p>
        </w:tc>
        <w:tc>
          <w:tcPr>
            <w:tcW w:w="1909" w:type="dxa"/>
          </w:tcPr>
          <w:p w14:paraId="55DADBCF" w14:textId="77777777" w:rsidR="001923DF" w:rsidRDefault="001923DF">
            <w:pPr>
              <w:rPr>
                <w:lang w:val="bg-BG"/>
              </w:rPr>
            </w:pPr>
          </w:p>
        </w:tc>
        <w:tc>
          <w:tcPr>
            <w:tcW w:w="1666" w:type="dxa"/>
          </w:tcPr>
          <w:p w14:paraId="482F6845" w14:textId="77777777" w:rsidR="001923DF" w:rsidRDefault="001923DF">
            <w:pPr>
              <w:rPr>
                <w:lang w:val="bg-BG"/>
              </w:rPr>
            </w:pPr>
          </w:p>
        </w:tc>
      </w:tr>
      <w:tr w:rsidR="001923DF" w14:paraId="5FD6DB12" w14:textId="77777777">
        <w:tc>
          <w:tcPr>
            <w:tcW w:w="3904" w:type="dxa"/>
          </w:tcPr>
          <w:p w14:paraId="27977B25" w14:textId="77777777" w:rsidR="001923DF" w:rsidRDefault="001923DF">
            <w:pPr>
              <w:ind w:firstLine="360"/>
              <w:rPr>
                <w:lang w:val="bg-BG"/>
              </w:rPr>
            </w:pPr>
            <w:r>
              <w:rPr>
                <w:lang w:val="bg-BG"/>
              </w:rPr>
              <w:t>Еритематозен обрив</w:t>
            </w:r>
          </w:p>
        </w:tc>
        <w:tc>
          <w:tcPr>
            <w:tcW w:w="1807" w:type="dxa"/>
          </w:tcPr>
          <w:p w14:paraId="795C122E" w14:textId="77777777" w:rsidR="001923DF" w:rsidRDefault="001923DF">
            <w:pPr>
              <w:rPr>
                <w:lang w:val="bg-BG"/>
              </w:rPr>
            </w:pPr>
            <w:r>
              <w:rPr>
                <w:lang w:val="bg-BG"/>
              </w:rPr>
              <w:t>Нечести</w:t>
            </w:r>
          </w:p>
        </w:tc>
        <w:tc>
          <w:tcPr>
            <w:tcW w:w="1909" w:type="dxa"/>
          </w:tcPr>
          <w:p w14:paraId="5C326373" w14:textId="77777777" w:rsidR="001923DF" w:rsidRDefault="001923DF">
            <w:pPr>
              <w:rPr>
                <w:lang w:val="bg-BG"/>
              </w:rPr>
            </w:pPr>
          </w:p>
        </w:tc>
        <w:tc>
          <w:tcPr>
            <w:tcW w:w="1666" w:type="dxa"/>
          </w:tcPr>
          <w:p w14:paraId="141E0C9F" w14:textId="77777777" w:rsidR="001923DF" w:rsidRDefault="001923DF">
            <w:pPr>
              <w:rPr>
                <w:lang w:val="bg-BG"/>
              </w:rPr>
            </w:pPr>
          </w:p>
        </w:tc>
      </w:tr>
      <w:tr w:rsidR="001923DF" w14:paraId="0318BAAF" w14:textId="77777777">
        <w:tc>
          <w:tcPr>
            <w:tcW w:w="3904" w:type="dxa"/>
          </w:tcPr>
          <w:p w14:paraId="509F1AEE" w14:textId="77777777" w:rsidR="001923DF" w:rsidRDefault="001923DF">
            <w:pPr>
              <w:ind w:firstLine="360"/>
              <w:rPr>
                <w:lang w:val="bg-BG"/>
              </w:rPr>
            </w:pPr>
            <w:r>
              <w:rPr>
                <w:lang w:val="bg-BG"/>
              </w:rPr>
              <w:t>Екзема</w:t>
            </w:r>
          </w:p>
        </w:tc>
        <w:tc>
          <w:tcPr>
            <w:tcW w:w="1807" w:type="dxa"/>
          </w:tcPr>
          <w:p w14:paraId="02D8EAB1" w14:textId="77777777" w:rsidR="001923DF" w:rsidRDefault="001923DF">
            <w:pPr>
              <w:rPr>
                <w:lang w:val="bg-BG"/>
              </w:rPr>
            </w:pPr>
            <w:r>
              <w:rPr>
                <w:lang w:val="bg-BG"/>
              </w:rPr>
              <w:t>Нечести</w:t>
            </w:r>
          </w:p>
        </w:tc>
        <w:tc>
          <w:tcPr>
            <w:tcW w:w="1909" w:type="dxa"/>
          </w:tcPr>
          <w:p w14:paraId="56B02DB0" w14:textId="77777777" w:rsidR="001923DF" w:rsidRDefault="001923DF">
            <w:pPr>
              <w:rPr>
                <w:lang w:val="bg-BG"/>
              </w:rPr>
            </w:pPr>
          </w:p>
        </w:tc>
        <w:tc>
          <w:tcPr>
            <w:tcW w:w="1666" w:type="dxa"/>
          </w:tcPr>
          <w:p w14:paraId="3FD5AB48" w14:textId="77777777" w:rsidR="001923DF" w:rsidRDefault="001923DF">
            <w:pPr>
              <w:rPr>
                <w:lang w:val="bg-BG"/>
              </w:rPr>
            </w:pPr>
          </w:p>
        </w:tc>
      </w:tr>
      <w:tr w:rsidR="001923DF" w14:paraId="0CE7B8FA" w14:textId="77777777">
        <w:tc>
          <w:tcPr>
            <w:tcW w:w="3904" w:type="dxa"/>
          </w:tcPr>
          <w:p w14:paraId="66BE70A9" w14:textId="77777777" w:rsidR="001923DF" w:rsidRDefault="001923DF">
            <w:pPr>
              <w:ind w:firstLine="360"/>
              <w:rPr>
                <w:lang w:val="bg-BG"/>
              </w:rPr>
            </w:pPr>
            <w:r>
              <w:rPr>
                <w:lang w:val="bg-BG"/>
              </w:rPr>
              <w:t>Обрив</w:t>
            </w:r>
          </w:p>
        </w:tc>
        <w:tc>
          <w:tcPr>
            <w:tcW w:w="1807" w:type="dxa"/>
          </w:tcPr>
          <w:p w14:paraId="32F5003B" w14:textId="77777777" w:rsidR="001923DF" w:rsidRDefault="001923DF">
            <w:pPr>
              <w:rPr>
                <w:lang w:val="bg-BG"/>
              </w:rPr>
            </w:pPr>
            <w:r>
              <w:rPr>
                <w:lang w:val="bg-BG"/>
              </w:rPr>
              <w:t>Нечести</w:t>
            </w:r>
          </w:p>
        </w:tc>
        <w:tc>
          <w:tcPr>
            <w:tcW w:w="1909" w:type="dxa"/>
          </w:tcPr>
          <w:p w14:paraId="7C169313" w14:textId="77777777" w:rsidR="001923DF" w:rsidRDefault="001923DF">
            <w:pPr>
              <w:rPr>
                <w:lang w:val="bg-BG"/>
              </w:rPr>
            </w:pPr>
          </w:p>
        </w:tc>
        <w:tc>
          <w:tcPr>
            <w:tcW w:w="1666" w:type="dxa"/>
          </w:tcPr>
          <w:p w14:paraId="09153039" w14:textId="77777777" w:rsidR="001923DF" w:rsidRDefault="001923DF">
            <w:pPr>
              <w:rPr>
                <w:lang w:val="bg-BG"/>
              </w:rPr>
            </w:pPr>
          </w:p>
        </w:tc>
      </w:tr>
      <w:tr w:rsidR="001923DF" w14:paraId="003A5D0C" w14:textId="77777777">
        <w:tc>
          <w:tcPr>
            <w:tcW w:w="3904" w:type="dxa"/>
          </w:tcPr>
          <w:p w14:paraId="30B00020" w14:textId="77777777" w:rsidR="001923DF" w:rsidRDefault="001923DF">
            <w:pPr>
              <w:ind w:firstLine="360"/>
              <w:rPr>
                <w:lang w:val="bg-BG"/>
              </w:rPr>
            </w:pPr>
            <w:r>
              <w:rPr>
                <w:lang w:val="bg-BG"/>
              </w:rPr>
              <w:t>Засилено потене</w:t>
            </w:r>
          </w:p>
        </w:tc>
        <w:tc>
          <w:tcPr>
            <w:tcW w:w="1807" w:type="dxa"/>
          </w:tcPr>
          <w:p w14:paraId="6B019308" w14:textId="77777777" w:rsidR="001923DF" w:rsidRDefault="001923DF">
            <w:pPr>
              <w:rPr>
                <w:lang w:val="bg-BG"/>
              </w:rPr>
            </w:pPr>
            <w:r>
              <w:rPr>
                <w:lang w:val="bg-BG"/>
              </w:rPr>
              <w:t>Нечести</w:t>
            </w:r>
          </w:p>
        </w:tc>
        <w:tc>
          <w:tcPr>
            <w:tcW w:w="1909" w:type="dxa"/>
          </w:tcPr>
          <w:p w14:paraId="367277B8" w14:textId="77777777" w:rsidR="001923DF" w:rsidRDefault="001923DF">
            <w:pPr>
              <w:rPr>
                <w:lang w:val="bg-BG"/>
              </w:rPr>
            </w:pPr>
          </w:p>
        </w:tc>
        <w:tc>
          <w:tcPr>
            <w:tcW w:w="1666" w:type="dxa"/>
          </w:tcPr>
          <w:p w14:paraId="60679134" w14:textId="77777777" w:rsidR="001923DF" w:rsidRDefault="001923DF">
            <w:pPr>
              <w:rPr>
                <w:lang w:val="bg-BG"/>
              </w:rPr>
            </w:pPr>
          </w:p>
        </w:tc>
      </w:tr>
      <w:tr w:rsidR="001923DF" w14:paraId="5899D527" w14:textId="77777777">
        <w:tc>
          <w:tcPr>
            <w:tcW w:w="3904" w:type="dxa"/>
          </w:tcPr>
          <w:p w14:paraId="5A105113" w14:textId="77777777" w:rsidR="001923DF" w:rsidRDefault="001923DF">
            <w:pPr>
              <w:ind w:firstLine="360"/>
              <w:rPr>
                <w:lang w:val="bg-BG"/>
              </w:rPr>
            </w:pPr>
            <w:r>
              <w:rPr>
                <w:lang w:val="bg-BG"/>
              </w:rPr>
              <w:t>Уртикария</w:t>
            </w:r>
          </w:p>
        </w:tc>
        <w:tc>
          <w:tcPr>
            <w:tcW w:w="1807" w:type="dxa"/>
          </w:tcPr>
          <w:p w14:paraId="3F033D31" w14:textId="77777777" w:rsidR="001923DF" w:rsidRDefault="001923DF">
            <w:pPr>
              <w:rPr>
                <w:lang w:val="bg-BG"/>
              </w:rPr>
            </w:pPr>
            <w:r>
              <w:rPr>
                <w:lang w:val="bg-BG"/>
              </w:rPr>
              <w:t>Нечести</w:t>
            </w:r>
          </w:p>
        </w:tc>
        <w:tc>
          <w:tcPr>
            <w:tcW w:w="1909" w:type="dxa"/>
          </w:tcPr>
          <w:p w14:paraId="7A4F4941" w14:textId="77777777" w:rsidR="001923DF" w:rsidRDefault="001923DF">
            <w:pPr>
              <w:rPr>
                <w:lang w:val="bg-BG"/>
              </w:rPr>
            </w:pPr>
          </w:p>
        </w:tc>
        <w:tc>
          <w:tcPr>
            <w:tcW w:w="1666" w:type="dxa"/>
          </w:tcPr>
          <w:p w14:paraId="4EBA3541" w14:textId="77777777" w:rsidR="001923DF" w:rsidRDefault="001923DF">
            <w:pPr>
              <w:rPr>
                <w:lang w:val="bg-BG"/>
              </w:rPr>
            </w:pPr>
          </w:p>
        </w:tc>
      </w:tr>
      <w:tr w:rsidR="001923DF" w14:paraId="00030884" w14:textId="77777777">
        <w:tc>
          <w:tcPr>
            <w:tcW w:w="3904" w:type="dxa"/>
          </w:tcPr>
          <w:p w14:paraId="20933181" w14:textId="77777777" w:rsidR="001923DF" w:rsidRDefault="001923DF">
            <w:pPr>
              <w:ind w:firstLine="360"/>
              <w:rPr>
                <w:lang w:val="bg-BG"/>
              </w:rPr>
            </w:pPr>
            <w:r>
              <w:rPr>
                <w:lang w:val="bg-BG"/>
              </w:rPr>
              <w:t>Актинична кератоза</w:t>
            </w:r>
          </w:p>
        </w:tc>
        <w:tc>
          <w:tcPr>
            <w:tcW w:w="1807" w:type="dxa"/>
          </w:tcPr>
          <w:p w14:paraId="49DEF0C3" w14:textId="77777777" w:rsidR="001923DF" w:rsidRDefault="001923DF">
            <w:pPr>
              <w:rPr>
                <w:lang w:val="bg-BG"/>
              </w:rPr>
            </w:pPr>
          </w:p>
        </w:tc>
        <w:tc>
          <w:tcPr>
            <w:tcW w:w="1909" w:type="dxa"/>
          </w:tcPr>
          <w:p w14:paraId="08C74CF3" w14:textId="77777777" w:rsidR="001923DF" w:rsidRDefault="001923DF">
            <w:pPr>
              <w:rPr>
                <w:lang w:val="bg-BG"/>
              </w:rPr>
            </w:pPr>
          </w:p>
        </w:tc>
        <w:tc>
          <w:tcPr>
            <w:tcW w:w="1666" w:type="dxa"/>
          </w:tcPr>
          <w:p w14:paraId="60DFAD2A" w14:textId="77777777" w:rsidR="001923DF" w:rsidRDefault="001923DF">
            <w:pPr>
              <w:rPr>
                <w:lang w:val="bg-BG"/>
              </w:rPr>
            </w:pPr>
            <w:r>
              <w:rPr>
                <w:lang w:val="bg-BG"/>
              </w:rPr>
              <w:t>Нечести</w:t>
            </w:r>
          </w:p>
        </w:tc>
      </w:tr>
      <w:tr w:rsidR="001923DF" w14:paraId="6A00A2E8" w14:textId="77777777">
        <w:tc>
          <w:tcPr>
            <w:tcW w:w="3904" w:type="dxa"/>
          </w:tcPr>
          <w:p w14:paraId="0F6A64C8" w14:textId="77777777" w:rsidR="001923DF" w:rsidRDefault="001923DF">
            <w:pPr>
              <w:ind w:firstLine="360"/>
              <w:rPr>
                <w:lang w:val="bg-BG"/>
              </w:rPr>
            </w:pPr>
            <w:r>
              <w:rPr>
                <w:lang w:val="bg-BG"/>
              </w:rPr>
              <w:t>Еритема</w:t>
            </w:r>
          </w:p>
        </w:tc>
        <w:tc>
          <w:tcPr>
            <w:tcW w:w="1807" w:type="dxa"/>
          </w:tcPr>
          <w:p w14:paraId="7FA9024E" w14:textId="77777777" w:rsidR="001923DF" w:rsidRDefault="001923DF">
            <w:pPr>
              <w:rPr>
                <w:lang w:val="bg-BG"/>
              </w:rPr>
            </w:pPr>
          </w:p>
        </w:tc>
        <w:tc>
          <w:tcPr>
            <w:tcW w:w="1909" w:type="dxa"/>
          </w:tcPr>
          <w:p w14:paraId="11CA541A" w14:textId="77777777" w:rsidR="001923DF" w:rsidRDefault="001923DF">
            <w:pPr>
              <w:rPr>
                <w:lang w:val="bg-BG"/>
              </w:rPr>
            </w:pPr>
          </w:p>
        </w:tc>
        <w:tc>
          <w:tcPr>
            <w:tcW w:w="1666" w:type="dxa"/>
          </w:tcPr>
          <w:p w14:paraId="1A091894" w14:textId="77777777" w:rsidR="001923DF" w:rsidRDefault="001923DF">
            <w:pPr>
              <w:rPr>
                <w:lang w:val="bg-BG"/>
              </w:rPr>
            </w:pPr>
            <w:r>
              <w:rPr>
                <w:lang w:val="bg-BG"/>
              </w:rPr>
              <w:t>Нечести</w:t>
            </w:r>
          </w:p>
        </w:tc>
      </w:tr>
      <w:tr w:rsidR="001923DF" w14:paraId="521F1255" w14:textId="77777777">
        <w:tc>
          <w:tcPr>
            <w:tcW w:w="3904" w:type="dxa"/>
          </w:tcPr>
          <w:p w14:paraId="35768083" w14:textId="77777777" w:rsidR="001923DF" w:rsidRDefault="001923DF">
            <w:pPr>
              <w:ind w:firstLine="360"/>
              <w:rPr>
                <w:lang w:val="bg-BG"/>
              </w:rPr>
            </w:pPr>
            <w:r>
              <w:rPr>
                <w:lang w:val="bg-BG"/>
              </w:rPr>
              <w:t>Оток на лицето</w:t>
            </w:r>
          </w:p>
        </w:tc>
        <w:tc>
          <w:tcPr>
            <w:tcW w:w="1807" w:type="dxa"/>
          </w:tcPr>
          <w:p w14:paraId="1E2D0074" w14:textId="77777777" w:rsidR="001923DF" w:rsidRDefault="001923DF">
            <w:pPr>
              <w:rPr>
                <w:lang w:val="bg-BG"/>
              </w:rPr>
            </w:pPr>
          </w:p>
        </w:tc>
        <w:tc>
          <w:tcPr>
            <w:tcW w:w="1909" w:type="dxa"/>
          </w:tcPr>
          <w:p w14:paraId="3F7713F8" w14:textId="77777777" w:rsidR="001923DF" w:rsidRDefault="001923DF">
            <w:pPr>
              <w:rPr>
                <w:lang w:val="bg-BG"/>
              </w:rPr>
            </w:pPr>
          </w:p>
        </w:tc>
        <w:tc>
          <w:tcPr>
            <w:tcW w:w="1666" w:type="dxa"/>
          </w:tcPr>
          <w:p w14:paraId="5645E2EA" w14:textId="77777777" w:rsidR="001923DF" w:rsidRDefault="001923DF">
            <w:pPr>
              <w:rPr>
                <w:lang w:val="bg-BG"/>
              </w:rPr>
            </w:pPr>
            <w:r>
              <w:rPr>
                <w:lang w:val="bg-BG"/>
              </w:rPr>
              <w:t>Нечести</w:t>
            </w:r>
          </w:p>
        </w:tc>
      </w:tr>
      <w:tr w:rsidR="001923DF" w14:paraId="7807D90E" w14:textId="77777777">
        <w:tc>
          <w:tcPr>
            <w:tcW w:w="3904" w:type="dxa"/>
          </w:tcPr>
          <w:p w14:paraId="0D0F333B" w14:textId="77777777" w:rsidR="001923DF" w:rsidRDefault="001923DF">
            <w:pPr>
              <w:ind w:firstLine="360"/>
              <w:rPr>
                <w:lang w:val="bg-BG"/>
              </w:rPr>
            </w:pPr>
            <w:r>
              <w:rPr>
                <w:lang w:val="bg-BG"/>
              </w:rPr>
              <w:t>Язва на кожата</w:t>
            </w:r>
          </w:p>
        </w:tc>
        <w:tc>
          <w:tcPr>
            <w:tcW w:w="1807" w:type="dxa"/>
          </w:tcPr>
          <w:p w14:paraId="1B2D0493" w14:textId="77777777" w:rsidR="001923DF" w:rsidRDefault="001923DF">
            <w:pPr>
              <w:rPr>
                <w:lang w:val="bg-BG"/>
              </w:rPr>
            </w:pPr>
          </w:p>
        </w:tc>
        <w:tc>
          <w:tcPr>
            <w:tcW w:w="1909" w:type="dxa"/>
          </w:tcPr>
          <w:p w14:paraId="29154057" w14:textId="77777777" w:rsidR="001923DF" w:rsidRDefault="001923DF">
            <w:pPr>
              <w:rPr>
                <w:lang w:val="bg-BG"/>
              </w:rPr>
            </w:pPr>
          </w:p>
        </w:tc>
        <w:tc>
          <w:tcPr>
            <w:tcW w:w="1666" w:type="dxa"/>
          </w:tcPr>
          <w:p w14:paraId="2F520147" w14:textId="77777777" w:rsidR="001923DF" w:rsidRDefault="001923DF">
            <w:pPr>
              <w:rPr>
                <w:lang w:val="bg-BG"/>
              </w:rPr>
            </w:pPr>
            <w:r>
              <w:rPr>
                <w:lang w:val="bg-BG"/>
              </w:rPr>
              <w:t>Нечести</w:t>
            </w:r>
          </w:p>
        </w:tc>
      </w:tr>
      <w:tr w:rsidR="001923DF" w14:paraId="10352827" w14:textId="77777777">
        <w:tc>
          <w:tcPr>
            <w:tcW w:w="3904" w:type="dxa"/>
          </w:tcPr>
          <w:p w14:paraId="601EED3D" w14:textId="77777777" w:rsidR="001923DF" w:rsidRDefault="001923DF">
            <w:pPr>
              <w:rPr>
                <w:b/>
                <w:lang w:val="bg-BG"/>
              </w:rPr>
            </w:pPr>
            <w:r>
              <w:rPr>
                <w:b/>
                <w:lang w:val="bg-BG"/>
              </w:rPr>
              <w:t>Нарушения на мускулно-скелетната система и съединителната тъкан:</w:t>
            </w:r>
          </w:p>
        </w:tc>
        <w:tc>
          <w:tcPr>
            <w:tcW w:w="1807" w:type="dxa"/>
          </w:tcPr>
          <w:p w14:paraId="1D802071" w14:textId="77777777" w:rsidR="001923DF" w:rsidRDefault="001923DF">
            <w:pPr>
              <w:rPr>
                <w:lang w:val="bg-BG"/>
              </w:rPr>
            </w:pPr>
          </w:p>
        </w:tc>
        <w:tc>
          <w:tcPr>
            <w:tcW w:w="1909" w:type="dxa"/>
          </w:tcPr>
          <w:p w14:paraId="57695C60" w14:textId="77777777" w:rsidR="001923DF" w:rsidRDefault="001923DF">
            <w:pPr>
              <w:rPr>
                <w:lang w:val="bg-BG"/>
              </w:rPr>
            </w:pPr>
          </w:p>
        </w:tc>
        <w:tc>
          <w:tcPr>
            <w:tcW w:w="1666" w:type="dxa"/>
          </w:tcPr>
          <w:p w14:paraId="0009BA1A" w14:textId="77777777" w:rsidR="001923DF" w:rsidRDefault="001923DF">
            <w:pPr>
              <w:rPr>
                <w:lang w:val="bg-BG"/>
              </w:rPr>
            </w:pPr>
          </w:p>
        </w:tc>
      </w:tr>
      <w:tr w:rsidR="001923DF" w14:paraId="693CEB6F" w14:textId="77777777">
        <w:tc>
          <w:tcPr>
            <w:tcW w:w="3904" w:type="dxa"/>
          </w:tcPr>
          <w:p w14:paraId="62521631" w14:textId="77777777" w:rsidR="001923DF" w:rsidRDefault="001923DF">
            <w:pPr>
              <w:ind w:firstLine="360"/>
              <w:rPr>
                <w:lang w:val="bg-BG"/>
              </w:rPr>
            </w:pPr>
            <w:r>
              <w:rPr>
                <w:lang w:val="bg-BG"/>
              </w:rPr>
              <w:t>Миалгия</w:t>
            </w:r>
          </w:p>
        </w:tc>
        <w:tc>
          <w:tcPr>
            <w:tcW w:w="1807" w:type="dxa"/>
          </w:tcPr>
          <w:p w14:paraId="022A3BE0" w14:textId="77777777" w:rsidR="001923DF" w:rsidRDefault="001923DF">
            <w:pPr>
              <w:rPr>
                <w:lang w:val="bg-BG"/>
              </w:rPr>
            </w:pPr>
            <w:r>
              <w:rPr>
                <w:lang w:val="bg-BG"/>
              </w:rPr>
              <w:t>Чести</w:t>
            </w:r>
          </w:p>
        </w:tc>
        <w:tc>
          <w:tcPr>
            <w:tcW w:w="1909" w:type="dxa"/>
          </w:tcPr>
          <w:p w14:paraId="2947BB1F" w14:textId="77777777" w:rsidR="001923DF" w:rsidRDefault="001923DF">
            <w:pPr>
              <w:rPr>
                <w:lang w:val="bg-BG"/>
              </w:rPr>
            </w:pPr>
          </w:p>
        </w:tc>
        <w:tc>
          <w:tcPr>
            <w:tcW w:w="1666" w:type="dxa"/>
          </w:tcPr>
          <w:p w14:paraId="3FE25753" w14:textId="77777777" w:rsidR="001923DF" w:rsidRDefault="001923DF">
            <w:pPr>
              <w:rPr>
                <w:lang w:val="bg-BG"/>
              </w:rPr>
            </w:pPr>
            <w:r>
              <w:rPr>
                <w:lang w:val="bg-BG"/>
              </w:rPr>
              <w:t>Чести</w:t>
            </w:r>
          </w:p>
        </w:tc>
      </w:tr>
      <w:tr w:rsidR="001923DF" w14:paraId="77E4F61B" w14:textId="77777777">
        <w:tc>
          <w:tcPr>
            <w:tcW w:w="3904" w:type="dxa"/>
          </w:tcPr>
          <w:p w14:paraId="6120EAD2" w14:textId="77777777" w:rsidR="001923DF" w:rsidRDefault="001923DF">
            <w:pPr>
              <w:ind w:firstLine="360"/>
              <w:rPr>
                <w:lang w:val="bg-BG"/>
              </w:rPr>
            </w:pPr>
            <w:r>
              <w:rPr>
                <w:lang w:val="bg-BG"/>
              </w:rPr>
              <w:t>Артралгия</w:t>
            </w:r>
          </w:p>
        </w:tc>
        <w:tc>
          <w:tcPr>
            <w:tcW w:w="1807" w:type="dxa"/>
          </w:tcPr>
          <w:p w14:paraId="46DD70E7" w14:textId="77777777" w:rsidR="001923DF" w:rsidRDefault="001923DF">
            <w:pPr>
              <w:rPr>
                <w:lang w:val="bg-BG"/>
              </w:rPr>
            </w:pPr>
            <w:r>
              <w:rPr>
                <w:lang w:val="bg-BG"/>
              </w:rPr>
              <w:t>Нечести</w:t>
            </w:r>
          </w:p>
        </w:tc>
        <w:tc>
          <w:tcPr>
            <w:tcW w:w="1909" w:type="dxa"/>
          </w:tcPr>
          <w:p w14:paraId="38411600" w14:textId="77777777" w:rsidR="001923DF" w:rsidRDefault="001923DF">
            <w:pPr>
              <w:rPr>
                <w:lang w:val="bg-BG"/>
              </w:rPr>
            </w:pPr>
          </w:p>
        </w:tc>
        <w:tc>
          <w:tcPr>
            <w:tcW w:w="1666" w:type="dxa"/>
          </w:tcPr>
          <w:p w14:paraId="33F5CDCD" w14:textId="77777777" w:rsidR="001923DF" w:rsidRDefault="001923DF">
            <w:pPr>
              <w:rPr>
                <w:lang w:val="bg-BG"/>
              </w:rPr>
            </w:pPr>
            <w:r>
              <w:rPr>
                <w:lang w:val="bg-BG"/>
              </w:rPr>
              <w:t>Чести</w:t>
            </w:r>
          </w:p>
        </w:tc>
      </w:tr>
      <w:tr w:rsidR="001923DF" w14:paraId="0B5687C0" w14:textId="77777777">
        <w:tc>
          <w:tcPr>
            <w:tcW w:w="3904" w:type="dxa"/>
          </w:tcPr>
          <w:p w14:paraId="25C25256" w14:textId="77777777" w:rsidR="001923DF" w:rsidRDefault="001923DF">
            <w:pPr>
              <w:ind w:firstLine="360"/>
              <w:rPr>
                <w:lang w:val="bg-BG"/>
              </w:rPr>
            </w:pPr>
            <w:r>
              <w:rPr>
                <w:lang w:val="bg-BG"/>
              </w:rPr>
              <w:t>Болка в гърба</w:t>
            </w:r>
          </w:p>
        </w:tc>
        <w:tc>
          <w:tcPr>
            <w:tcW w:w="1807" w:type="dxa"/>
          </w:tcPr>
          <w:p w14:paraId="2ADD6FB5" w14:textId="77777777" w:rsidR="001923DF" w:rsidRDefault="001923DF">
            <w:pPr>
              <w:rPr>
                <w:lang w:val="bg-BG"/>
              </w:rPr>
            </w:pPr>
            <w:r>
              <w:rPr>
                <w:lang w:val="bg-BG"/>
              </w:rPr>
              <w:t>Нечести</w:t>
            </w:r>
          </w:p>
        </w:tc>
        <w:tc>
          <w:tcPr>
            <w:tcW w:w="1909" w:type="dxa"/>
          </w:tcPr>
          <w:p w14:paraId="0C132AA7" w14:textId="77777777" w:rsidR="001923DF" w:rsidRDefault="001923DF">
            <w:pPr>
              <w:rPr>
                <w:lang w:val="bg-BG"/>
              </w:rPr>
            </w:pPr>
            <w:r>
              <w:rPr>
                <w:lang w:val="bg-BG"/>
              </w:rPr>
              <w:t>Чести</w:t>
            </w:r>
          </w:p>
        </w:tc>
        <w:tc>
          <w:tcPr>
            <w:tcW w:w="1666" w:type="dxa"/>
          </w:tcPr>
          <w:p w14:paraId="56580F79" w14:textId="77777777" w:rsidR="001923DF" w:rsidRDefault="001923DF">
            <w:pPr>
              <w:rPr>
                <w:lang w:val="bg-BG"/>
              </w:rPr>
            </w:pPr>
          </w:p>
        </w:tc>
      </w:tr>
      <w:tr w:rsidR="001923DF" w14:paraId="1D6B5FB6" w14:textId="77777777">
        <w:tc>
          <w:tcPr>
            <w:tcW w:w="3904" w:type="dxa"/>
          </w:tcPr>
          <w:p w14:paraId="11A28EB8" w14:textId="77777777" w:rsidR="001923DF" w:rsidRDefault="001923DF">
            <w:pPr>
              <w:ind w:firstLine="360"/>
              <w:rPr>
                <w:u w:val="single"/>
                <w:lang w:val="bg-BG"/>
              </w:rPr>
            </w:pPr>
            <w:r>
              <w:rPr>
                <w:lang w:val="bg-BG"/>
              </w:rPr>
              <w:t>Болка в крайниците</w:t>
            </w:r>
          </w:p>
        </w:tc>
        <w:tc>
          <w:tcPr>
            <w:tcW w:w="1807" w:type="dxa"/>
          </w:tcPr>
          <w:p w14:paraId="2449E4A3" w14:textId="77777777" w:rsidR="001923DF" w:rsidRDefault="001923DF">
            <w:pPr>
              <w:rPr>
                <w:lang w:val="bg-BG"/>
              </w:rPr>
            </w:pPr>
          </w:p>
        </w:tc>
        <w:tc>
          <w:tcPr>
            <w:tcW w:w="1909" w:type="dxa"/>
          </w:tcPr>
          <w:p w14:paraId="41D5191B" w14:textId="77777777" w:rsidR="001923DF" w:rsidRDefault="001923DF">
            <w:pPr>
              <w:rPr>
                <w:lang w:val="bg-BG"/>
              </w:rPr>
            </w:pPr>
          </w:p>
        </w:tc>
        <w:tc>
          <w:tcPr>
            <w:tcW w:w="1666" w:type="dxa"/>
          </w:tcPr>
          <w:p w14:paraId="2730FD1F" w14:textId="77777777" w:rsidR="001923DF" w:rsidRDefault="001923DF">
            <w:pPr>
              <w:rPr>
                <w:lang w:val="bg-BG"/>
              </w:rPr>
            </w:pPr>
            <w:r>
              <w:rPr>
                <w:lang w:val="bg-BG"/>
              </w:rPr>
              <w:t>Нечести</w:t>
            </w:r>
          </w:p>
        </w:tc>
      </w:tr>
      <w:tr w:rsidR="001923DF" w14:paraId="292D278E" w14:textId="77777777">
        <w:trPr>
          <w:trHeight w:val="99"/>
        </w:trPr>
        <w:tc>
          <w:tcPr>
            <w:tcW w:w="3904" w:type="dxa"/>
          </w:tcPr>
          <w:p w14:paraId="3B438D9A" w14:textId="77777777" w:rsidR="001923DF" w:rsidRDefault="001923DF">
            <w:pPr>
              <w:rPr>
                <w:b/>
                <w:lang w:val="bg-BG"/>
              </w:rPr>
            </w:pPr>
            <w:r>
              <w:rPr>
                <w:b/>
                <w:lang w:val="bg-BG"/>
              </w:rPr>
              <w:t>Нарушения на бъбреците и пикочните пътища:</w:t>
            </w:r>
          </w:p>
        </w:tc>
        <w:tc>
          <w:tcPr>
            <w:tcW w:w="1807" w:type="dxa"/>
          </w:tcPr>
          <w:p w14:paraId="299C2789" w14:textId="77777777" w:rsidR="001923DF" w:rsidRDefault="001923DF">
            <w:pPr>
              <w:rPr>
                <w:lang w:val="bg-BG"/>
              </w:rPr>
            </w:pPr>
          </w:p>
        </w:tc>
        <w:tc>
          <w:tcPr>
            <w:tcW w:w="1909" w:type="dxa"/>
          </w:tcPr>
          <w:p w14:paraId="66A57D65" w14:textId="77777777" w:rsidR="001923DF" w:rsidRDefault="001923DF">
            <w:pPr>
              <w:rPr>
                <w:lang w:val="bg-BG"/>
              </w:rPr>
            </w:pPr>
          </w:p>
        </w:tc>
        <w:tc>
          <w:tcPr>
            <w:tcW w:w="1666" w:type="dxa"/>
          </w:tcPr>
          <w:p w14:paraId="75C88898" w14:textId="77777777" w:rsidR="001923DF" w:rsidRDefault="001923DF">
            <w:pPr>
              <w:rPr>
                <w:lang w:val="bg-BG"/>
              </w:rPr>
            </w:pPr>
          </w:p>
        </w:tc>
      </w:tr>
      <w:tr w:rsidR="001923DF" w14:paraId="2DBC698D" w14:textId="77777777">
        <w:tc>
          <w:tcPr>
            <w:tcW w:w="3904" w:type="dxa"/>
          </w:tcPr>
          <w:p w14:paraId="445341A3" w14:textId="77777777" w:rsidR="001923DF" w:rsidRDefault="001923DF">
            <w:pPr>
              <w:ind w:firstLine="360"/>
              <w:rPr>
                <w:lang w:val="bg-BG"/>
              </w:rPr>
            </w:pPr>
            <w:r>
              <w:rPr>
                <w:lang w:val="bg-BG"/>
              </w:rPr>
              <w:t>Дизурия</w:t>
            </w:r>
          </w:p>
        </w:tc>
        <w:tc>
          <w:tcPr>
            <w:tcW w:w="1807" w:type="dxa"/>
          </w:tcPr>
          <w:p w14:paraId="4909D5E4" w14:textId="77777777" w:rsidR="001923DF" w:rsidRDefault="001923DF">
            <w:pPr>
              <w:rPr>
                <w:lang w:val="bg-BG"/>
              </w:rPr>
            </w:pPr>
            <w:r>
              <w:rPr>
                <w:lang w:val="bg-BG"/>
              </w:rPr>
              <w:t>Нечести</w:t>
            </w:r>
          </w:p>
        </w:tc>
        <w:tc>
          <w:tcPr>
            <w:tcW w:w="1909" w:type="dxa"/>
          </w:tcPr>
          <w:p w14:paraId="195F7734" w14:textId="77777777" w:rsidR="001923DF" w:rsidRDefault="001923DF">
            <w:pPr>
              <w:rPr>
                <w:lang w:val="bg-BG"/>
              </w:rPr>
            </w:pPr>
          </w:p>
        </w:tc>
        <w:tc>
          <w:tcPr>
            <w:tcW w:w="1666" w:type="dxa"/>
          </w:tcPr>
          <w:p w14:paraId="7E6CC487" w14:textId="77777777" w:rsidR="001923DF" w:rsidRDefault="001923DF">
            <w:pPr>
              <w:rPr>
                <w:lang w:val="bg-BG"/>
              </w:rPr>
            </w:pPr>
          </w:p>
        </w:tc>
      </w:tr>
      <w:tr w:rsidR="001923DF" w14:paraId="3A9830CF" w14:textId="77777777">
        <w:tc>
          <w:tcPr>
            <w:tcW w:w="3904" w:type="dxa"/>
          </w:tcPr>
          <w:p w14:paraId="302A1F77" w14:textId="77777777" w:rsidR="001923DF" w:rsidRDefault="001923DF">
            <w:pPr>
              <w:rPr>
                <w:b/>
                <w:lang w:val="bg-BG"/>
              </w:rPr>
            </w:pPr>
            <w:r>
              <w:rPr>
                <w:b/>
                <w:lang w:val="bg-BG"/>
              </w:rPr>
              <w:t>Нарушения на възпроизводителната система и гърдата:</w:t>
            </w:r>
          </w:p>
        </w:tc>
        <w:tc>
          <w:tcPr>
            <w:tcW w:w="1807" w:type="dxa"/>
          </w:tcPr>
          <w:p w14:paraId="5B05D885" w14:textId="77777777" w:rsidR="001923DF" w:rsidRDefault="001923DF">
            <w:pPr>
              <w:rPr>
                <w:lang w:val="bg-BG"/>
              </w:rPr>
            </w:pPr>
          </w:p>
        </w:tc>
        <w:tc>
          <w:tcPr>
            <w:tcW w:w="1909" w:type="dxa"/>
          </w:tcPr>
          <w:p w14:paraId="0A503A51" w14:textId="77777777" w:rsidR="001923DF" w:rsidRDefault="001923DF">
            <w:pPr>
              <w:rPr>
                <w:lang w:val="bg-BG"/>
              </w:rPr>
            </w:pPr>
          </w:p>
        </w:tc>
        <w:tc>
          <w:tcPr>
            <w:tcW w:w="1666" w:type="dxa"/>
          </w:tcPr>
          <w:p w14:paraId="42D9DA4A" w14:textId="77777777" w:rsidR="001923DF" w:rsidRDefault="001923DF">
            <w:pPr>
              <w:rPr>
                <w:lang w:val="bg-BG"/>
              </w:rPr>
            </w:pPr>
          </w:p>
        </w:tc>
      </w:tr>
      <w:tr w:rsidR="001923DF" w14:paraId="01D18294" w14:textId="77777777">
        <w:tc>
          <w:tcPr>
            <w:tcW w:w="3904" w:type="dxa"/>
          </w:tcPr>
          <w:p w14:paraId="7B954C90" w14:textId="77777777" w:rsidR="001923DF" w:rsidRDefault="001923DF">
            <w:pPr>
              <w:ind w:firstLine="360"/>
              <w:rPr>
                <w:lang w:val="bg-BG"/>
              </w:rPr>
            </w:pPr>
            <w:r>
              <w:rPr>
                <w:lang w:val="bg-BG"/>
              </w:rPr>
              <w:t>Генитална болка при мъже</w:t>
            </w:r>
          </w:p>
        </w:tc>
        <w:tc>
          <w:tcPr>
            <w:tcW w:w="1807" w:type="dxa"/>
          </w:tcPr>
          <w:p w14:paraId="29A72893" w14:textId="77777777" w:rsidR="001923DF" w:rsidRDefault="001923DF">
            <w:pPr>
              <w:rPr>
                <w:lang w:val="bg-BG"/>
              </w:rPr>
            </w:pPr>
            <w:r>
              <w:rPr>
                <w:lang w:val="bg-BG"/>
              </w:rPr>
              <w:t>Нечести</w:t>
            </w:r>
          </w:p>
        </w:tc>
        <w:tc>
          <w:tcPr>
            <w:tcW w:w="1909" w:type="dxa"/>
          </w:tcPr>
          <w:p w14:paraId="0CCC5769" w14:textId="77777777" w:rsidR="001923DF" w:rsidRDefault="001923DF">
            <w:pPr>
              <w:rPr>
                <w:lang w:val="bg-BG"/>
              </w:rPr>
            </w:pPr>
          </w:p>
        </w:tc>
        <w:tc>
          <w:tcPr>
            <w:tcW w:w="1666" w:type="dxa"/>
          </w:tcPr>
          <w:p w14:paraId="16421FFA" w14:textId="77777777" w:rsidR="001923DF" w:rsidRDefault="001923DF">
            <w:pPr>
              <w:rPr>
                <w:lang w:val="bg-BG"/>
              </w:rPr>
            </w:pPr>
          </w:p>
        </w:tc>
      </w:tr>
      <w:tr w:rsidR="001923DF" w14:paraId="7E0D2A39" w14:textId="77777777">
        <w:tc>
          <w:tcPr>
            <w:tcW w:w="3904" w:type="dxa"/>
          </w:tcPr>
          <w:p w14:paraId="5D8B298D" w14:textId="77777777" w:rsidR="001923DF" w:rsidRDefault="001923DF">
            <w:pPr>
              <w:ind w:firstLine="360"/>
              <w:rPr>
                <w:lang w:val="bg-BG"/>
              </w:rPr>
            </w:pPr>
            <w:r>
              <w:rPr>
                <w:lang w:val="bg-BG"/>
              </w:rPr>
              <w:t>Нарушения на пениса</w:t>
            </w:r>
          </w:p>
        </w:tc>
        <w:tc>
          <w:tcPr>
            <w:tcW w:w="1807" w:type="dxa"/>
          </w:tcPr>
          <w:p w14:paraId="3EC5F27F" w14:textId="77777777" w:rsidR="001923DF" w:rsidRDefault="001923DF">
            <w:pPr>
              <w:rPr>
                <w:lang w:val="bg-BG"/>
              </w:rPr>
            </w:pPr>
            <w:r>
              <w:rPr>
                <w:lang w:val="bg-BG"/>
              </w:rPr>
              <w:t>Нечести</w:t>
            </w:r>
          </w:p>
        </w:tc>
        <w:tc>
          <w:tcPr>
            <w:tcW w:w="1909" w:type="dxa"/>
          </w:tcPr>
          <w:p w14:paraId="4AF4CEAC" w14:textId="77777777" w:rsidR="001923DF" w:rsidRDefault="001923DF">
            <w:pPr>
              <w:rPr>
                <w:lang w:val="bg-BG"/>
              </w:rPr>
            </w:pPr>
          </w:p>
        </w:tc>
        <w:tc>
          <w:tcPr>
            <w:tcW w:w="1666" w:type="dxa"/>
          </w:tcPr>
          <w:p w14:paraId="2CA982D7" w14:textId="77777777" w:rsidR="001923DF" w:rsidRDefault="001923DF">
            <w:pPr>
              <w:rPr>
                <w:lang w:val="bg-BG"/>
              </w:rPr>
            </w:pPr>
          </w:p>
        </w:tc>
      </w:tr>
      <w:tr w:rsidR="001923DF" w14:paraId="202B6026" w14:textId="77777777">
        <w:tc>
          <w:tcPr>
            <w:tcW w:w="3904" w:type="dxa"/>
          </w:tcPr>
          <w:p w14:paraId="5A19CEC8" w14:textId="77777777" w:rsidR="001923DF" w:rsidRDefault="001923DF">
            <w:pPr>
              <w:ind w:firstLine="360"/>
              <w:rPr>
                <w:lang w:val="en-US"/>
              </w:rPr>
            </w:pPr>
            <w:r>
              <w:rPr>
                <w:lang w:val="bg-BG"/>
              </w:rPr>
              <w:t>Диспареуния</w:t>
            </w:r>
          </w:p>
        </w:tc>
        <w:tc>
          <w:tcPr>
            <w:tcW w:w="1807" w:type="dxa"/>
          </w:tcPr>
          <w:p w14:paraId="2B1EB516" w14:textId="77777777" w:rsidR="001923DF" w:rsidRDefault="001923DF">
            <w:pPr>
              <w:rPr>
                <w:lang w:val="bg-BG"/>
              </w:rPr>
            </w:pPr>
            <w:r>
              <w:rPr>
                <w:lang w:val="bg-BG"/>
              </w:rPr>
              <w:t>Нечести</w:t>
            </w:r>
          </w:p>
        </w:tc>
        <w:tc>
          <w:tcPr>
            <w:tcW w:w="1909" w:type="dxa"/>
          </w:tcPr>
          <w:p w14:paraId="5415CC15" w14:textId="77777777" w:rsidR="001923DF" w:rsidRDefault="001923DF">
            <w:pPr>
              <w:rPr>
                <w:lang w:val="bg-BG"/>
              </w:rPr>
            </w:pPr>
          </w:p>
        </w:tc>
        <w:tc>
          <w:tcPr>
            <w:tcW w:w="1666" w:type="dxa"/>
          </w:tcPr>
          <w:p w14:paraId="63431938" w14:textId="77777777" w:rsidR="001923DF" w:rsidRDefault="001923DF">
            <w:pPr>
              <w:rPr>
                <w:lang w:val="bg-BG"/>
              </w:rPr>
            </w:pPr>
          </w:p>
        </w:tc>
      </w:tr>
      <w:tr w:rsidR="001923DF" w14:paraId="5C9BB254" w14:textId="77777777">
        <w:tc>
          <w:tcPr>
            <w:tcW w:w="3904" w:type="dxa"/>
          </w:tcPr>
          <w:p w14:paraId="3B144D60" w14:textId="77777777" w:rsidR="001923DF" w:rsidRDefault="001923DF">
            <w:pPr>
              <w:ind w:firstLine="360"/>
              <w:rPr>
                <w:lang w:val="bg-BG"/>
              </w:rPr>
            </w:pPr>
            <w:r>
              <w:rPr>
                <w:lang w:val="bg-BG"/>
              </w:rPr>
              <w:t>Еректилна дисфункция</w:t>
            </w:r>
          </w:p>
        </w:tc>
        <w:tc>
          <w:tcPr>
            <w:tcW w:w="1807" w:type="dxa"/>
          </w:tcPr>
          <w:p w14:paraId="14E91EDD" w14:textId="77777777" w:rsidR="001923DF" w:rsidRDefault="001923DF">
            <w:pPr>
              <w:pStyle w:val="Header"/>
              <w:tabs>
                <w:tab w:val="clear" w:pos="4153"/>
                <w:tab w:val="clear" w:pos="8306"/>
              </w:tabs>
              <w:rPr>
                <w:rFonts w:ascii="Times New Roman" w:hAnsi="Times New Roman"/>
                <w:sz w:val="22"/>
                <w:lang w:val="bg-BG"/>
              </w:rPr>
            </w:pPr>
            <w:r>
              <w:rPr>
                <w:rFonts w:ascii="Times New Roman" w:hAnsi="Times New Roman"/>
                <w:sz w:val="22"/>
                <w:lang w:val="bg-BG"/>
              </w:rPr>
              <w:t>Нечести</w:t>
            </w:r>
          </w:p>
        </w:tc>
        <w:tc>
          <w:tcPr>
            <w:tcW w:w="1909" w:type="dxa"/>
          </w:tcPr>
          <w:p w14:paraId="4E51C699" w14:textId="77777777" w:rsidR="001923DF" w:rsidRDefault="001923DF">
            <w:pPr>
              <w:rPr>
                <w:lang w:val="bg-BG"/>
              </w:rPr>
            </w:pPr>
          </w:p>
        </w:tc>
        <w:tc>
          <w:tcPr>
            <w:tcW w:w="1666" w:type="dxa"/>
          </w:tcPr>
          <w:p w14:paraId="323CABE8" w14:textId="77777777" w:rsidR="001923DF" w:rsidRDefault="001923DF">
            <w:pPr>
              <w:rPr>
                <w:lang w:val="bg-BG"/>
              </w:rPr>
            </w:pPr>
          </w:p>
        </w:tc>
      </w:tr>
      <w:tr w:rsidR="001923DF" w14:paraId="28F92C2E" w14:textId="77777777">
        <w:tc>
          <w:tcPr>
            <w:tcW w:w="3904" w:type="dxa"/>
          </w:tcPr>
          <w:p w14:paraId="5C15328E" w14:textId="77777777" w:rsidR="001923DF" w:rsidRDefault="001923DF">
            <w:pPr>
              <w:ind w:firstLine="360"/>
              <w:rPr>
                <w:lang w:val="bg-BG"/>
              </w:rPr>
            </w:pPr>
            <w:r>
              <w:rPr>
                <w:lang w:val="bg-BG"/>
              </w:rPr>
              <w:t>Утеровагинален пролапс</w:t>
            </w:r>
          </w:p>
        </w:tc>
        <w:tc>
          <w:tcPr>
            <w:tcW w:w="1807" w:type="dxa"/>
          </w:tcPr>
          <w:p w14:paraId="34415CF6" w14:textId="77777777" w:rsidR="001923DF" w:rsidRDefault="001923DF">
            <w:pPr>
              <w:rPr>
                <w:lang w:val="bg-BG"/>
              </w:rPr>
            </w:pPr>
            <w:r>
              <w:rPr>
                <w:lang w:val="bg-BG"/>
              </w:rPr>
              <w:t>Нечести</w:t>
            </w:r>
          </w:p>
        </w:tc>
        <w:tc>
          <w:tcPr>
            <w:tcW w:w="1909" w:type="dxa"/>
          </w:tcPr>
          <w:p w14:paraId="4A980802" w14:textId="77777777" w:rsidR="001923DF" w:rsidRDefault="001923DF">
            <w:pPr>
              <w:rPr>
                <w:lang w:val="bg-BG"/>
              </w:rPr>
            </w:pPr>
          </w:p>
        </w:tc>
        <w:tc>
          <w:tcPr>
            <w:tcW w:w="1666" w:type="dxa"/>
          </w:tcPr>
          <w:p w14:paraId="457808DF" w14:textId="77777777" w:rsidR="001923DF" w:rsidRDefault="001923DF">
            <w:pPr>
              <w:rPr>
                <w:lang w:val="bg-BG"/>
              </w:rPr>
            </w:pPr>
          </w:p>
        </w:tc>
      </w:tr>
      <w:tr w:rsidR="001923DF" w14:paraId="138E38AC" w14:textId="77777777">
        <w:tc>
          <w:tcPr>
            <w:tcW w:w="3904" w:type="dxa"/>
          </w:tcPr>
          <w:p w14:paraId="7A209A07" w14:textId="77777777" w:rsidR="001923DF" w:rsidRDefault="001923DF">
            <w:pPr>
              <w:ind w:firstLine="360"/>
              <w:rPr>
                <w:lang w:val="bg-BG"/>
              </w:rPr>
            </w:pPr>
            <w:r>
              <w:rPr>
                <w:lang w:val="bg-BG"/>
              </w:rPr>
              <w:t>Вагинална болка</w:t>
            </w:r>
          </w:p>
        </w:tc>
        <w:tc>
          <w:tcPr>
            <w:tcW w:w="1807" w:type="dxa"/>
          </w:tcPr>
          <w:p w14:paraId="4FC1FD05" w14:textId="77777777" w:rsidR="001923DF" w:rsidRDefault="001923DF">
            <w:pPr>
              <w:rPr>
                <w:lang w:val="bg-BG"/>
              </w:rPr>
            </w:pPr>
            <w:r>
              <w:rPr>
                <w:lang w:val="bg-BG"/>
              </w:rPr>
              <w:t>Нечести</w:t>
            </w:r>
          </w:p>
        </w:tc>
        <w:tc>
          <w:tcPr>
            <w:tcW w:w="1909" w:type="dxa"/>
          </w:tcPr>
          <w:p w14:paraId="60149A08" w14:textId="77777777" w:rsidR="001923DF" w:rsidRDefault="001923DF">
            <w:pPr>
              <w:rPr>
                <w:lang w:val="bg-BG"/>
              </w:rPr>
            </w:pPr>
          </w:p>
        </w:tc>
        <w:tc>
          <w:tcPr>
            <w:tcW w:w="1666" w:type="dxa"/>
          </w:tcPr>
          <w:p w14:paraId="1166105B" w14:textId="77777777" w:rsidR="001923DF" w:rsidRDefault="001923DF">
            <w:pPr>
              <w:rPr>
                <w:lang w:val="bg-BG"/>
              </w:rPr>
            </w:pPr>
          </w:p>
        </w:tc>
      </w:tr>
      <w:tr w:rsidR="001923DF" w14:paraId="470B7D32" w14:textId="77777777">
        <w:tc>
          <w:tcPr>
            <w:tcW w:w="3904" w:type="dxa"/>
          </w:tcPr>
          <w:p w14:paraId="5220C825" w14:textId="77777777" w:rsidR="001923DF" w:rsidRDefault="001923DF">
            <w:pPr>
              <w:ind w:firstLine="360"/>
              <w:rPr>
                <w:lang w:val="bg-BG"/>
              </w:rPr>
            </w:pPr>
            <w:r>
              <w:rPr>
                <w:lang w:val="bg-BG"/>
              </w:rPr>
              <w:t>Атрофичен вагинит</w:t>
            </w:r>
          </w:p>
        </w:tc>
        <w:tc>
          <w:tcPr>
            <w:tcW w:w="1807" w:type="dxa"/>
          </w:tcPr>
          <w:p w14:paraId="4EAB0CFB" w14:textId="77777777" w:rsidR="001923DF" w:rsidRDefault="001923DF">
            <w:pPr>
              <w:rPr>
                <w:lang w:val="bg-BG"/>
              </w:rPr>
            </w:pPr>
            <w:r>
              <w:rPr>
                <w:lang w:val="bg-BG"/>
              </w:rPr>
              <w:t>Нечести</w:t>
            </w:r>
          </w:p>
        </w:tc>
        <w:tc>
          <w:tcPr>
            <w:tcW w:w="1909" w:type="dxa"/>
          </w:tcPr>
          <w:p w14:paraId="131DD559" w14:textId="77777777" w:rsidR="001923DF" w:rsidRDefault="001923DF">
            <w:pPr>
              <w:rPr>
                <w:lang w:val="bg-BG"/>
              </w:rPr>
            </w:pPr>
          </w:p>
        </w:tc>
        <w:tc>
          <w:tcPr>
            <w:tcW w:w="1666" w:type="dxa"/>
          </w:tcPr>
          <w:p w14:paraId="7A8E7AD7" w14:textId="77777777" w:rsidR="001923DF" w:rsidRDefault="001923DF">
            <w:pPr>
              <w:rPr>
                <w:lang w:val="bg-BG"/>
              </w:rPr>
            </w:pPr>
          </w:p>
        </w:tc>
      </w:tr>
      <w:tr w:rsidR="001923DF" w14:paraId="2F6A2763" w14:textId="77777777">
        <w:tc>
          <w:tcPr>
            <w:tcW w:w="3904" w:type="dxa"/>
          </w:tcPr>
          <w:p w14:paraId="1ECEC101" w14:textId="77777777" w:rsidR="001923DF" w:rsidRDefault="001923DF">
            <w:pPr>
              <w:ind w:firstLine="360"/>
              <w:rPr>
                <w:lang w:val="bg-BG"/>
              </w:rPr>
            </w:pPr>
            <w:r>
              <w:rPr>
                <w:lang w:val="bg-BG"/>
              </w:rPr>
              <w:t>Нарушения на вулвата</w:t>
            </w:r>
          </w:p>
        </w:tc>
        <w:tc>
          <w:tcPr>
            <w:tcW w:w="1807" w:type="dxa"/>
          </w:tcPr>
          <w:p w14:paraId="7CCF1508" w14:textId="77777777" w:rsidR="001923DF" w:rsidRDefault="001923DF">
            <w:pPr>
              <w:rPr>
                <w:lang w:val="bg-BG"/>
              </w:rPr>
            </w:pPr>
            <w:r>
              <w:rPr>
                <w:lang w:val="bg-BG"/>
              </w:rPr>
              <w:t>Нечести</w:t>
            </w:r>
          </w:p>
        </w:tc>
        <w:tc>
          <w:tcPr>
            <w:tcW w:w="1909" w:type="dxa"/>
          </w:tcPr>
          <w:p w14:paraId="2F66D3A9" w14:textId="77777777" w:rsidR="001923DF" w:rsidRDefault="001923DF">
            <w:pPr>
              <w:rPr>
                <w:lang w:val="bg-BG"/>
              </w:rPr>
            </w:pPr>
          </w:p>
        </w:tc>
        <w:tc>
          <w:tcPr>
            <w:tcW w:w="1666" w:type="dxa"/>
          </w:tcPr>
          <w:p w14:paraId="16D2C8B3" w14:textId="77777777" w:rsidR="001923DF" w:rsidRDefault="001923DF">
            <w:pPr>
              <w:rPr>
                <w:lang w:val="bg-BG"/>
              </w:rPr>
            </w:pPr>
          </w:p>
        </w:tc>
      </w:tr>
      <w:tr w:rsidR="001923DF" w14:paraId="3B8AEA52" w14:textId="77777777">
        <w:tc>
          <w:tcPr>
            <w:tcW w:w="3904" w:type="dxa"/>
          </w:tcPr>
          <w:p w14:paraId="1675C8D3" w14:textId="77777777" w:rsidR="001923DF" w:rsidRDefault="001923DF">
            <w:pPr>
              <w:rPr>
                <w:b/>
                <w:lang w:val="bg-BG"/>
              </w:rPr>
            </w:pPr>
            <w:r>
              <w:rPr>
                <w:b/>
                <w:lang w:val="bg-BG"/>
              </w:rPr>
              <w:t>Общи нарушения и ефекти на мястото на приложение:</w:t>
            </w:r>
          </w:p>
        </w:tc>
        <w:tc>
          <w:tcPr>
            <w:tcW w:w="1807" w:type="dxa"/>
          </w:tcPr>
          <w:p w14:paraId="3FA6018C" w14:textId="77777777" w:rsidR="001923DF" w:rsidRDefault="001923DF">
            <w:pPr>
              <w:rPr>
                <w:lang w:val="bg-BG"/>
              </w:rPr>
            </w:pPr>
          </w:p>
        </w:tc>
        <w:tc>
          <w:tcPr>
            <w:tcW w:w="1909" w:type="dxa"/>
          </w:tcPr>
          <w:p w14:paraId="5E9628DB" w14:textId="77777777" w:rsidR="001923DF" w:rsidRDefault="001923DF">
            <w:pPr>
              <w:rPr>
                <w:lang w:val="bg-BG"/>
              </w:rPr>
            </w:pPr>
          </w:p>
        </w:tc>
        <w:tc>
          <w:tcPr>
            <w:tcW w:w="1666" w:type="dxa"/>
          </w:tcPr>
          <w:p w14:paraId="41AA40F6" w14:textId="77777777" w:rsidR="001923DF" w:rsidRDefault="001923DF">
            <w:pPr>
              <w:rPr>
                <w:lang w:val="bg-BG"/>
              </w:rPr>
            </w:pPr>
          </w:p>
        </w:tc>
      </w:tr>
      <w:tr w:rsidR="001923DF" w14:paraId="60DEC929" w14:textId="77777777">
        <w:tc>
          <w:tcPr>
            <w:tcW w:w="3904" w:type="dxa"/>
          </w:tcPr>
          <w:p w14:paraId="5B4C142B" w14:textId="77777777" w:rsidR="001923DF" w:rsidRDefault="001923DF">
            <w:pPr>
              <w:ind w:firstLine="360"/>
              <w:rPr>
                <w:lang w:val="bg-BG"/>
              </w:rPr>
            </w:pPr>
            <w:r>
              <w:rPr>
                <w:lang w:val="bg-BG"/>
              </w:rPr>
              <w:t>Сърбеж на мястото на приложение</w:t>
            </w:r>
          </w:p>
        </w:tc>
        <w:tc>
          <w:tcPr>
            <w:tcW w:w="1807" w:type="dxa"/>
          </w:tcPr>
          <w:p w14:paraId="10AEA14C" w14:textId="77777777" w:rsidR="001923DF" w:rsidRDefault="001923DF">
            <w:pPr>
              <w:rPr>
                <w:lang w:val="bg-BG"/>
              </w:rPr>
            </w:pPr>
            <w:r>
              <w:rPr>
                <w:lang w:val="bg-BG"/>
              </w:rPr>
              <w:t>Много чести</w:t>
            </w:r>
          </w:p>
        </w:tc>
        <w:tc>
          <w:tcPr>
            <w:tcW w:w="1909" w:type="dxa"/>
          </w:tcPr>
          <w:p w14:paraId="166E94C3" w14:textId="77777777" w:rsidR="001923DF" w:rsidRDefault="001923DF">
            <w:pPr>
              <w:rPr>
                <w:lang w:val="bg-BG"/>
              </w:rPr>
            </w:pPr>
            <w:r>
              <w:rPr>
                <w:lang w:val="bg-BG"/>
              </w:rPr>
              <w:t>Много чести</w:t>
            </w:r>
          </w:p>
        </w:tc>
        <w:tc>
          <w:tcPr>
            <w:tcW w:w="1666" w:type="dxa"/>
          </w:tcPr>
          <w:p w14:paraId="2B4DC080" w14:textId="77777777" w:rsidR="001923DF" w:rsidRDefault="001923DF">
            <w:pPr>
              <w:rPr>
                <w:lang w:val="bg-BG"/>
              </w:rPr>
            </w:pPr>
            <w:r>
              <w:rPr>
                <w:lang w:val="bg-BG"/>
              </w:rPr>
              <w:t>Много чести</w:t>
            </w:r>
          </w:p>
        </w:tc>
      </w:tr>
      <w:tr w:rsidR="001923DF" w14:paraId="05423186" w14:textId="77777777">
        <w:tc>
          <w:tcPr>
            <w:tcW w:w="3904" w:type="dxa"/>
          </w:tcPr>
          <w:p w14:paraId="5DD821DA" w14:textId="77777777" w:rsidR="001923DF" w:rsidRDefault="001923DF">
            <w:pPr>
              <w:ind w:firstLine="360"/>
              <w:rPr>
                <w:lang w:val="bg-BG"/>
              </w:rPr>
            </w:pPr>
            <w:r>
              <w:rPr>
                <w:lang w:val="bg-BG"/>
              </w:rPr>
              <w:t>Болка на мястото на приложение</w:t>
            </w:r>
          </w:p>
        </w:tc>
        <w:tc>
          <w:tcPr>
            <w:tcW w:w="1807" w:type="dxa"/>
          </w:tcPr>
          <w:p w14:paraId="4797A0FB" w14:textId="77777777" w:rsidR="001923DF" w:rsidRDefault="001923DF">
            <w:pPr>
              <w:rPr>
                <w:lang w:val="bg-BG"/>
              </w:rPr>
            </w:pPr>
            <w:r>
              <w:rPr>
                <w:lang w:val="bg-BG"/>
              </w:rPr>
              <w:t>Много чести</w:t>
            </w:r>
          </w:p>
        </w:tc>
        <w:tc>
          <w:tcPr>
            <w:tcW w:w="1909" w:type="dxa"/>
          </w:tcPr>
          <w:p w14:paraId="1F078F88" w14:textId="77777777" w:rsidR="001923DF" w:rsidRDefault="001923DF">
            <w:pPr>
              <w:rPr>
                <w:lang w:val="bg-BG"/>
              </w:rPr>
            </w:pPr>
            <w:r>
              <w:rPr>
                <w:lang w:val="bg-BG"/>
              </w:rPr>
              <w:t>Чести</w:t>
            </w:r>
          </w:p>
        </w:tc>
        <w:tc>
          <w:tcPr>
            <w:tcW w:w="1666" w:type="dxa"/>
          </w:tcPr>
          <w:p w14:paraId="001A1FCA" w14:textId="77777777" w:rsidR="001923DF" w:rsidRDefault="001923DF">
            <w:pPr>
              <w:rPr>
                <w:lang w:val="bg-BG"/>
              </w:rPr>
            </w:pPr>
            <w:r>
              <w:rPr>
                <w:lang w:val="bg-BG"/>
              </w:rPr>
              <w:t>Чести</w:t>
            </w:r>
          </w:p>
        </w:tc>
      </w:tr>
      <w:tr w:rsidR="001923DF" w14:paraId="54E784CF" w14:textId="77777777">
        <w:tc>
          <w:tcPr>
            <w:tcW w:w="3904" w:type="dxa"/>
          </w:tcPr>
          <w:p w14:paraId="57728A71" w14:textId="77777777" w:rsidR="001923DF" w:rsidRDefault="001923DF">
            <w:pPr>
              <w:ind w:firstLine="360"/>
              <w:rPr>
                <w:lang w:val="bg-BG"/>
              </w:rPr>
            </w:pPr>
            <w:r>
              <w:rPr>
                <w:lang w:val="bg-BG"/>
              </w:rPr>
              <w:t>Парене на мястото на приложение</w:t>
            </w:r>
          </w:p>
        </w:tc>
        <w:tc>
          <w:tcPr>
            <w:tcW w:w="1807" w:type="dxa"/>
          </w:tcPr>
          <w:p w14:paraId="6035F211" w14:textId="77777777" w:rsidR="001923DF" w:rsidRDefault="001923DF">
            <w:pPr>
              <w:rPr>
                <w:lang w:val="bg-BG"/>
              </w:rPr>
            </w:pPr>
            <w:r>
              <w:rPr>
                <w:lang w:val="bg-BG"/>
              </w:rPr>
              <w:t>Чести</w:t>
            </w:r>
          </w:p>
        </w:tc>
        <w:tc>
          <w:tcPr>
            <w:tcW w:w="1909" w:type="dxa"/>
          </w:tcPr>
          <w:p w14:paraId="10946825" w14:textId="77777777" w:rsidR="001923DF" w:rsidRDefault="001923DF">
            <w:pPr>
              <w:rPr>
                <w:lang w:val="bg-BG"/>
              </w:rPr>
            </w:pPr>
            <w:r>
              <w:rPr>
                <w:lang w:val="bg-BG"/>
              </w:rPr>
              <w:t>Чести</w:t>
            </w:r>
          </w:p>
        </w:tc>
        <w:tc>
          <w:tcPr>
            <w:tcW w:w="1666" w:type="dxa"/>
          </w:tcPr>
          <w:p w14:paraId="286C117C" w14:textId="77777777" w:rsidR="001923DF" w:rsidRDefault="001923DF">
            <w:pPr>
              <w:rPr>
                <w:lang w:val="bg-BG"/>
              </w:rPr>
            </w:pPr>
            <w:r>
              <w:rPr>
                <w:lang w:val="bg-BG"/>
              </w:rPr>
              <w:t>Чести</w:t>
            </w:r>
          </w:p>
        </w:tc>
      </w:tr>
      <w:tr w:rsidR="001923DF" w14:paraId="0A837AFA" w14:textId="77777777">
        <w:tc>
          <w:tcPr>
            <w:tcW w:w="3904" w:type="dxa"/>
          </w:tcPr>
          <w:p w14:paraId="50DECCF8" w14:textId="77777777" w:rsidR="001923DF" w:rsidRDefault="001923DF">
            <w:pPr>
              <w:ind w:firstLine="360"/>
              <w:rPr>
                <w:lang w:val="bg-BG"/>
              </w:rPr>
            </w:pPr>
            <w:r>
              <w:rPr>
                <w:lang w:val="bg-BG"/>
              </w:rPr>
              <w:t>Дразнене на мястото на приложение</w:t>
            </w:r>
          </w:p>
        </w:tc>
        <w:tc>
          <w:tcPr>
            <w:tcW w:w="1807" w:type="dxa"/>
          </w:tcPr>
          <w:p w14:paraId="0E6A22C9" w14:textId="77777777" w:rsidR="001923DF" w:rsidRDefault="001923DF">
            <w:pPr>
              <w:rPr>
                <w:lang w:val="bg-BG"/>
              </w:rPr>
            </w:pPr>
            <w:r>
              <w:rPr>
                <w:lang w:val="bg-BG"/>
              </w:rPr>
              <w:t>Чести</w:t>
            </w:r>
          </w:p>
        </w:tc>
        <w:tc>
          <w:tcPr>
            <w:tcW w:w="1909" w:type="dxa"/>
          </w:tcPr>
          <w:p w14:paraId="18C52096" w14:textId="77777777" w:rsidR="001923DF" w:rsidRDefault="001923DF">
            <w:pPr>
              <w:rPr>
                <w:lang w:val="bg-BG"/>
              </w:rPr>
            </w:pPr>
            <w:r>
              <w:rPr>
                <w:lang w:val="bg-BG"/>
              </w:rPr>
              <w:t>Чести</w:t>
            </w:r>
          </w:p>
        </w:tc>
        <w:tc>
          <w:tcPr>
            <w:tcW w:w="1666" w:type="dxa"/>
          </w:tcPr>
          <w:p w14:paraId="5D7FCA5F" w14:textId="77777777" w:rsidR="001923DF" w:rsidRDefault="001923DF">
            <w:pPr>
              <w:rPr>
                <w:lang w:val="bg-BG"/>
              </w:rPr>
            </w:pPr>
            <w:r>
              <w:rPr>
                <w:lang w:val="bg-BG"/>
              </w:rPr>
              <w:t>Чести</w:t>
            </w:r>
          </w:p>
        </w:tc>
      </w:tr>
      <w:tr w:rsidR="001923DF" w14:paraId="329B9E0D" w14:textId="77777777">
        <w:tc>
          <w:tcPr>
            <w:tcW w:w="3904" w:type="dxa"/>
          </w:tcPr>
          <w:p w14:paraId="711181D7" w14:textId="77777777" w:rsidR="001923DF" w:rsidRDefault="001923DF">
            <w:pPr>
              <w:ind w:firstLine="360"/>
              <w:rPr>
                <w:lang w:val="bg-BG"/>
              </w:rPr>
            </w:pPr>
            <w:r>
              <w:rPr>
                <w:lang w:val="bg-BG"/>
              </w:rPr>
              <w:t>Еритем на мястото на приложение</w:t>
            </w:r>
          </w:p>
        </w:tc>
        <w:tc>
          <w:tcPr>
            <w:tcW w:w="1807" w:type="dxa"/>
          </w:tcPr>
          <w:p w14:paraId="47AEF7B6" w14:textId="77777777" w:rsidR="001923DF" w:rsidRDefault="001923DF">
            <w:pPr>
              <w:rPr>
                <w:lang w:val="bg-BG"/>
              </w:rPr>
            </w:pPr>
          </w:p>
        </w:tc>
        <w:tc>
          <w:tcPr>
            <w:tcW w:w="1909" w:type="dxa"/>
          </w:tcPr>
          <w:p w14:paraId="1E61DC75" w14:textId="77777777" w:rsidR="001923DF" w:rsidRDefault="001923DF">
            <w:pPr>
              <w:rPr>
                <w:lang w:val="bg-BG"/>
              </w:rPr>
            </w:pPr>
            <w:r>
              <w:rPr>
                <w:lang w:val="bg-BG"/>
              </w:rPr>
              <w:t>Чести</w:t>
            </w:r>
          </w:p>
        </w:tc>
        <w:tc>
          <w:tcPr>
            <w:tcW w:w="1666" w:type="dxa"/>
          </w:tcPr>
          <w:p w14:paraId="2B533817" w14:textId="77777777" w:rsidR="001923DF" w:rsidRDefault="001923DF">
            <w:pPr>
              <w:rPr>
                <w:lang w:val="bg-BG"/>
              </w:rPr>
            </w:pPr>
            <w:r>
              <w:rPr>
                <w:lang w:val="bg-BG"/>
              </w:rPr>
              <w:t>Чести</w:t>
            </w:r>
          </w:p>
        </w:tc>
      </w:tr>
      <w:tr w:rsidR="001923DF" w14:paraId="1F4240F8" w14:textId="77777777">
        <w:trPr>
          <w:trHeight w:val="70"/>
        </w:trPr>
        <w:tc>
          <w:tcPr>
            <w:tcW w:w="3904" w:type="dxa"/>
          </w:tcPr>
          <w:p w14:paraId="170B2E72" w14:textId="77777777" w:rsidR="001923DF" w:rsidRDefault="001923DF">
            <w:pPr>
              <w:ind w:firstLine="360"/>
              <w:rPr>
                <w:u w:val="single"/>
                <w:lang w:val="bg-BG"/>
              </w:rPr>
            </w:pPr>
            <w:r>
              <w:rPr>
                <w:lang w:val="bg-BG"/>
              </w:rPr>
              <w:t>Реакция на мястото на приложение</w:t>
            </w:r>
          </w:p>
        </w:tc>
        <w:tc>
          <w:tcPr>
            <w:tcW w:w="1807" w:type="dxa"/>
          </w:tcPr>
          <w:p w14:paraId="23017719" w14:textId="77777777" w:rsidR="001923DF" w:rsidRDefault="001923DF">
            <w:pPr>
              <w:rPr>
                <w:lang w:val="bg-BG"/>
              </w:rPr>
            </w:pPr>
          </w:p>
        </w:tc>
        <w:tc>
          <w:tcPr>
            <w:tcW w:w="1909" w:type="dxa"/>
          </w:tcPr>
          <w:p w14:paraId="0A42CFF4" w14:textId="77777777" w:rsidR="001923DF" w:rsidRDefault="001923DF">
            <w:pPr>
              <w:rPr>
                <w:lang w:val="bg-BG"/>
              </w:rPr>
            </w:pPr>
          </w:p>
        </w:tc>
        <w:tc>
          <w:tcPr>
            <w:tcW w:w="1666" w:type="dxa"/>
          </w:tcPr>
          <w:p w14:paraId="40307D43" w14:textId="77777777" w:rsidR="001923DF" w:rsidRDefault="001923DF">
            <w:pPr>
              <w:rPr>
                <w:lang w:val="bg-BG"/>
              </w:rPr>
            </w:pPr>
            <w:r>
              <w:rPr>
                <w:lang w:val="bg-BG"/>
              </w:rPr>
              <w:t>Чести</w:t>
            </w:r>
          </w:p>
        </w:tc>
      </w:tr>
      <w:tr w:rsidR="001923DF" w14:paraId="089296D8" w14:textId="77777777">
        <w:tc>
          <w:tcPr>
            <w:tcW w:w="3904" w:type="dxa"/>
          </w:tcPr>
          <w:p w14:paraId="4BC32476" w14:textId="77777777" w:rsidR="001923DF" w:rsidRDefault="001923DF">
            <w:pPr>
              <w:ind w:firstLine="360"/>
              <w:rPr>
                <w:lang w:val="bg-BG"/>
              </w:rPr>
            </w:pPr>
            <w:r>
              <w:rPr>
                <w:lang w:val="bg-BG"/>
              </w:rPr>
              <w:t>Кървене на мястото на приложение</w:t>
            </w:r>
          </w:p>
        </w:tc>
        <w:tc>
          <w:tcPr>
            <w:tcW w:w="1807" w:type="dxa"/>
          </w:tcPr>
          <w:p w14:paraId="185AAFD1" w14:textId="77777777" w:rsidR="001923DF" w:rsidRDefault="001923DF">
            <w:pPr>
              <w:rPr>
                <w:lang w:val="bg-BG"/>
              </w:rPr>
            </w:pPr>
          </w:p>
        </w:tc>
        <w:tc>
          <w:tcPr>
            <w:tcW w:w="1909" w:type="dxa"/>
          </w:tcPr>
          <w:p w14:paraId="6A179C72" w14:textId="77777777" w:rsidR="001923DF" w:rsidRDefault="001923DF">
            <w:pPr>
              <w:rPr>
                <w:lang w:val="bg-BG"/>
              </w:rPr>
            </w:pPr>
            <w:r>
              <w:rPr>
                <w:lang w:val="bg-BG"/>
              </w:rPr>
              <w:t>Чести</w:t>
            </w:r>
          </w:p>
        </w:tc>
        <w:tc>
          <w:tcPr>
            <w:tcW w:w="1666" w:type="dxa"/>
          </w:tcPr>
          <w:p w14:paraId="26D9B21C" w14:textId="77777777" w:rsidR="001923DF" w:rsidRDefault="001923DF">
            <w:pPr>
              <w:rPr>
                <w:lang w:val="bg-BG"/>
              </w:rPr>
            </w:pPr>
            <w:r>
              <w:rPr>
                <w:lang w:val="bg-BG"/>
              </w:rPr>
              <w:t>Нечести</w:t>
            </w:r>
          </w:p>
        </w:tc>
      </w:tr>
      <w:tr w:rsidR="001923DF" w14:paraId="4BFC5A98" w14:textId="77777777">
        <w:tc>
          <w:tcPr>
            <w:tcW w:w="3904" w:type="dxa"/>
          </w:tcPr>
          <w:p w14:paraId="7AB1988F" w14:textId="77777777" w:rsidR="001923DF" w:rsidRDefault="001923DF">
            <w:pPr>
              <w:ind w:firstLine="360"/>
              <w:rPr>
                <w:lang w:val="bg-BG"/>
              </w:rPr>
            </w:pPr>
            <w:r>
              <w:rPr>
                <w:lang w:val="bg-BG"/>
              </w:rPr>
              <w:t>Папули на мястото на приложение</w:t>
            </w:r>
          </w:p>
        </w:tc>
        <w:tc>
          <w:tcPr>
            <w:tcW w:w="1807" w:type="dxa"/>
          </w:tcPr>
          <w:p w14:paraId="0A3699B8" w14:textId="77777777" w:rsidR="001923DF" w:rsidRDefault="001923DF">
            <w:pPr>
              <w:rPr>
                <w:lang w:val="bg-BG"/>
              </w:rPr>
            </w:pPr>
          </w:p>
        </w:tc>
        <w:tc>
          <w:tcPr>
            <w:tcW w:w="1909" w:type="dxa"/>
          </w:tcPr>
          <w:p w14:paraId="6BB3CD61" w14:textId="77777777" w:rsidR="001923DF" w:rsidRDefault="001923DF">
            <w:pPr>
              <w:rPr>
                <w:lang w:val="bg-BG"/>
              </w:rPr>
            </w:pPr>
            <w:r>
              <w:rPr>
                <w:lang w:val="bg-BG"/>
              </w:rPr>
              <w:t>Чести</w:t>
            </w:r>
          </w:p>
        </w:tc>
        <w:tc>
          <w:tcPr>
            <w:tcW w:w="1666" w:type="dxa"/>
          </w:tcPr>
          <w:p w14:paraId="6BDB0283" w14:textId="77777777" w:rsidR="001923DF" w:rsidRDefault="001923DF">
            <w:pPr>
              <w:rPr>
                <w:lang w:val="bg-BG"/>
              </w:rPr>
            </w:pPr>
            <w:r>
              <w:rPr>
                <w:lang w:val="bg-BG"/>
              </w:rPr>
              <w:t>Нечести</w:t>
            </w:r>
          </w:p>
        </w:tc>
      </w:tr>
      <w:tr w:rsidR="001923DF" w14:paraId="789CACCD" w14:textId="77777777">
        <w:tc>
          <w:tcPr>
            <w:tcW w:w="3904" w:type="dxa"/>
          </w:tcPr>
          <w:p w14:paraId="2B2C4E90" w14:textId="77777777" w:rsidR="001923DF" w:rsidRDefault="001923DF">
            <w:pPr>
              <w:ind w:firstLine="360"/>
              <w:rPr>
                <w:lang w:val="bg-BG"/>
              </w:rPr>
            </w:pPr>
            <w:r>
              <w:rPr>
                <w:lang w:val="bg-BG"/>
              </w:rPr>
              <w:t>Парестезии на мястото на приложение</w:t>
            </w:r>
          </w:p>
        </w:tc>
        <w:tc>
          <w:tcPr>
            <w:tcW w:w="1807" w:type="dxa"/>
          </w:tcPr>
          <w:p w14:paraId="5DCEBFE1" w14:textId="77777777" w:rsidR="001923DF" w:rsidRDefault="001923DF">
            <w:pPr>
              <w:rPr>
                <w:lang w:val="bg-BG"/>
              </w:rPr>
            </w:pPr>
          </w:p>
        </w:tc>
        <w:tc>
          <w:tcPr>
            <w:tcW w:w="1909" w:type="dxa"/>
          </w:tcPr>
          <w:p w14:paraId="5FA40536" w14:textId="77777777" w:rsidR="001923DF" w:rsidRDefault="001923DF">
            <w:pPr>
              <w:rPr>
                <w:lang w:val="bg-BG"/>
              </w:rPr>
            </w:pPr>
            <w:r>
              <w:rPr>
                <w:lang w:val="bg-BG"/>
              </w:rPr>
              <w:t>Чести</w:t>
            </w:r>
          </w:p>
        </w:tc>
        <w:tc>
          <w:tcPr>
            <w:tcW w:w="1666" w:type="dxa"/>
          </w:tcPr>
          <w:p w14:paraId="3268C6BA" w14:textId="77777777" w:rsidR="001923DF" w:rsidRDefault="001923DF">
            <w:pPr>
              <w:rPr>
                <w:lang w:val="bg-BG"/>
              </w:rPr>
            </w:pPr>
            <w:r>
              <w:rPr>
                <w:lang w:val="bg-BG"/>
              </w:rPr>
              <w:t>Нечести</w:t>
            </w:r>
          </w:p>
        </w:tc>
      </w:tr>
      <w:tr w:rsidR="001923DF" w14:paraId="670D7EE1" w14:textId="77777777">
        <w:tc>
          <w:tcPr>
            <w:tcW w:w="3904" w:type="dxa"/>
          </w:tcPr>
          <w:p w14:paraId="2D9E2F82" w14:textId="77777777" w:rsidR="001923DF" w:rsidRDefault="001923DF">
            <w:pPr>
              <w:ind w:firstLine="360"/>
              <w:rPr>
                <w:lang w:val="bg-BG"/>
              </w:rPr>
            </w:pPr>
            <w:r>
              <w:rPr>
                <w:lang w:val="bg-BG"/>
              </w:rPr>
              <w:t>Обрив на мястото на приложение</w:t>
            </w:r>
          </w:p>
        </w:tc>
        <w:tc>
          <w:tcPr>
            <w:tcW w:w="1807" w:type="dxa"/>
          </w:tcPr>
          <w:p w14:paraId="28914B98" w14:textId="77777777" w:rsidR="001923DF" w:rsidRDefault="001923DF">
            <w:pPr>
              <w:rPr>
                <w:lang w:val="bg-BG"/>
              </w:rPr>
            </w:pPr>
          </w:p>
        </w:tc>
        <w:tc>
          <w:tcPr>
            <w:tcW w:w="1909" w:type="dxa"/>
          </w:tcPr>
          <w:p w14:paraId="690DD6FD" w14:textId="77777777" w:rsidR="001923DF" w:rsidRDefault="001923DF">
            <w:pPr>
              <w:rPr>
                <w:lang w:val="bg-BG"/>
              </w:rPr>
            </w:pPr>
            <w:r>
              <w:rPr>
                <w:lang w:val="bg-BG"/>
              </w:rPr>
              <w:t>Чести</w:t>
            </w:r>
          </w:p>
        </w:tc>
        <w:tc>
          <w:tcPr>
            <w:tcW w:w="1666" w:type="dxa"/>
          </w:tcPr>
          <w:p w14:paraId="52FDA0C5" w14:textId="77777777" w:rsidR="001923DF" w:rsidRDefault="001923DF">
            <w:pPr>
              <w:rPr>
                <w:lang w:val="bg-BG"/>
              </w:rPr>
            </w:pPr>
          </w:p>
        </w:tc>
      </w:tr>
      <w:tr w:rsidR="001923DF" w14:paraId="344F73F1" w14:textId="77777777">
        <w:tc>
          <w:tcPr>
            <w:tcW w:w="3904" w:type="dxa"/>
          </w:tcPr>
          <w:p w14:paraId="0BC96B5D" w14:textId="77777777" w:rsidR="001923DF" w:rsidRDefault="001923DF">
            <w:pPr>
              <w:ind w:firstLine="360"/>
              <w:rPr>
                <w:lang w:val="bg-BG"/>
              </w:rPr>
            </w:pPr>
            <w:r>
              <w:rPr>
                <w:lang w:val="bg-BG"/>
              </w:rPr>
              <w:t>Умора</w:t>
            </w:r>
          </w:p>
        </w:tc>
        <w:tc>
          <w:tcPr>
            <w:tcW w:w="1807" w:type="dxa"/>
          </w:tcPr>
          <w:p w14:paraId="4928784C" w14:textId="77777777" w:rsidR="001923DF" w:rsidRDefault="001923DF">
            <w:pPr>
              <w:rPr>
                <w:lang w:val="bg-BG"/>
              </w:rPr>
            </w:pPr>
            <w:r>
              <w:rPr>
                <w:lang w:val="bg-BG"/>
              </w:rPr>
              <w:t>Чести</w:t>
            </w:r>
          </w:p>
        </w:tc>
        <w:tc>
          <w:tcPr>
            <w:tcW w:w="1909" w:type="dxa"/>
          </w:tcPr>
          <w:p w14:paraId="309BC737" w14:textId="77777777" w:rsidR="001923DF" w:rsidRDefault="001923DF">
            <w:pPr>
              <w:rPr>
                <w:lang w:val="bg-BG"/>
              </w:rPr>
            </w:pPr>
          </w:p>
        </w:tc>
        <w:tc>
          <w:tcPr>
            <w:tcW w:w="1666" w:type="dxa"/>
          </w:tcPr>
          <w:p w14:paraId="63364705" w14:textId="77777777" w:rsidR="001923DF" w:rsidRDefault="001923DF">
            <w:pPr>
              <w:rPr>
                <w:lang w:val="bg-BG"/>
              </w:rPr>
            </w:pPr>
            <w:r>
              <w:rPr>
                <w:lang w:val="bg-BG"/>
              </w:rPr>
              <w:t>Чести</w:t>
            </w:r>
          </w:p>
        </w:tc>
      </w:tr>
      <w:tr w:rsidR="001923DF" w14:paraId="5C74D573" w14:textId="77777777">
        <w:tc>
          <w:tcPr>
            <w:tcW w:w="3904" w:type="dxa"/>
          </w:tcPr>
          <w:p w14:paraId="671FB852" w14:textId="77777777" w:rsidR="001923DF" w:rsidRDefault="001923DF">
            <w:pPr>
              <w:ind w:firstLine="360"/>
              <w:rPr>
                <w:lang w:val="bg-BG"/>
              </w:rPr>
            </w:pPr>
            <w:r>
              <w:rPr>
                <w:lang w:val="bg-BG"/>
              </w:rPr>
              <w:t>Повишена температура</w:t>
            </w:r>
          </w:p>
        </w:tc>
        <w:tc>
          <w:tcPr>
            <w:tcW w:w="1807" w:type="dxa"/>
          </w:tcPr>
          <w:p w14:paraId="46EEFE7A" w14:textId="77777777" w:rsidR="001923DF" w:rsidRDefault="001923DF">
            <w:pPr>
              <w:rPr>
                <w:lang w:val="bg-BG"/>
              </w:rPr>
            </w:pPr>
            <w:r>
              <w:rPr>
                <w:lang w:val="bg-BG"/>
              </w:rPr>
              <w:t>Нечести</w:t>
            </w:r>
          </w:p>
        </w:tc>
        <w:tc>
          <w:tcPr>
            <w:tcW w:w="1909" w:type="dxa"/>
          </w:tcPr>
          <w:p w14:paraId="59A55C3F" w14:textId="77777777" w:rsidR="001923DF" w:rsidRDefault="001923DF">
            <w:pPr>
              <w:rPr>
                <w:lang w:val="bg-BG"/>
              </w:rPr>
            </w:pPr>
          </w:p>
        </w:tc>
        <w:tc>
          <w:tcPr>
            <w:tcW w:w="1666" w:type="dxa"/>
          </w:tcPr>
          <w:p w14:paraId="37D0B321" w14:textId="77777777" w:rsidR="001923DF" w:rsidRDefault="001923DF">
            <w:pPr>
              <w:rPr>
                <w:lang w:val="bg-BG"/>
              </w:rPr>
            </w:pPr>
            <w:r>
              <w:rPr>
                <w:lang w:val="bg-BG"/>
              </w:rPr>
              <w:t>Нечести</w:t>
            </w:r>
          </w:p>
        </w:tc>
      </w:tr>
      <w:tr w:rsidR="001923DF" w14:paraId="4669F8FF" w14:textId="77777777">
        <w:tc>
          <w:tcPr>
            <w:tcW w:w="3904" w:type="dxa"/>
          </w:tcPr>
          <w:p w14:paraId="092D7C2A" w14:textId="77777777" w:rsidR="001923DF" w:rsidRDefault="001923DF">
            <w:pPr>
              <w:ind w:firstLine="360"/>
              <w:rPr>
                <w:lang w:val="bg-BG"/>
              </w:rPr>
            </w:pPr>
            <w:r>
              <w:rPr>
                <w:lang w:val="bg-BG"/>
              </w:rPr>
              <w:t>Грипоподобно заболяване</w:t>
            </w:r>
          </w:p>
        </w:tc>
        <w:tc>
          <w:tcPr>
            <w:tcW w:w="1807" w:type="dxa"/>
          </w:tcPr>
          <w:p w14:paraId="31011380" w14:textId="77777777" w:rsidR="001923DF" w:rsidRDefault="001923DF">
            <w:pPr>
              <w:rPr>
                <w:lang w:val="bg-BG"/>
              </w:rPr>
            </w:pPr>
            <w:r>
              <w:rPr>
                <w:lang w:val="bg-BG"/>
              </w:rPr>
              <w:t>Нечести</w:t>
            </w:r>
          </w:p>
        </w:tc>
        <w:tc>
          <w:tcPr>
            <w:tcW w:w="1909" w:type="dxa"/>
          </w:tcPr>
          <w:p w14:paraId="1155F0D7" w14:textId="77777777" w:rsidR="001923DF" w:rsidRDefault="001923DF">
            <w:pPr>
              <w:rPr>
                <w:lang w:val="bg-BG"/>
              </w:rPr>
            </w:pPr>
            <w:r>
              <w:rPr>
                <w:lang w:val="bg-BG"/>
              </w:rPr>
              <w:t>Нечести</w:t>
            </w:r>
          </w:p>
        </w:tc>
        <w:tc>
          <w:tcPr>
            <w:tcW w:w="1666" w:type="dxa"/>
          </w:tcPr>
          <w:p w14:paraId="29052BB1" w14:textId="77777777" w:rsidR="001923DF" w:rsidRDefault="001923DF">
            <w:pPr>
              <w:rPr>
                <w:u w:val="single"/>
                <w:lang w:val="bg-BG"/>
              </w:rPr>
            </w:pPr>
          </w:p>
        </w:tc>
      </w:tr>
      <w:tr w:rsidR="001923DF" w14:paraId="42922B14" w14:textId="77777777">
        <w:tc>
          <w:tcPr>
            <w:tcW w:w="3904" w:type="dxa"/>
          </w:tcPr>
          <w:p w14:paraId="6A82245A" w14:textId="77777777" w:rsidR="001923DF" w:rsidRDefault="001923DF">
            <w:pPr>
              <w:ind w:firstLine="360"/>
              <w:rPr>
                <w:lang w:val="bg-BG"/>
              </w:rPr>
            </w:pPr>
            <w:r>
              <w:rPr>
                <w:lang w:val="bg-BG"/>
              </w:rPr>
              <w:lastRenderedPageBreak/>
              <w:t>Болка</w:t>
            </w:r>
          </w:p>
        </w:tc>
        <w:tc>
          <w:tcPr>
            <w:tcW w:w="1807" w:type="dxa"/>
          </w:tcPr>
          <w:p w14:paraId="1DB9891C" w14:textId="77777777" w:rsidR="001923DF" w:rsidRDefault="001923DF">
            <w:pPr>
              <w:rPr>
                <w:lang w:val="bg-BG"/>
              </w:rPr>
            </w:pPr>
            <w:r>
              <w:rPr>
                <w:lang w:val="bg-BG"/>
              </w:rPr>
              <w:t>Нечести</w:t>
            </w:r>
          </w:p>
        </w:tc>
        <w:tc>
          <w:tcPr>
            <w:tcW w:w="1909" w:type="dxa"/>
          </w:tcPr>
          <w:p w14:paraId="71CDA6AC" w14:textId="77777777" w:rsidR="001923DF" w:rsidRDefault="001923DF">
            <w:pPr>
              <w:rPr>
                <w:lang w:val="bg-BG"/>
              </w:rPr>
            </w:pPr>
          </w:p>
        </w:tc>
        <w:tc>
          <w:tcPr>
            <w:tcW w:w="1666" w:type="dxa"/>
          </w:tcPr>
          <w:p w14:paraId="79801AD4" w14:textId="77777777" w:rsidR="001923DF" w:rsidRDefault="001923DF">
            <w:pPr>
              <w:rPr>
                <w:u w:val="single"/>
                <w:lang w:val="bg-BG"/>
              </w:rPr>
            </w:pPr>
          </w:p>
        </w:tc>
      </w:tr>
      <w:tr w:rsidR="001923DF" w14:paraId="5540B45F" w14:textId="77777777">
        <w:tc>
          <w:tcPr>
            <w:tcW w:w="3904" w:type="dxa"/>
          </w:tcPr>
          <w:p w14:paraId="7C8B860A" w14:textId="77777777" w:rsidR="001923DF" w:rsidRDefault="001923DF">
            <w:pPr>
              <w:ind w:firstLine="360"/>
              <w:rPr>
                <w:lang w:val="bg-BG"/>
              </w:rPr>
            </w:pPr>
            <w:r>
              <w:rPr>
                <w:lang w:val="bg-BG"/>
              </w:rPr>
              <w:t>Астения</w:t>
            </w:r>
          </w:p>
        </w:tc>
        <w:tc>
          <w:tcPr>
            <w:tcW w:w="1807" w:type="dxa"/>
          </w:tcPr>
          <w:p w14:paraId="0FA21D6E" w14:textId="77777777" w:rsidR="001923DF" w:rsidRDefault="001923DF">
            <w:pPr>
              <w:rPr>
                <w:lang w:val="bg-BG"/>
              </w:rPr>
            </w:pPr>
            <w:r>
              <w:rPr>
                <w:lang w:val="bg-BG"/>
              </w:rPr>
              <w:t>Нечести</w:t>
            </w:r>
          </w:p>
        </w:tc>
        <w:tc>
          <w:tcPr>
            <w:tcW w:w="1909" w:type="dxa"/>
          </w:tcPr>
          <w:p w14:paraId="594FB8BC" w14:textId="77777777" w:rsidR="001923DF" w:rsidRDefault="001923DF">
            <w:pPr>
              <w:rPr>
                <w:lang w:val="bg-BG"/>
              </w:rPr>
            </w:pPr>
          </w:p>
        </w:tc>
        <w:tc>
          <w:tcPr>
            <w:tcW w:w="1666" w:type="dxa"/>
          </w:tcPr>
          <w:p w14:paraId="626EF1D7" w14:textId="77777777" w:rsidR="001923DF" w:rsidRDefault="001923DF">
            <w:pPr>
              <w:rPr>
                <w:lang w:val="bg-BG"/>
              </w:rPr>
            </w:pPr>
            <w:r>
              <w:rPr>
                <w:lang w:val="bg-BG"/>
              </w:rPr>
              <w:t>Нечести</w:t>
            </w:r>
          </w:p>
        </w:tc>
      </w:tr>
      <w:tr w:rsidR="001923DF" w14:paraId="1BA95208" w14:textId="77777777">
        <w:tc>
          <w:tcPr>
            <w:tcW w:w="3904" w:type="dxa"/>
          </w:tcPr>
          <w:p w14:paraId="2E54969A" w14:textId="77777777" w:rsidR="001923DF" w:rsidRDefault="001923DF">
            <w:pPr>
              <w:ind w:firstLine="360"/>
              <w:rPr>
                <w:lang w:val="bg-BG"/>
              </w:rPr>
            </w:pPr>
            <w:r>
              <w:rPr>
                <w:lang w:val="bg-BG"/>
              </w:rPr>
              <w:t>Общо неразположение</w:t>
            </w:r>
          </w:p>
        </w:tc>
        <w:tc>
          <w:tcPr>
            <w:tcW w:w="1807" w:type="dxa"/>
          </w:tcPr>
          <w:p w14:paraId="7E224F9C" w14:textId="77777777" w:rsidR="001923DF" w:rsidRDefault="001923DF">
            <w:pPr>
              <w:rPr>
                <w:lang w:val="bg-BG"/>
              </w:rPr>
            </w:pPr>
            <w:r>
              <w:rPr>
                <w:lang w:val="bg-BG"/>
              </w:rPr>
              <w:t>Нечести</w:t>
            </w:r>
          </w:p>
        </w:tc>
        <w:tc>
          <w:tcPr>
            <w:tcW w:w="1909" w:type="dxa"/>
          </w:tcPr>
          <w:p w14:paraId="05550052" w14:textId="77777777" w:rsidR="001923DF" w:rsidRDefault="001923DF">
            <w:pPr>
              <w:rPr>
                <w:lang w:val="bg-BG"/>
              </w:rPr>
            </w:pPr>
          </w:p>
        </w:tc>
        <w:tc>
          <w:tcPr>
            <w:tcW w:w="1666" w:type="dxa"/>
          </w:tcPr>
          <w:p w14:paraId="28FA0BF4" w14:textId="77777777" w:rsidR="001923DF" w:rsidRDefault="001923DF">
            <w:pPr>
              <w:rPr>
                <w:lang w:val="bg-BG"/>
              </w:rPr>
            </w:pPr>
          </w:p>
        </w:tc>
      </w:tr>
      <w:tr w:rsidR="001923DF" w14:paraId="4A3B2229" w14:textId="77777777">
        <w:tc>
          <w:tcPr>
            <w:tcW w:w="3904" w:type="dxa"/>
          </w:tcPr>
          <w:p w14:paraId="49BCADD6" w14:textId="77777777" w:rsidR="001923DF" w:rsidRDefault="001923DF">
            <w:pPr>
              <w:ind w:firstLine="360"/>
              <w:rPr>
                <w:lang w:val="bg-BG"/>
              </w:rPr>
            </w:pPr>
            <w:r>
              <w:rPr>
                <w:lang w:val="bg-BG"/>
              </w:rPr>
              <w:t>Втрисане</w:t>
            </w:r>
          </w:p>
        </w:tc>
        <w:tc>
          <w:tcPr>
            <w:tcW w:w="1807" w:type="dxa"/>
          </w:tcPr>
          <w:p w14:paraId="6665B5AB" w14:textId="77777777" w:rsidR="001923DF" w:rsidRDefault="001923DF">
            <w:pPr>
              <w:rPr>
                <w:lang w:val="bg-BG"/>
              </w:rPr>
            </w:pPr>
            <w:r>
              <w:rPr>
                <w:lang w:val="bg-BG"/>
              </w:rPr>
              <w:t>Нечести</w:t>
            </w:r>
          </w:p>
        </w:tc>
        <w:tc>
          <w:tcPr>
            <w:tcW w:w="1909" w:type="dxa"/>
          </w:tcPr>
          <w:p w14:paraId="66F75389" w14:textId="77777777" w:rsidR="001923DF" w:rsidRDefault="001923DF">
            <w:pPr>
              <w:rPr>
                <w:lang w:val="bg-BG"/>
              </w:rPr>
            </w:pPr>
          </w:p>
        </w:tc>
        <w:tc>
          <w:tcPr>
            <w:tcW w:w="1666" w:type="dxa"/>
          </w:tcPr>
          <w:p w14:paraId="394C969F" w14:textId="77777777" w:rsidR="001923DF" w:rsidRDefault="001923DF">
            <w:pPr>
              <w:rPr>
                <w:lang w:val="bg-BG"/>
              </w:rPr>
            </w:pPr>
            <w:r>
              <w:rPr>
                <w:lang w:val="bg-BG"/>
              </w:rPr>
              <w:t>Нечести</w:t>
            </w:r>
          </w:p>
        </w:tc>
      </w:tr>
      <w:tr w:rsidR="001923DF" w14:paraId="247F7C5E" w14:textId="77777777">
        <w:tc>
          <w:tcPr>
            <w:tcW w:w="3904" w:type="dxa"/>
          </w:tcPr>
          <w:p w14:paraId="599A54E9" w14:textId="77777777" w:rsidR="001923DF" w:rsidRDefault="001923DF">
            <w:pPr>
              <w:ind w:firstLine="360"/>
              <w:rPr>
                <w:lang w:val="bg-BG"/>
              </w:rPr>
            </w:pPr>
            <w:r>
              <w:rPr>
                <w:lang w:val="bg-BG"/>
              </w:rPr>
              <w:t>Дерматит на мястото на приложение</w:t>
            </w:r>
          </w:p>
        </w:tc>
        <w:tc>
          <w:tcPr>
            <w:tcW w:w="1807" w:type="dxa"/>
          </w:tcPr>
          <w:p w14:paraId="10B85C91" w14:textId="77777777" w:rsidR="001923DF" w:rsidRDefault="001923DF">
            <w:pPr>
              <w:rPr>
                <w:lang w:val="bg-BG"/>
              </w:rPr>
            </w:pPr>
          </w:p>
        </w:tc>
        <w:tc>
          <w:tcPr>
            <w:tcW w:w="1909" w:type="dxa"/>
          </w:tcPr>
          <w:p w14:paraId="0BC3EC10" w14:textId="77777777" w:rsidR="001923DF" w:rsidRDefault="001923DF">
            <w:pPr>
              <w:rPr>
                <w:lang w:val="bg-BG"/>
              </w:rPr>
            </w:pPr>
          </w:p>
        </w:tc>
        <w:tc>
          <w:tcPr>
            <w:tcW w:w="1666" w:type="dxa"/>
          </w:tcPr>
          <w:p w14:paraId="7643DCEE" w14:textId="77777777" w:rsidR="001923DF" w:rsidRDefault="001923DF">
            <w:pPr>
              <w:rPr>
                <w:lang w:val="bg-BG"/>
              </w:rPr>
            </w:pPr>
            <w:r>
              <w:rPr>
                <w:lang w:val="bg-BG"/>
              </w:rPr>
              <w:t>Нечести</w:t>
            </w:r>
          </w:p>
        </w:tc>
      </w:tr>
      <w:tr w:rsidR="001923DF" w14:paraId="27758C3B" w14:textId="77777777">
        <w:tc>
          <w:tcPr>
            <w:tcW w:w="3904" w:type="dxa"/>
          </w:tcPr>
          <w:p w14:paraId="49D2D6D3" w14:textId="77777777" w:rsidR="001923DF" w:rsidRDefault="001923DF">
            <w:pPr>
              <w:ind w:firstLine="360"/>
              <w:rPr>
                <w:lang w:val="bg-BG"/>
              </w:rPr>
            </w:pPr>
            <w:r>
              <w:rPr>
                <w:lang w:val="bg-BG"/>
              </w:rPr>
              <w:t>Секреция на мястото на приложение</w:t>
            </w:r>
          </w:p>
        </w:tc>
        <w:tc>
          <w:tcPr>
            <w:tcW w:w="1807" w:type="dxa"/>
          </w:tcPr>
          <w:p w14:paraId="38882ABA" w14:textId="77777777" w:rsidR="001923DF" w:rsidRDefault="001923DF">
            <w:pPr>
              <w:rPr>
                <w:lang w:val="bg-BG"/>
              </w:rPr>
            </w:pPr>
          </w:p>
        </w:tc>
        <w:tc>
          <w:tcPr>
            <w:tcW w:w="1909" w:type="dxa"/>
          </w:tcPr>
          <w:p w14:paraId="5ADC05C0" w14:textId="77777777" w:rsidR="001923DF" w:rsidRDefault="001923DF">
            <w:pPr>
              <w:rPr>
                <w:lang w:val="bg-BG"/>
              </w:rPr>
            </w:pPr>
            <w:r>
              <w:rPr>
                <w:lang w:val="bg-BG"/>
              </w:rPr>
              <w:t>Нечести</w:t>
            </w:r>
          </w:p>
        </w:tc>
        <w:tc>
          <w:tcPr>
            <w:tcW w:w="1666" w:type="dxa"/>
          </w:tcPr>
          <w:p w14:paraId="45D56AF8" w14:textId="77777777" w:rsidR="001923DF" w:rsidRDefault="001923DF">
            <w:pPr>
              <w:rPr>
                <w:lang w:val="bg-BG"/>
              </w:rPr>
            </w:pPr>
            <w:r>
              <w:rPr>
                <w:lang w:val="bg-BG"/>
              </w:rPr>
              <w:t>Нечести</w:t>
            </w:r>
          </w:p>
        </w:tc>
      </w:tr>
      <w:tr w:rsidR="001923DF" w14:paraId="2C846B69" w14:textId="77777777">
        <w:tc>
          <w:tcPr>
            <w:tcW w:w="3904" w:type="dxa"/>
          </w:tcPr>
          <w:p w14:paraId="639168A1" w14:textId="77777777" w:rsidR="001923DF" w:rsidRDefault="001923DF">
            <w:pPr>
              <w:ind w:firstLine="360"/>
              <w:rPr>
                <w:lang w:val="bg-BG"/>
              </w:rPr>
            </w:pPr>
            <w:r>
              <w:rPr>
                <w:lang w:val="bg-BG"/>
              </w:rPr>
              <w:t>Хиперестезия на мястото на приложение</w:t>
            </w:r>
          </w:p>
        </w:tc>
        <w:tc>
          <w:tcPr>
            <w:tcW w:w="1807" w:type="dxa"/>
          </w:tcPr>
          <w:p w14:paraId="5C67E757" w14:textId="77777777" w:rsidR="001923DF" w:rsidRDefault="001923DF">
            <w:pPr>
              <w:rPr>
                <w:lang w:val="bg-BG"/>
              </w:rPr>
            </w:pPr>
          </w:p>
        </w:tc>
        <w:tc>
          <w:tcPr>
            <w:tcW w:w="1909" w:type="dxa"/>
          </w:tcPr>
          <w:p w14:paraId="1922E24E" w14:textId="77777777" w:rsidR="001923DF" w:rsidRDefault="001923DF">
            <w:pPr>
              <w:rPr>
                <w:lang w:val="bg-BG"/>
              </w:rPr>
            </w:pPr>
          </w:p>
        </w:tc>
        <w:tc>
          <w:tcPr>
            <w:tcW w:w="1666" w:type="dxa"/>
          </w:tcPr>
          <w:p w14:paraId="6A507AD0" w14:textId="77777777" w:rsidR="001923DF" w:rsidRDefault="001923DF">
            <w:pPr>
              <w:rPr>
                <w:lang w:val="bg-BG"/>
              </w:rPr>
            </w:pPr>
            <w:r>
              <w:rPr>
                <w:lang w:val="bg-BG"/>
              </w:rPr>
              <w:t>Нечести</w:t>
            </w:r>
          </w:p>
        </w:tc>
      </w:tr>
      <w:tr w:rsidR="001923DF" w14:paraId="55BA4B61" w14:textId="77777777">
        <w:tc>
          <w:tcPr>
            <w:tcW w:w="3904" w:type="dxa"/>
          </w:tcPr>
          <w:p w14:paraId="6F19598F" w14:textId="77777777" w:rsidR="001923DF" w:rsidRDefault="001923DF">
            <w:pPr>
              <w:ind w:firstLine="360"/>
              <w:rPr>
                <w:lang w:val="bg-BG"/>
              </w:rPr>
            </w:pPr>
            <w:r>
              <w:rPr>
                <w:lang w:val="bg-BG"/>
              </w:rPr>
              <w:t>Възпаление на мястото на приложение</w:t>
            </w:r>
          </w:p>
        </w:tc>
        <w:tc>
          <w:tcPr>
            <w:tcW w:w="1807" w:type="dxa"/>
          </w:tcPr>
          <w:p w14:paraId="3A8DA88D" w14:textId="77777777" w:rsidR="001923DF" w:rsidRDefault="001923DF">
            <w:pPr>
              <w:rPr>
                <w:lang w:val="bg-BG"/>
              </w:rPr>
            </w:pPr>
          </w:p>
        </w:tc>
        <w:tc>
          <w:tcPr>
            <w:tcW w:w="1909" w:type="dxa"/>
          </w:tcPr>
          <w:p w14:paraId="67880EC0" w14:textId="77777777" w:rsidR="001923DF" w:rsidRDefault="001923DF">
            <w:pPr>
              <w:rPr>
                <w:strike/>
                <w:lang w:val="bg-BG"/>
              </w:rPr>
            </w:pPr>
            <w:r>
              <w:rPr>
                <w:lang w:val="bg-BG"/>
              </w:rPr>
              <w:t>Нечести</w:t>
            </w:r>
          </w:p>
        </w:tc>
        <w:tc>
          <w:tcPr>
            <w:tcW w:w="1666" w:type="dxa"/>
          </w:tcPr>
          <w:p w14:paraId="69AABA4F" w14:textId="77777777" w:rsidR="001923DF" w:rsidRDefault="001923DF">
            <w:pPr>
              <w:rPr>
                <w:lang w:val="bg-BG"/>
              </w:rPr>
            </w:pPr>
          </w:p>
        </w:tc>
      </w:tr>
      <w:tr w:rsidR="001923DF" w14:paraId="2697BDB9" w14:textId="77777777">
        <w:tc>
          <w:tcPr>
            <w:tcW w:w="3904" w:type="dxa"/>
          </w:tcPr>
          <w:p w14:paraId="66EAAA8B" w14:textId="77777777" w:rsidR="001923DF" w:rsidRDefault="001923DF">
            <w:pPr>
              <w:ind w:firstLine="360"/>
              <w:rPr>
                <w:lang w:val="bg-BG"/>
              </w:rPr>
            </w:pPr>
            <w:r>
              <w:rPr>
                <w:lang w:val="bg-BG"/>
              </w:rPr>
              <w:t>Оток на мястото на приложение</w:t>
            </w:r>
          </w:p>
        </w:tc>
        <w:tc>
          <w:tcPr>
            <w:tcW w:w="1807" w:type="dxa"/>
          </w:tcPr>
          <w:p w14:paraId="539D7C53" w14:textId="77777777" w:rsidR="001923DF" w:rsidRDefault="001923DF">
            <w:pPr>
              <w:rPr>
                <w:lang w:val="bg-BG"/>
              </w:rPr>
            </w:pPr>
          </w:p>
        </w:tc>
        <w:tc>
          <w:tcPr>
            <w:tcW w:w="1909" w:type="dxa"/>
          </w:tcPr>
          <w:p w14:paraId="5BB75038" w14:textId="77777777" w:rsidR="001923DF" w:rsidRDefault="001923DF">
            <w:pPr>
              <w:rPr>
                <w:lang w:val="bg-BG"/>
              </w:rPr>
            </w:pPr>
            <w:r>
              <w:rPr>
                <w:lang w:val="bg-BG"/>
              </w:rPr>
              <w:t>Нечести</w:t>
            </w:r>
          </w:p>
        </w:tc>
        <w:tc>
          <w:tcPr>
            <w:tcW w:w="1666" w:type="dxa"/>
          </w:tcPr>
          <w:p w14:paraId="228D6CE8" w14:textId="77777777" w:rsidR="001923DF" w:rsidRDefault="001923DF">
            <w:pPr>
              <w:rPr>
                <w:lang w:val="bg-BG"/>
              </w:rPr>
            </w:pPr>
            <w:r>
              <w:rPr>
                <w:lang w:val="bg-BG"/>
              </w:rPr>
              <w:t>Нечести</w:t>
            </w:r>
          </w:p>
        </w:tc>
      </w:tr>
      <w:tr w:rsidR="001923DF" w14:paraId="0CCC9A2B" w14:textId="77777777">
        <w:tc>
          <w:tcPr>
            <w:tcW w:w="3904" w:type="dxa"/>
          </w:tcPr>
          <w:p w14:paraId="265639F3" w14:textId="77777777" w:rsidR="001923DF" w:rsidRDefault="001923DF">
            <w:pPr>
              <w:ind w:firstLine="360"/>
              <w:rPr>
                <w:lang w:val="bg-BG"/>
              </w:rPr>
            </w:pPr>
            <w:r>
              <w:rPr>
                <w:lang w:val="bg-BG"/>
              </w:rPr>
              <w:t>Образуване на струпеи на мястото на приложение</w:t>
            </w:r>
          </w:p>
        </w:tc>
        <w:tc>
          <w:tcPr>
            <w:tcW w:w="1807" w:type="dxa"/>
          </w:tcPr>
          <w:p w14:paraId="54F9EDA7" w14:textId="77777777" w:rsidR="001923DF" w:rsidRDefault="001923DF">
            <w:pPr>
              <w:rPr>
                <w:lang w:val="bg-BG"/>
              </w:rPr>
            </w:pPr>
          </w:p>
        </w:tc>
        <w:tc>
          <w:tcPr>
            <w:tcW w:w="1909" w:type="dxa"/>
          </w:tcPr>
          <w:p w14:paraId="131EF95C" w14:textId="77777777" w:rsidR="001923DF" w:rsidRDefault="001923DF">
            <w:pPr>
              <w:rPr>
                <w:lang w:val="bg-BG"/>
              </w:rPr>
            </w:pPr>
            <w:r>
              <w:rPr>
                <w:lang w:val="bg-BG"/>
              </w:rPr>
              <w:t>Нечести</w:t>
            </w:r>
          </w:p>
        </w:tc>
        <w:tc>
          <w:tcPr>
            <w:tcW w:w="1666" w:type="dxa"/>
          </w:tcPr>
          <w:p w14:paraId="26510229" w14:textId="77777777" w:rsidR="001923DF" w:rsidRDefault="001923DF">
            <w:pPr>
              <w:rPr>
                <w:lang w:val="bg-BG"/>
              </w:rPr>
            </w:pPr>
            <w:r>
              <w:rPr>
                <w:lang w:val="bg-BG"/>
              </w:rPr>
              <w:t>Нечести</w:t>
            </w:r>
          </w:p>
        </w:tc>
      </w:tr>
      <w:tr w:rsidR="001923DF" w14:paraId="775A6938" w14:textId="77777777">
        <w:tc>
          <w:tcPr>
            <w:tcW w:w="3904" w:type="dxa"/>
          </w:tcPr>
          <w:p w14:paraId="20430ABC" w14:textId="77777777" w:rsidR="001923DF" w:rsidRDefault="001923DF">
            <w:pPr>
              <w:ind w:firstLine="360"/>
              <w:rPr>
                <w:lang w:val="bg-BG"/>
              </w:rPr>
            </w:pPr>
            <w:r>
              <w:rPr>
                <w:lang w:val="bg-BG"/>
              </w:rPr>
              <w:t>Белег на мястото на приложение</w:t>
            </w:r>
          </w:p>
        </w:tc>
        <w:tc>
          <w:tcPr>
            <w:tcW w:w="1807" w:type="dxa"/>
          </w:tcPr>
          <w:p w14:paraId="46FFA118" w14:textId="77777777" w:rsidR="001923DF" w:rsidRDefault="001923DF">
            <w:pPr>
              <w:rPr>
                <w:lang w:val="bg-BG"/>
              </w:rPr>
            </w:pPr>
          </w:p>
        </w:tc>
        <w:tc>
          <w:tcPr>
            <w:tcW w:w="1909" w:type="dxa"/>
          </w:tcPr>
          <w:p w14:paraId="57D3E48B" w14:textId="77777777" w:rsidR="001923DF" w:rsidRDefault="001923DF">
            <w:pPr>
              <w:rPr>
                <w:lang w:val="bg-BG"/>
              </w:rPr>
            </w:pPr>
          </w:p>
        </w:tc>
        <w:tc>
          <w:tcPr>
            <w:tcW w:w="1666" w:type="dxa"/>
          </w:tcPr>
          <w:p w14:paraId="76F385A1" w14:textId="77777777" w:rsidR="001923DF" w:rsidRDefault="001923DF">
            <w:pPr>
              <w:rPr>
                <w:lang w:val="bg-BG"/>
              </w:rPr>
            </w:pPr>
            <w:r>
              <w:rPr>
                <w:lang w:val="bg-BG"/>
              </w:rPr>
              <w:t>Нечести</w:t>
            </w:r>
          </w:p>
        </w:tc>
      </w:tr>
      <w:tr w:rsidR="001923DF" w14:paraId="1A536820" w14:textId="77777777">
        <w:tc>
          <w:tcPr>
            <w:tcW w:w="3904" w:type="dxa"/>
          </w:tcPr>
          <w:p w14:paraId="628393BC" w14:textId="77777777" w:rsidR="001923DF" w:rsidRDefault="001923DF">
            <w:pPr>
              <w:ind w:firstLine="360"/>
              <w:rPr>
                <w:lang w:val="bg-BG"/>
              </w:rPr>
            </w:pPr>
            <w:r>
              <w:rPr>
                <w:lang w:val="bg-BG"/>
              </w:rPr>
              <w:t>Увреждане на кожата на мястото на приложение</w:t>
            </w:r>
          </w:p>
        </w:tc>
        <w:tc>
          <w:tcPr>
            <w:tcW w:w="1807" w:type="dxa"/>
          </w:tcPr>
          <w:p w14:paraId="6CC78004" w14:textId="77777777" w:rsidR="001923DF" w:rsidRDefault="001923DF">
            <w:pPr>
              <w:rPr>
                <w:lang w:val="bg-BG"/>
              </w:rPr>
            </w:pPr>
          </w:p>
        </w:tc>
        <w:tc>
          <w:tcPr>
            <w:tcW w:w="1909" w:type="dxa"/>
          </w:tcPr>
          <w:p w14:paraId="3C8708CC" w14:textId="77777777" w:rsidR="001923DF" w:rsidRDefault="001923DF">
            <w:pPr>
              <w:rPr>
                <w:lang w:val="bg-BG"/>
              </w:rPr>
            </w:pPr>
            <w:r>
              <w:rPr>
                <w:lang w:val="bg-BG"/>
              </w:rPr>
              <w:t>Нечести</w:t>
            </w:r>
          </w:p>
        </w:tc>
        <w:tc>
          <w:tcPr>
            <w:tcW w:w="1666" w:type="dxa"/>
          </w:tcPr>
          <w:p w14:paraId="236950F4" w14:textId="77777777" w:rsidR="001923DF" w:rsidRDefault="001923DF">
            <w:pPr>
              <w:rPr>
                <w:lang w:val="bg-BG"/>
              </w:rPr>
            </w:pPr>
          </w:p>
        </w:tc>
      </w:tr>
      <w:tr w:rsidR="001923DF" w14:paraId="3B52A4CC" w14:textId="77777777">
        <w:tc>
          <w:tcPr>
            <w:tcW w:w="3904" w:type="dxa"/>
          </w:tcPr>
          <w:p w14:paraId="0CCE520B" w14:textId="77777777" w:rsidR="001923DF" w:rsidRDefault="001923DF">
            <w:pPr>
              <w:ind w:firstLine="360"/>
              <w:rPr>
                <w:lang w:val="bg-BG"/>
              </w:rPr>
            </w:pPr>
            <w:r>
              <w:rPr>
                <w:lang w:val="bg-BG"/>
              </w:rPr>
              <w:t>Оток на мястото на приложение</w:t>
            </w:r>
          </w:p>
        </w:tc>
        <w:tc>
          <w:tcPr>
            <w:tcW w:w="1807" w:type="dxa"/>
          </w:tcPr>
          <w:p w14:paraId="622E2F3C" w14:textId="77777777" w:rsidR="001923DF" w:rsidRDefault="001923DF">
            <w:pPr>
              <w:rPr>
                <w:lang w:val="bg-BG"/>
              </w:rPr>
            </w:pPr>
          </w:p>
        </w:tc>
        <w:tc>
          <w:tcPr>
            <w:tcW w:w="1909" w:type="dxa"/>
          </w:tcPr>
          <w:p w14:paraId="20D6F654" w14:textId="77777777" w:rsidR="001923DF" w:rsidRDefault="001923DF">
            <w:pPr>
              <w:rPr>
                <w:lang w:val="bg-BG"/>
              </w:rPr>
            </w:pPr>
            <w:r>
              <w:rPr>
                <w:lang w:val="bg-BG"/>
              </w:rPr>
              <w:t>Нечести</w:t>
            </w:r>
          </w:p>
        </w:tc>
        <w:tc>
          <w:tcPr>
            <w:tcW w:w="1666" w:type="dxa"/>
          </w:tcPr>
          <w:p w14:paraId="71B4ACB6" w14:textId="77777777" w:rsidR="001923DF" w:rsidRDefault="001923DF">
            <w:pPr>
              <w:rPr>
                <w:lang w:val="bg-BG"/>
              </w:rPr>
            </w:pPr>
            <w:r>
              <w:rPr>
                <w:lang w:val="bg-BG"/>
              </w:rPr>
              <w:t>Нечести</w:t>
            </w:r>
          </w:p>
        </w:tc>
      </w:tr>
      <w:tr w:rsidR="001923DF" w14:paraId="0EA7F128" w14:textId="77777777">
        <w:tc>
          <w:tcPr>
            <w:tcW w:w="3904" w:type="dxa"/>
          </w:tcPr>
          <w:p w14:paraId="6C89087D" w14:textId="77777777" w:rsidR="001923DF" w:rsidRDefault="001923DF">
            <w:pPr>
              <w:ind w:firstLine="360"/>
              <w:rPr>
                <w:lang w:val="bg-BG"/>
              </w:rPr>
            </w:pPr>
            <w:r>
              <w:rPr>
                <w:lang w:val="bg-BG"/>
              </w:rPr>
              <w:t>Язва на мястото на приложение</w:t>
            </w:r>
          </w:p>
        </w:tc>
        <w:tc>
          <w:tcPr>
            <w:tcW w:w="1807" w:type="dxa"/>
          </w:tcPr>
          <w:p w14:paraId="60179034" w14:textId="77777777" w:rsidR="001923DF" w:rsidRDefault="001923DF">
            <w:pPr>
              <w:rPr>
                <w:lang w:val="bg-BG"/>
              </w:rPr>
            </w:pPr>
          </w:p>
        </w:tc>
        <w:tc>
          <w:tcPr>
            <w:tcW w:w="1909" w:type="dxa"/>
          </w:tcPr>
          <w:p w14:paraId="03041135" w14:textId="77777777" w:rsidR="001923DF" w:rsidRDefault="001923DF">
            <w:pPr>
              <w:rPr>
                <w:lang w:val="bg-BG"/>
              </w:rPr>
            </w:pPr>
          </w:p>
        </w:tc>
        <w:tc>
          <w:tcPr>
            <w:tcW w:w="1666" w:type="dxa"/>
          </w:tcPr>
          <w:p w14:paraId="4E14CA76" w14:textId="77777777" w:rsidR="001923DF" w:rsidRDefault="001923DF">
            <w:pPr>
              <w:rPr>
                <w:lang w:val="bg-BG"/>
              </w:rPr>
            </w:pPr>
            <w:r>
              <w:rPr>
                <w:lang w:val="bg-BG"/>
              </w:rPr>
              <w:t>Нечести</w:t>
            </w:r>
          </w:p>
        </w:tc>
      </w:tr>
      <w:tr w:rsidR="001923DF" w14:paraId="006FEAD0" w14:textId="77777777">
        <w:tc>
          <w:tcPr>
            <w:tcW w:w="3904" w:type="dxa"/>
          </w:tcPr>
          <w:p w14:paraId="5BDB3F4E" w14:textId="77777777" w:rsidR="001923DF" w:rsidRDefault="001923DF">
            <w:pPr>
              <w:ind w:firstLine="360"/>
              <w:rPr>
                <w:lang w:val="bg-BG"/>
              </w:rPr>
            </w:pPr>
            <w:r>
              <w:rPr>
                <w:lang w:val="bg-BG"/>
              </w:rPr>
              <w:t>Везикули на мястото на приложение</w:t>
            </w:r>
          </w:p>
        </w:tc>
        <w:tc>
          <w:tcPr>
            <w:tcW w:w="1807" w:type="dxa"/>
          </w:tcPr>
          <w:p w14:paraId="051880E3" w14:textId="77777777" w:rsidR="001923DF" w:rsidRDefault="001923DF">
            <w:pPr>
              <w:rPr>
                <w:lang w:val="bg-BG"/>
              </w:rPr>
            </w:pPr>
          </w:p>
        </w:tc>
        <w:tc>
          <w:tcPr>
            <w:tcW w:w="1909" w:type="dxa"/>
          </w:tcPr>
          <w:p w14:paraId="18152702" w14:textId="77777777" w:rsidR="001923DF" w:rsidRDefault="001923DF">
            <w:pPr>
              <w:rPr>
                <w:lang w:val="bg-BG"/>
              </w:rPr>
            </w:pPr>
            <w:r>
              <w:rPr>
                <w:lang w:val="bg-BG"/>
              </w:rPr>
              <w:t>Нечести</w:t>
            </w:r>
          </w:p>
        </w:tc>
        <w:tc>
          <w:tcPr>
            <w:tcW w:w="1666" w:type="dxa"/>
          </w:tcPr>
          <w:p w14:paraId="7E864772" w14:textId="77777777" w:rsidR="001923DF" w:rsidRDefault="001923DF">
            <w:pPr>
              <w:rPr>
                <w:lang w:val="bg-BG"/>
              </w:rPr>
            </w:pPr>
            <w:r>
              <w:rPr>
                <w:lang w:val="bg-BG"/>
              </w:rPr>
              <w:t>Нечести</w:t>
            </w:r>
          </w:p>
        </w:tc>
      </w:tr>
      <w:tr w:rsidR="001923DF" w14:paraId="1C509B46" w14:textId="77777777">
        <w:tc>
          <w:tcPr>
            <w:tcW w:w="3904" w:type="dxa"/>
          </w:tcPr>
          <w:p w14:paraId="608FCD8E" w14:textId="77777777" w:rsidR="001923DF" w:rsidRDefault="001923DF">
            <w:pPr>
              <w:ind w:firstLine="360"/>
              <w:rPr>
                <w:lang w:val="bg-BG"/>
              </w:rPr>
            </w:pPr>
            <w:r>
              <w:rPr>
                <w:lang w:val="bg-BG"/>
              </w:rPr>
              <w:t>Затопляне на мястото на приложение</w:t>
            </w:r>
          </w:p>
        </w:tc>
        <w:tc>
          <w:tcPr>
            <w:tcW w:w="1807" w:type="dxa"/>
          </w:tcPr>
          <w:p w14:paraId="07CDAFEF" w14:textId="77777777" w:rsidR="001923DF" w:rsidRDefault="001923DF">
            <w:pPr>
              <w:rPr>
                <w:lang w:val="bg-BG"/>
              </w:rPr>
            </w:pPr>
          </w:p>
        </w:tc>
        <w:tc>
          <w:tcPr>
            <w:tcW w:w="1909" w:type="dxa"/>
          </w:tcPr>
          <w:p w14:paraId="78E31F9D" w14:textId="77777777" w:rsidR="001923DF" w:rsidRDefault="001923DF">
            <w:pPr>
              <w:rPr>
                <w:lang w:val="bg-BG"/>
              </w:rPr>
            </w:pPr>
          </w:p>
        </w:tc>
        <w:tc>
          <w:tcPr>
            <w:tcW w:w="1666" w:type="dxa"/>
          </w:tcPr>
          <w:p w14:paraId="3C40C84A" w14:textId="77777777" w:rsidR="001923DF" w:rsidRDefault="001923DF">
            <w:pPr>
              <w:rPr>
                <w:lang w:val="bg-BG"/>
              </w:rPr>
            </w:pPr>
            <w:r>
              <w:rPr>
                <w:lang w:val="bg-BG"/>
              </w:rPr>
              <w:t>Нечести</w:t>
            </w:r>
          </w:p>
        </w:tc>
      </w:tr>
      <w:tr w:rsidR="001923DF" w14:paraId="28741718" w14:textId="77777777">
        <w:tc>
          <w:tcPr>
            <w:tcW w:w="3904" w:type="dxa"/>
          </w:tcPr>
          <w:p w14:paraId="5B617E7B" w14:textId="77777777" w:rsidR="001923DF" w:rsidRDefault="001923DF">
            <w:pPr>
              <w:ind w:firstLine="360"/>
              <w:rPr>
                <w:lang w:val="bg-BG"/>
              </w:rPr>
            </w:pPr>
            <w:r>
              <w:rPr>
                <w:lang w:val="bg-BG"/>
              </w:rPr>
              <w:t>Летаргия</w:t>
            </w:r>
          </w:p>
        </w:tc>
        <w:tc>
          <w:tcPr>
            <w:tcW w:w="1807" w:type="dxa"/>
          </w:tcPr>
          <w:p w14:paraId="463E1B69" w14:textId="77777777" w:rsidR="001923DF" w:rsidRDefault="001923DF">
            <w:pPr>
              <w:rPr>
                <w:lang w:val="bg-BG"/>
              </w:rPr>
            </w:pPr>
          </w:p>
        </w:tc>
        <w:tc>
          <w:tcPr>
            <w:tcW w:w="1909" w:type="dxa"/>
          </w:tcPr>
          <w:p w14:paraId="57AE661B" w14:textId="77777777" w:rsidR="001923DF" w:rsidRDefault="001923DF">
            <w:pPr>
              <w:rPr>
                <w:lang w:val="bg-BG"/>
              </w:rPr>
            </w:pPr>
            <w:r>
              <w:rPr>
                <w:lang w:val="bg-BG"/>
              </w:rPr>
              <w:t>Нечести</w:t>
            </w:r>
          </w:p>
        </w:tc>
        <w:tc>
          <w:tcPr>
            <w:tcW w:w="1666" w:type="dxa"/>
          </w:tcPr>
          <w:p w14:paraId="58900747" w14:textId="77777777" w:rsidR="001923DF" w:rsidRDefault="001923DF">
            <w:pPr>
              <w:rPr>
                <w:lang w:val="bg-BG"/>
              </w:rPr>
            </w:pPr>
          </w:p>
        </w:tc>
      </w:tr>
      <w:tr w:rsidR="001923DF" w14:paraId="1C536777" w14:textId="77777777">
        <w:tc>
          <w:tcPr>
            <w:tcW w:w="3904" w:type="dxa"/>
          </w:tcPr>
          <w:p w14:paraId="08A6C791" w14:textId="77777777" w:rsidR="001923DF" w:rsidRDefault="001923DF">
            <w:pPr>
              <w:ind w:firstLine="360"/>
              <w:rPr>
                <w:lang w:val="bg-BG"/>
              </w:rPr>
            </w:pPr>
            <w:r>
              <w:rPr>
                <w:lang w:val="bg-BG"/>
              </w:rPr>
              <w:t>Дискомфорт</w:t>
            </w:r>
          </w:p>
        </w:tc>
        <w:tc>
          <w:tcPr>
            <w:tcW w:w="1807" w:type="dxa"/>
          </w:tcPr>
          <w:p w14:paraId="0142C2F9" w14:textId="77777777" w:rsidR="001923DF" w:rsidRDefault="001923DF">
            <w:pPr>
              <w:rPr>
                <w:lang w:val="bg-BG"/>
              </w:rPr>
            </w:pPr>
          </w:p>
        </w:tc>
        <w:tc>
          <w:tcPr>
            <w:tcW w:w="1909" w:type="dxa"/>
          </w:tcPr>
          <w:p w14:paraId="793E6DE5" w14:textId="77777777" w:rsidR="001923DF" w:rsidRDefault="001923DF">
            <w:pPr>
              <w:rPr>
                <w:lang w:val="bg-BG"/>
              </w:rPr>
            </w:pPr>
          </w:p>
        </w:tc>
        <w:tc>
          <w:tcPr>
            <w:tcW w:w="1666" w:type="dxa"/>
          </w:tcPr>
          <w:p w14:paraId="6B0AE72C" w14:textId="77777777" w:rsidR="001923DF" w:rsidRDefault="001923DF">
            <w:pPr>
              <w:rPr>
                <w:lang w:val="bg-BG"/>
              </w:rPr>
            </w:pPr>
            <w:r>
              <w:rPr>
                <w:lang w:val="bg-BG"/>
              </w:rPr>
              <w:t>Нечести</w:t>
            </w:r>
          </w:p>
        </w:tc>
      </w:tr>
      <w:tr w:rsidR="001923DF" w14:paraId="2877CC6E" w14:textId="77777777">
        <w:tc>
          <w:tcPr>
            <w:tcW w:w="3904" w:type="dxa"/>
          </w:tcPr>
          <w:p w14:paraId="46B50A09" w14:textId="77777777" w:rsidR="001923DF" w:rsidRDefault="001923DF">
            <w:pPr>
              <w:ind w:firstLine="360"/>
              <w:rPr>
                <w:lang w:val="bg-BG"/>
              </w:rPr>
            </w:pPr>
            <w:r>
              <w:rPr>
                <w:lang w:val="bg-BG"/>
              </w:rPr>
              <w:t>Възпаление</w:t>
            </w:r>
          </w:p>
        </w:tc>
        <w:tc>
          <w:tcPr>
            <w:tcW w:w="1807" w:type="dxa"/>
          </w:tcPr>
          <w:p w14:paraId="2A4ED1E3" w14:textId="77777777" w:rsidR="001923DF" w:rsidRDefault="001923DF">
            <w:pPr>
              <w:rPr>
                <w:lang w:val="bg-BG"/>
              </w:rPr>
            </w:pPr>
          </w:p>
        </w:tc>
        <w:tc>
          <w:tcPr>
            <w:tcW w:w="1909" w:type="dxa"/>
          </w:tcPr>
          <w:p w14:paraId="2CD6CA68" w14:textId="77777777" w:rsidR="001923DF" w:rsidRDefault="001923DF">
            <w:pPr>
              <w:rPr>
                <w:lang w:val="bg-BG"/>
              </w:rPr>
            </w:pPr>
          </w:p>
        </w:tc>
        <w:tc>
          <w:tcPr>
            <w:tcW w:w="1666" w:type="dxa"/>
          </w:tcPr>
          <w:p w14:paraId="471FC28F" w14:textId="77777777" w:rsidR="001923DF" w:rsidRDefault="001923DF">
            <w:pPr>
              <w:rPr>
                <w:lang w:val="bg-BG"/>
              </w:rPr>
            </w:pPr>
            <w:r>
              <w:rPr>
                <w:lang w:val="bg-BG"/>
              </w:rPr>
              <w:t>Нечести</w:t>
            </w:r>
          </w:p>
        </w:tc>
      </w:tr>
    </w:tbl>
    <w:p w14:paraId="16EA61B1" w14:textId="77777777" w:rsidR="001923DF" w:rsidRDefault="001923DF">
      <w:pPr>
        <w:rPr>
          <w:lang w:val="bg-BG"/>
        </w:rPr>
      </w:pPr>
    </w:p>
    <w:p w14:paraId="38B292F3" w14:textId="77777777" w:rsidR="001923DF" w:rsidRDefault="004615B7">
      <w:pPr>
        <w:rPr>
          <w:u w:val="single"/>
          <w:lang w:val="bg-BG"/>
        </w:rPr>
      </w:pPr>
      <w:r>
        <w:rPr>
          <w:u w:val="single"/>
          <w:lang w:val="bg-BG"/>
        </w:rPr>
        <w:t>в</w:t>
      </w:r>
      <w:r w:rsidR="001923DF">
        <w:rPr>
          <w:u w:val="single"/>
          <w:lang w:val="bg-BG"/>
        </w:rPr>
        <w:t>)</w:t>
      </w:r>
      <w:r w:rsidR="001923DF">
        <w:rPr>
          <w:u w:val="single"/>
          <w:lang w:val="bg-BG"/>
        </w:rPr>
        <w:tab/>
        <w:t>Често възникващи странични ефекти:</w:t>
      </w:r>
    </w:p>
    <w:p w14:paraId="35BC5157" w14:textId="77777777" w:rsidR="001923DF" w:rsidRDefault="001923DF">
      <w:pPr>
        <w:rPr>
          <w:lang w:val="bg-BG"/>
        </w:rPr>
      </w:pPr>
    </w:p>
    <w:p w14:paraId="14894103" w14:textId="77777777" w:rsidR="001923DF" w:rsidRDefault="001923DF">
      <w:pPr>
        <w:rPr>
          <w:u w:val="single"/>
          <w:lang w:val="bg-BG"/>
        </w:rPr>
      </w:pPr>
      <w:r>
        <w:rPr>
          <w:u w:val="single"/>
          <w:lang w:val="bg-BG"/>
        </w:rPr>
        <w:t>Външни генитални брадавици:</w:t>
      </w:r>
    </w:p>
    <w:p w14:paraId="708FD1B9" w14:textId="77777777" w:rsidR="001923DF" w:rsidRDefault="001923DF">
      <w:pPr>
        <w:rPr>
          <w:lang w:val="bg-BG"/>
        </w:rPr>
      </w:pPr>
    </w:p>
    <w:p w14:paraId="586DAAE7" w14:textId="77777777" w:rsidR="001923DF" w:rsidRDefault="001923DF">
      <w:pPr>
        <w:rPr>
          <w:lang w:val="bg-BG"/>
        </w:rPr>
      </w:pPr>
      <w:r>
        <w:rPr>
          <w:lang w:val="bg-BG"/>
        </w:rPr>
        <w:t xml:space="preserve">На изследователите при плацебо контролирани проучвания е възложено да оценят задължително отбелязваните в протокола клинични признаци (кожни реакции). Тези оценки на задължително отбелязваните в протокола клинични признаци показват, че локалните кожни реакции, в това число еритем (61%), ерозия (30%), ексфолиация/лющене/образуване на струпеи (23%) и оток (14%), са чести при тези плацебо контролирани клинични проучвания с имиквимод крем, прилаган три пъти седмично (вж точка 4.4). Локалните кожни реакции, като еритем, вероятно са последствие на фармакологичните ефекти на имиквимод крем. </w:t>
      </w:r>
    </w:p>
    <w:p w14:paraId="02425423" w14:textId="77777777" w:rsidR="001923DF" w:rsidRDefault="001923DF">
      <w:pPr>
        <w:rPr>
          <w:lang w:val="bg-BG"/>
        </w:rPr>
      </w:pPr>
    </w:p>
    <w:p w14:paraId="45A26BA0" w14:textId="77777777" w:rsidR="001923DF" w:rsidRDefault="001923DF">
      <w:pPr>
        <w:rPr>
          <w:lang w:val="bg-BG"/>
        </w:rPr>
      </w:pPr>
      <w:r>
        <w:rPr>
          <w:lang w:val="bg-BG"/>
        </w:rPr>
        <w:t>При плацебо контролираните проучвания се съобщават и кожни реакции, отдалечени от мястото на приложение, предимно еритем (44%). Тези реакции са в участъци без брадавици, които може да са били в контакт с имиквимод крем. Повечето кожни реакции са леки до умерени по тежест и отзвучават в рамките на 2 седмици след спиране на лечението. В някои случаи, обаче, тези реакции са тежки, изискващи лечение и/или водещи до нетрудоспособност. В много редки случаи, тежките реакции в областта на уретралния меатус са довели до дизурия при жени (вж. точка 4.4).</w:t>
      </w:r>
    </w:p>
    <w:p w14:paraId="0307B9B7" w14:textId="77777777" w:rsidR="001923DF" w:rsidRDefault="001923DF">
      <w:pPr>
        <w:rPr>
          <w:lang w:val="bg-BG"/>
        </w:rPr>
      </w:pPr>
    </w:p>
    <w:p w14:paraId="5A6C4AC4" w14:textId="77777777" w:rsidR="001923DF" w:rsidRDefault="001923DF">
      <w:pPr>
        <w:rPr>
          <w:u w:val="single"/>
          <w:lang w:val="bg-BG"/>
        </w:rPr>
      </w:pPr>
      <w:r>
        <w:rPr>
          <w:u w:val="single"/>
          <w:lang w:val="bg-BG"/>
        </w:rPr>
        <w:t>Повърхностен базалноклетъчен карцином:</w:t>
      </w:r>
    </w:p>
    <w:p w14:paraId="077D1E45" w14:textId="77777777" w:rsidR="001923DF" w:rsidRDefault="001923DF">
      <w:pPr>
        <w:rPr>
          <w:lang w:val="bg-BG"/>
        </w:rPr>
      </w:pPr>
    </w:p>
    <w:p w14:paraId="65FEF81C" w14:textId="77777777" w:rsidR="001923DF" w:rsidRDefault="001923DF">
      <w:pPr>
        <w:rPr>
          <w:lang w:val="bg-BG"/>
        </w:rPr>
      </w:pPr>
      <w:r>
        <w:rPr>
          <w:lang w:val="bg-BG"/>
        </w:rPr>
        <w:t xml:space="preserve">На изследователите при плацебо контролираните проучвания е възложено да оценят задължително отбелязваните в протокола клинични признаци (кожни реакции). Тези оценки на задължително отбелязваните в протокола клинични признаци показват, че тежкият еритем (31%), тежките ерозии (13%) и тежките струпеи и крусти (19%) са много чести при </w:t>
      </w:r>
      <w:r>
        <w:rPr>
          <w:lang w:val="bg-BG"/>
        </w:rPr>
        <w:lastRenderedPageBreak/>
        <w:t xml:space="preserve">проучванията с имиквимод крем, прилаган </w:t>
      </w:r>
      <w:r w:rsidR="00344EE1">
        <w:rPr>
          <w:lang w:val="bg-BG"/>
        </w:rPr>
        <w:t xml:space="preserve">5 </w:t>
      </w:r>
      <w:r>
        <w:rPr>
          <w:lang w:val="bg-BG"/>
        </w:rPr>
        <w:t>пъти седмично. Локалните кожни реакции, като еритем, вероятно са продължение на фармакологичните ефекти на имиквимод крем.</w:t>
      </w:r>
    </w:p>
    <w:p w14:paraId="0181291C" w14:textId="77777777" w:rsidR="001923DF" w:rsidRDefault="001923DF">
      <w:pPr>
        <w:rPr>
          <w:lang w:val="bg-BG"/>
        </w:rPr>
      </w:pPr>
    </w:p>
    <w:p w14:paraId="5312CFF7" w14:textId="77777777" w:rsidR="001923DF" w:rsidRDefault="001923DF">
      <w:pPr>
        <w:rPr>
          <w:lang w:val="bg-BG"/>
        </w:rPr>
      </w:pPr>
      <w:r>
        <w:rPr>
          <w:lang w:val="bg-BG"/>
        </w:rPr>
        <w:t xml:space="preserve">По време на лечението с имиквимод са наблюдавани кожни инфекции. Въпреки че не е имало сериозни последици, възможността за развитие на инфекция при нарушена кожа винаги трябва да се има предвид.  </w:t>
      </w:r>
    </w:p>
    <w:p w14:paraId="13C12ACC" w14:textId="77777777" w:rsidR="001923DF" w:rsidRDefault="001923DF">
      <w:pPr>
        <w:rPr>
          <w:lang w:val="bg-BG"/>
        </w:rPr>
      </w:pPr>
    </w:p>
    <w:p w14:paraId="7493A0E8" w14:textId="77777777" w:rsidR="001923DF" w:rsidRDefault="001923DF">
      <w:pPr>
        <w:rPr>
          <w:u w:val="single"/>
          <w:lang w:val="bg-BG"/>
        </w:rPr>
      </w:pPr>
      <w:r>
        <w:rPr>
          <w:u w:val="single"/>
          <w:lang w:val="bg-BG"/>
        </w:rPr>
        <w:t>Актинична кератоза</w:t>
      </w:r>
    </w:p>
    <w:p w14:paraId="5E90EB73" w14:textId="77777777" w:rsidR="001923DF" w:rsidRDefault="001923DF">
      <w:pPr>
        <w:rPr>
          <w:lang w:val="bg-BG"/>
        </w:rPr>
      </w:pPr>
    </w:p>
    <w:p w14:paraId="78A58EB0" w14:textId="77777777" w:rsidR="001923DF" w:rsidRDefault="001923DF">
      <w:pPr>
        <w:rPr>
          <w:lang w:val="bg-BG"/>
        </w:rPr>
      </w:pPr>
      <w:r>
        <w:rPr>
          <w:lang w:val="bg-BG"/>
        </w:rPr>
        <w:t>При клинични проучвания с имиквимод крем 3 пъти седмично за 4 или 8 седмици, най-често възникващите реакции на мястото на приложение са сърбеж в таргетната зона (14%) и парене в таргетната зона (5%). Тежкият еритем (24%) и тежките струпеи и крусти (20%) са много чести. Локалните кожни реакции, като еритем, вероятно са продължение на фармакологичните ефекти на имиквимод крем. Вижте 4.2 и 4.4 за информация относно периодите на почивка.</w:t>
      </w:r>
    </w:p>
    <w:p w14:paraId="025FF612" w14:textId="77777777" w:rsidR="001923DF" w:rsidRDefault="001923DF">
      <w:pPr>
        <w:rPr>
          <w:lang w:val="bg-BG"/>
        </w:rPr>
      </w:pPr>
    </w:p>
    <w:p w14:paraId="366FB508" w14:textId="77777777" w:rsidR="001923DF" w:rsidRDefault="001923DF">
      <w:pPr>
        <w:rPr>
          <w:lang w:val="bg-BG"/>
        </w:rPr>
      </w:pPr>
      <w:r>
        <w:rPr>
          <w:lang w:val="bg-BG"/>
        </w:rPr>
        <w:t>По време на лечението с имиквимод са наблюдавани кожни инфекции. Въпреки че не е имало сериозни последици, възможността за развитие на инфекция при нарушена кожа винаги трябва да се има предвид.</w:t>
      </w:r>
    </w:p>
    <w:p w14:paraId="7680B8FD" w14:textId="77777777" w:rsidR="001923DF" w:rsidRDefault="001923DF">
      <w:pPr>
        <w:rPr>
          <w:lang w:val="bg-BG"/>
        </w:rPr>
      </w:pPr>
    </w:p>
    <w:p w14:paraId="4345C4E3" w14:textId="77777777" w:rsidR="001923DF" w:rsidRDefault="004615B7">
      <w:pPr>
        <w:rPr>
          <w:u w:val="single"/>
          <w:lang w:val="bg-BG"/>
        </w:rPr>
      </w:pPr>
      <w:r>
        <w:rPr>
          <w:u w:val="single"/>
          <w:lang w:val="bg-BG"/>
        </w:rPr>
        <w:t>г</w:t>
      </w:r>
      <w:r w:rsidR="001923DF">
        <w:rPr>
          <w:u w:val="single"/>
          <w:lang w:val="bg-BG"/>
        </w:rPr>
        <w:t>)</w:t>
      </w:r>
      <w:r w:rsidR="001923DF">
        <w:rPr>
          <w:u w:val="single"/>
          <w:lang w:val="bg-BG"/>
        </w:rPr>
        <w:tab/>
        <w:t xml:space="preserve">Странични реакции, които се отнасят за всички показания: </w:t>
      </w:r>
    </w:p>
    <w:p w14:paraId="669EFF6B" w14:textId="77777777" w:rsidR="001923DF" w:rsidRDefault="001923DF">
      <w:pPr>
        <w:rPr>
          <w:lang w:val="bg-BG"/>
        </w:rPr>
      </w:pPr>
    </w:p>
    <w:p w14:paraId="7CB9AC98" w14:textId="77777777" w:rsidR="001923DF" w:rsidRDefault="001923DF">
      <w:pPr>
        <w:rPr>
          <w:lang w:val="bg-BG"/>
        </w:rPr>
      </w:pPr>
      <w:r>
        <w:rPr>
          <w:lang w:val="bg-BG"/>
        </w:rPr>
        <w:t xml:space="preserve">Получени са съобщения за локализирани хипопигментации и хиперпигментации след употребата на имиквимод крем. Информацията от контролните прегледи предполага, че тези промени в цвета на кожата могат да останат постоянни при някои пациенти. </w:t>
      </w:r>
      <w:r w:rsidR="001C075B">
        <w:rPr>
          <w:lang w:val="bg-BG"/>
        </w:rPr>
        <w:t xml:space="preserve">В резултат от проследяване на 162 пациенти 5 години след лечението на малки </w:t>
      </w:r>
      <w:r w:rsidR="001C075B" w:rsidRPr="00535AFF">
        <w:rPr>
          <w:rFonts w:hint="eastAsia"/>
          <w:lang w:val="bg-BG"/>
        </w:rPr>
        <w:t>пБККи</w:t>
      </w:r>
      <w:r w:rsidR="001C075B">
        <w:rPr>
          <w:lang w:val="bg-BG"/>
        </w:rPr>
        <w:t>, леки хипопигментации се установяват при 37% от пациентите, а умерени хипопигментации при 6%. При 56% от пациентите не е установена хипопигментация. Няма съобщения за случаи на хиперпигментация.</w:t>
      </w:r>
    </w:p>
    <w:p w14:paraId="7A1F45AA" w14:textId="77777777" w:rsidR="001923DF" w:rsidRDefault="001923DF">
      <w:pPr>
        <w:rPr>
          <w:lang w:val="bg-BG"/>
        </w:rPr>
      </w:pPr>
    </w:p>
    <w:p w14:paraId="1CC0941B" w14:textId="77777777" w:rsidR="001923DF" w:rsidRDefault="001923DF">
      <w:pPr>
        <w:rPr>
          <w:lang w:val="bg-BG"/>
        </w:rPr>
      </w:pPr>
      <w:r>
        <w:rPr>
          <w:lang w:val="bg-BG"/>
        </w:rPr>
        <w:t>Клиничните проучвания, които изследват употребата на имиквимод в лечението на актиничните кератози, показват 0,4% (5/1 214) честота на алопецията на мястото на приложение или около него. Получени са постмаркетингови съобщения за съмнение за алопеция, възникваща по време на лечението на повърхностни базалноклетъчни карциноми и външни генитални брадавици.</w:t>
      </w:r>
    </w:p>
    <w:p w14:paraId="22FE8157" w14:textId="77777777" w:rsidR="001923DF" w:rsidRDefault="001923DF">
      <w:pPr>
        <w:rPr>
          <w:lang w:val="bg-BG"/>
        </w:rPr>
      </w:pPr>
    </w:p>
    <w:p w14:paraId="18B49C8E" w14:textId="77777777" w:rsidR="001923DF" w:rsidRPr="00FE7F81" w:rsidRDefault="001923DF">
      <w:pPr>
        <w:rPr>
          <w:u w:val="single"/>
          <w:lang w:val="bg-BG"/>
        </w:rPr>
      </w:pPr>
      <w:r>
        <w:rPr>
          <w:lang w:val="bg-BG"/>
        </w:rPr>
        <w:t>При клинични проучвания е наблюдавано намаляване на хемоглобина, на броя на белите кръвни клетки, на абсолютните неутрофили и тромбоцитите. При пациенти с нормален хематологичен резерв, това намаляване не се смята за клинично значимо. Пациенти с намален хематологичен резерв не са изследвани в клинични проучвания. От постмаркетинговия опит има съобщения за намаляване на хематологичните параметри, налагащо клинична намеса.</w:t>
      </w:r>
      <w:r w:rsidR="006561A8" w:rsidRPr="00FE7F81">
        <w:rPr>
          <w:lang w:val="bg-BG"/>
        </w:rPr>
        <w:br/>
      </w:r>
      <w:r w:rsidR="006561A8">
        <w:rPr>
          <w:lang w:val="bg-BG"/>
        </w:rPr>
        <w:t>Има постмаркетингови съобщения за повишени стойности на чернодробните ензими.</w:t>
      </w:r>
    </w:p>
    <w:p w14:paraId="63E6C508" w14:textId="77777777" w:rsidR="001923DF" w:rsidRDefault="001923DF">
      <w:pPr>
        <w:rPr>
          <w:strike/>
          <w:lang w:val="bg-BG"/>
        </w:rPr>
      </w:pPr>
    </w:p>
    <w:p w14:paraId="2721AEC1" w14:textId="77777777" w:rsidR="001923DF" w:rsidRDefault="001923DF">
      <w:pPr>
        <w:rPr>
          <w:lang w:val="bg-BG"/>
        </w:rPr>
      </w:pPr>
      <w:r>
        <w:rPr>
          <w:lang w:val="bg-BG"/>
        </w:rPr>
        <w:t>Получавани са редки съобщения за обостряне на автоимунни заболявания.</w:t>
      </w:r>
    </w:p>
    <w:p w14:paraId="5239FCB3" w14:textId="77777777" w:rsidR="001923DF" w:rsidRDefault="001923DF">
      <w:pPr>
        <w:rPr>
          <w:strike/>
          <w:lang w:val="bg-BG"/>
        </w:rPr>
      </w:pPr>
    </w:p>
    <w:p w14:paraId="15A05006" w14:textId="77777777" w:rsidR="00F83B02" w:rsidRPr="00FE7F81" w:rsidRDefault="001923DF" w:rsidP="00F83B02">
      <w:pPr>
        <w:rPr>
          <w:rFonts w:eastAsia="TimesNewRomanPSMT"/>
          <w:szCs w:val="22"/>
          <w:lang w:val="bg-BG" w:eastAsia="bg-BG"/>
        </w:rPr>
      </w:pPr>
      <w:r>
        <w:rPr>
          <w:lang w:val="bg-BG"/>
        </w:rPr>
        <w:t>От клиничните проучвания има съобщения за кожни лекарствени  реакции, отдалечени от мястото на приложение, в това число еритема мултиформе (по-малко от 1/1 000). Съобщаваните реакции от постмаркетинговия опит включват еритема мултиформе, синдром на Stevens-Johnson и кожен лупус еритематозус.</w:t>
      </w:r>
      <w:r w:rsidR="00F83B02" w:rsidRPr="00FE7F81">
        <w:rPr>
          <w:lang w:val="bg-BG"/>
        </w:rPr>
        <w:br/>
      </w:r>
      <w:r w:rsidR="00F83B02" w:rsidRPr="00FE7F81">
        <w:rPr>
          <w:lang w:val="bg-BG"/>
        </w:rPr>
        <w:br/>
      </w:r>
      <w:r w:rsidR="004615B7" w:rsidRPr="004615B7">
        <w:rPr>
          <w:u w:val="single"/>
          <w:lang w:val="bg-BG"/>
        </w:rPr>
        <w:t>д</w:t>
      </w:r>
      <w:r w:rsidR="00F83B02" w:rsidRPr="00FE7F81">
        <w:rPr>
          <w:u w:val="single"/>
          <w:lang w:val="bg-BG"/>
        </w:rPr>
        <w:t xml:space="preserve">) </w:t>
      </w:r>
      <w:r w:rsidR="00F83B02" w:rsidRPr="004615B7">
        <w:rPr>
          <w:rFonts w:eastAsia="TimesNewRomanPSMT"/>
          <w:szCs w:val="22"/>
          <w:u w:val="single"/>
          <w:lang w:val="bg-BG" w:eastAsia="bg-BG"/>
        </w:rPr>
        <w:t>Педиатричн</w:t>
      </w:r>
      <w:r w:rsidR="004615B7" w:rsidRPr="004615B7">
        <w:rPr>
          <w:rFonts w:eastAsia="TimesNewRomanPSMT"/>
          <w:szCs w:val="22"/>
          <w:u w:val="single"/>
          <w:lang w:val="bg-BG" w:eastAsia="bg-BG"/>
        </w:rPr>
        <w:t>а</w:t>
      </w:r>
      <w:r w:rsidR="00F83B02" w:rsidRPr="004615B7">
        <w:rPr>
          <w:rFonts w:eastAsia="TimesNewRomanPSMT"/>
          <w:szCs w:val="22"/>
          <w:u w:val="single"/>
          <w:lang w:val="bg-BG" w:eastAsia="bg-BG"/>
        </w:rPr>
        <w:t xml:space="preserve"> </w:t>
      </w:r>
      <w:r w:rsidR="004615B7" w:rsidRPr="004615B7">
        <w:rPr>
          <w:rFonts w:eastAsia="TimesNewRomanPSMT"/>
          <w:szCs w:val="22"/>
          <w:u w:val="single"/>
          <w:lang w:val="bg-BG" w:eastAsia="bg-BG"/>
        </w:rPr>
        <w:t>популация</w:t>
      </w:r>
    </w:p>
    <w:p w14:paraId="422AA65C" w14:textId="77777777" w:rsidR="00F83B02" w:rsidRPr="00FE7F81" w:rsidRDefault="00F83B02" w:rsidP="00F83B02">
      <w:pPr>
        <w:rPr>
          <w:rFonts w:eastAsia="TimesNewRomanPSMT"/>
          <w:szCs w:val="22"/>
          <w:lang w:val="bg-BG" w:eastAsia="bg-BG"/>
        </w:rPr>
      </w:pPr>
    </w:p>
    <w:p w14:paraId="793CE964" w14:textId="77777777" w:rsidR="001923DF" w:rsidRPr="00FE7F81" w:rsidRDefault="00F83B02" w:rsidP="00F83B02">
      <w:pPr>
        <w:rPr>
          <w:lang w:val="bg-BG"/>
        </w:rPr>
      </w:pPr>
      <w:r w:rsidRPr="00FE7F81">
        <w:rPr>
          <w:iCs/>
          <w:szCs w:val="22"/>
          <w:lang w:val="bg-BG"/>
        </w:rPr>
        <w:t xml:space="preserve">Имиквимод е </w:t>
      </w:r>
      <w:r w:rsidR="00430789">
        <w:rPr>
          <w:iCs/>
          <w:szCs w:val="22"/>
          <w:lang w:val="bg-BG"/>
        </w:rPr>
        <w:t>изследван</w:t>
      </w:r>
      <w:r w:rsidRPr="00FE7F81">
        <w:rPr>
          <w:iCs/>
          <w:szCs w:val="22"/>
          <w:lang w:val="bg-BG"/>
        </w:rPr>
        <w:t xml:space="preserve"> при контролирани клинични проучвания при педиатрични пациенти </w:t>
      </w:r>
      <w:r w:rsidR="00E7659B" w:rsidRPr="00FE7F81">
        <w:rPr>
          <w:iCs/>
          <w:szCs w:val="22"/>
          <w:lang w:val="bg-BG"/>
        </w:rPr>
        <w:t>(</w:t>
      </w:r>
      <w:r w:rsidR="00E7659B">
        <w:rPr>
          <w:lang w:val="bg-BG"/>
        </w:rPr>
        <w:t>вж. точки 4.</w:t>
      </w:r>
      <w:r w:rsidR="00E7659B" w:rsidRPr="00FE7F81">
        <w:rPr>
          <w:lang w:val="bg-BG"/>
        </w:rPr>
        <w:t>2</w:t>
      </w:r>
      <w:r w:rsidR="00E7659B">
        <w:rPr>
          <w:lang w:val="bg-BG"/>
        </w:rPr>
        <w:t xml:space="preserve"> и </w:t>
      </w:r>
      <w:r w:rsidR="00E7659B" w:rsidRPr="00FE7F81">
        <w:rPr>
          <w:lang w:val="bg-BG"/>
        </w:rPr>
        <w:t>5</w:t>
      </w:r>
      <w:r w:rsidR="00E7659B">
        <w:rPr>
          <w:lang w:val="bg-BG"/>
        </w:rPr>
        <w:t>.</w:t>
      </w:r>
      <w:r w:rsidR="00E7659B" w:rsidRPr="00FE7F81">
        <w:rPr>
          <w:lang w:val="bg-BG"/>
        </w:rPr>
        <w:t xml:space="preserve">1). </w:t>
      </w:r>
      <w:r w:rsidRPr="00FE7F81">
        <w:rPr>
          <w:iCs/>
          <w:szCs w:val="22"/>
          <w:lang w:val="bg-BG"/>
        </w:rPr>
        <w:t xml:space="preserve">Няма данни за системни реакции. Реакции на мястото на приложение </w:t>
      </w:r>
      <w:r w:rsidR="00414E87">
        <w:rPr>
          <w:iCs/>
          <w:szCs w:val="22"/>
          <w:lang w:val="bg-BG"/>
        </w:rPr>
        <w:t>се проявяват</w:t>
      </w:r>
      <w:r w:rsidRPr="00FE7F81">
        <w:rPr>
          <w:iCs/>
          <w:szCs w:val="22"/>
          <w:lang w:val="bg-BG"/>
        </w:rPr>
        <w:t xml:space="preserve"> по-често след имиквимод</w:t>
      </w:r>
      <w:r w:rsidRPr="00F83B02">
        <w:rPr>
          <w:iCs/>
          <w:szCs w:val="22"/>
          <w:lang w:val="bg-BG"/>
        </w:rPr>
        <w:t>,</w:t>
      </w:r>
      <w:r w:rsidRPr="00FE7F81">
        <w:rPr>
          <w:iCs/>
          <w:szCs w:val="22"/>
          <w:lang w:val="bg-BG"/>
        </w:rPr>
        <w:t xml:space="preserve"> отколкото след плацебо, но </w:t>
      </w:r>
      <w:r w:rsidR="00414E87">
        <w:rPr>
          <w:iCs/>
          <w:szCs w:val="22"/>
          <w:lang w:val="bg-BG"/>
        </w:rPr>
        <w:t>честотата</w:t>
      </w:r>
      <w:r w:rsidRPr="00FE7F81">
        <w:rPr>
          <w:iCs/>
          <w:szCs w:val="22"/>
          <w:lang w:val="bg-BG"/>
        </w:rPr>
        <w:t xml:space="preserve"> и интензивността на тези реакции не са по-различни от тези на реакциите, които се наблюдават при одобрените </w:t>
      </w:r>
      <w:r w:rsidRPr="00FE7F81">
        <w:rPr>
          <w:iCs/>
          <w:szCs w:val="22"/>
          <w:lang w:val="bg-BG"/>
        </w:rPr>
        <w:lastRenderedPageBreak/>
        <w:t>показания при възрастни. Няма данни за сериозни нежелани реакции, причинени от имиквимод</w:t>
      </w:r>
      <w:r w:rsidRPr="00F83B02">
        <w:rPr>
          <w:iCs/>
          <w:szCs w:val="22"/>
          <w:lang w:val="bg-BG"/>
        </w:rPr>
        <w:t xml:space="preserve"> при педиатрични пациенти.</w:t>
      </w:r>
    </w:p>
    <w:p w14:paraId="30D29698" w14:textId="77777777" w:rsidR="001923DF" w:rsidRDefault="001923DF">
      <w:pPr>
        <w:rPr>
          <w:strike/>
          <w:lang w:val="bg-BG"/>
        </w:rPr>
      </w:pPr>
    </w:p>
    <w:p w14:paraId="19E8030A" w14:textId="77777777" w:rsidR="004615B7" w:rsidRPr="007F6F58" w:rsidRDefault="004615B7" w:rsidP="004615B7">
      <w:pPr>
        <w:tabs>
          <w:tab w:val="left" w:pos="720"/>
        </w:tabs>
        <w:spacing w:line="240" w:lineRule="auto"/>
        <w:rPr>
          <w:szCs w:val="22"/>
          <w:u w:val="single"/>
          <w:lang w:val="bg-BG"/>
        </w:rPr>
      </w:pPr>
      <w:r w:rsidRPr="007F6F58">
        <w:rPr>
          <w:noProof/>
          <w:szCs w:val="22"/>
          <w:u w:val="single"/>
          <w:lang w:val="bg-BG"/>
        </w:rPr>
        <w:t>Съобщаване на подозирани нежелани реакции</w:t>
      </w:r>
    </w:p>
    <w:p w14:paraId="74C9447C" w14:textId="77777777" w:rsidR="004615B7" w:rsidRPr="000D3C7C" w:rsidRDefault="004615B7" w:rsidP="004615B7">
      <w:pPr>
        <w:tabs>
          <w:tab w:val="left" w:pos="720"/>
        </w:tabs>
        <w:spacing w:line="240" w:lineRule="auto"/>
        <w:rPr>
          <w:szCs w:val="22"/>
          <w:lang w:val="bg-BG"/>
        </w:rPr>
      </w:pPr>
      <w:r w:rsidRPr="000D3C7C">
        <w:rPr>
          <w:noProof/>
          <w:szCs w:val="22"/>
          <w:lang w:val="bg-BG"/>
        </w:rPr>
        <w:t xml:space="preserve">Съобщаването на подозирани нежелани реакции след </w:t>
      </w:r>
      <w:r>
        <w:rPr>
          <w:noProof/>
          <w:szCs w:val="22"/>
          <w:lang w:val="bg-BG"/>
        </w:rPr>
        <w:t>разрешаване за употреба</w:t>
      </w:r>
      <w:r w:rsidRPr="000D3C7C">
        <w:rPr>
          <w:noProof/>
          <w:szCs w:val="22"/>
          <w:lang w:val="bg-BG"/>
        </w:rPr>
        <w:t xml:space="preserve"> на лекарствения продукт е важно.</w:t>
      </w:r>
      <w:r w:rsidRPr="000D3C7C">
        <w:rPr>
          <w:szCs w:val="22"/>
          <w:lang w:val="bg-BG"/>
        </w:rPr>
        <w:t xml:space="preserve"> </w:t>
      </w:r>
      <w:r w:rsidRPr="000D3C7C">
        <w:rPr>
          <w:noProof/>
          <w:szCs w:val="22"/>
          <w:lang w:val="bg-BG"/>
        </w:rPr>
        <w:t xml:space="preserve">Това позволява да продължи наблюдението на съотношението полза/риск </w:t>
      </w:r>
      <w:r>
        <w:rPr>
          <w:noProof/>
          <w:szCs w:val="22"/>
          <w:lang w:val="bg-BG"/>
        </w:rPr>
        <w:t>з</w:t>
      </w:r>
      <w:r w:rsidRPr="000D3C7C">
        <w:rPr>
          <w:noProof/>
          <w:szCs w:val="22"/>
          <w:lang w:val="bg-BG"/>
        </w:rPr>
        <w:t>а лекарствения продукт.</w:t>
      </w:r>
      <w:r w:rsidRPr="000D3C7C">
        <w:rPr>
          <w:szCs w:val="22"/>
          <w:lang w:val="bg-BG"/>
        </w:rPr>
        <w:t xml:space="preserve"> </w:t>
      </w:r>
      <w:r w:rsidRPr="000D3C7C">
        <w:rPr>
          <w:noProof/>
          <w:szCs w:val="22"/>
          <w:lang w:val="bg-BG"/>
        </w:rPr>
        <w:t xml:space="preserve">От </w:t>
      </w:r>
      <w:r>
        <w:rPr>
          <w:noProof/>
          <w:szCs w:val="22"/>
          <w:lang w:val="bg-BG"/>
        </w:rPr>
        <w:t xml:space="preserve">медицинските </w:t>
      </w:r>
      <w:r w:rsidRPr="000D3C7C">
        <w:rPr>
          <w:noProof/>
          <w:szCs w:val="22"/>
          <w:lang w:val="bg-BG"/>
        </w:rPr>
        <w:t>специалисти</w:t>
      </w:r>
      <w:r>
        <w:rPr>
          <w:noProof/>
          <w:szCs w:val="22"/>
          <w:lang w:val="bg-BG"/>
        </w:rPr>
        <w:t xml:space="preserve"> </w:t>
      </w:r>
      <w:r w:rsidRPr="000D3C7C">
        <w:rPr>
          <w:noProof/>
          <w:szCs w:val="22"/>
          <w:lang w:val="bg-BG"/>
        </w:rPr>
        <w:t xml:space="preserve">се изисква </w:t>
      </w:r>
      <w:r>
        <w:rPr>
          <w:noProof/>
          <w:szCs w:val="22"/>
          <w:lang w:val="bg-BG"/>
        </w:rPr>
        <w:t>д</w:t>
      </w:r>
      <w:r w:rsidRPr="000D3C7C">
        <w:rPr>
          <w:noProof/>
          <w:szCs w:val="22"/>
          <w:lang w:val="bg-BG"/>
        </w:rPr>
        <w:t xml:space="preserve">а съобщават всяка подозирана нежелана реакция чрез </w:t>
      </w:r>
      <w:r w:rsidRPr="00F468BB">
        <w:rPr>
          <w:noProof/>
          <w:szCs w:val="22"/>
          <w:highlight w:val="lightGray"/>
          <w:lang w:val="bg-BG"/>
        </w:rPr>
        <w:t xml:space="preserve">национална система за съобщаване, посочена в </w:t>
      </w:r>
      <w:hyperlink r:id="rId9" w:history="1">
        <w:r w:rsidRPr="00F468BB">
          <w:rPr>
            <w:rStyle w:val="Hyperlink"/>
            <w:noProof/>
            <w:szCs w:val="22"/>
            <w:highlight w:val="lightGray"/>
            <w:lang w:val="bg-BG"/>
          </w:rPr>
          <w:t>Приложение V</w:t>
        </w:r>
      </w:hyperlink>
      <w:r w:rsidRPr="00FE7F81">
        <w:rPr>
          <w:noProof/>
          <w:color w:val="008000"/>
          <w:szCs w:val="22"/>
          <w:lang w:val="bg-BG"/>
        </w:rPr>
        <w:t>*</w:t>
      </w:r>
      <w:r w:rsidRPr="00E77AA5">
        <w:rPr>
          <w:noProof/>
          <w:szCs w:val="22"/>
          <w:lang w:val="bg-BG"/>
        </w:rPr>
        <w:t>.</w:t>
      </w:r>
    </w:p>
    <w:p w14:paraId="68554F8B" w14:textId="77777777" w:rsidR="004615B7" w:rsidRDefault="004615B7">
      <w:pPr>
        <w:rPr>
          <w:strike/>
          <w:lang w:val="bg-BG"/>
        </w:rPr>
      </w:pPr>
    </w:p>
    <w:p w14:paraId="2BD96323" w14:textId="77777777" w:rsidR="001923DF" w:rsidRDefault="001923DF">
      <w:pPr>
        <w:ind w:left="567" w:hanging="567"/>
        <w:rPr>
          <w:lang w:val="bg-BG"/>
        </w:rPr>
      </w:pPr>
      <w:r>
        <w:rPr>
          <w:b/>
          <w:lang w:val="bg-BG"/>
        </w:rPr>
        <w:t>4.9</w:t>
      </w:r>
      <w:r>
        <w:rPr>
          <w:b/>
          <w:lang w:val="bg-BG"/>
        </w:rPr>
        <w:tab/>
        <w:t>Предозиране</w:t>
      </w:r>
    </w:p>
    <w:p w14:paraId="4DBCEECF" w14:textId="77777777" w:rsidR="001923DF" w:rsidRDefault="001923DF">
      <w:pPr>
        <w:rPr>
          <w:lang w:val="bg-BG"/>
        </w:rPr>
      </w:pPr>
    </w:p>
    <w:p w14:paraId="642264C5" w14:textId="77777777" w:rsidR="001923DF" w:rsidRDefault="001923DF">
      <w:pPr>
        <w:pStyle w:val="BodyText2"/>
        <w:jc w:val="left"/>
        <w:rPr>
          <w:b w:val="0"/>
          <w:lang w:val="bg-BG"/>
        </w:rPr>
      </w:pPr>
      <w:r>
        <w:rPr>
          <w:b w:val="0"/>
          <w:lang w:val="bg-BG"/>
        </w:rPr>
        <w:t xml:space="preserve">Когато се прилага локално е малко вероятно системно предозиране с имиквимод крем поради минималната перкутанна абсорбция. Проучванията при зайци показват, че кожната летална доза е по-голяма от 5 </w:t>
      </w:r>
      <w:r>
        <w:rPr>
          <w:b w:val="0"/>
          <w:lang w:val="en-US"/>
        </w:rPr>
        <w:t>g</w:t>
      </w:r>
      <w:r>
        <w:rPr>
          <w:b w:val="0"/>
          <w:lang w:val="bg-BG"/>
        </w:rPr>
        <w:t>/</w:t>
      </w:r>
      <w:r>
        <w:rPr>
          <w:b w:val="0"/>
          <w:lang w:val="en-US"/>
        </w:rPr>
        <w:t>kg</w:t>
      </w:r>
      <w:r>
        <w:rPr>
          <w:b w:val="0"/>
          <w:lang w:val="bg-BG"/>
        </w:rPr>
        <w:t>. Продължителното кожно предозиране с имиквимод крем би могло да доведе до тежки кожни реакции.</w:t>
      </w:r>
    </w:p>
    <w:p w14:paraId="1680D726" w14:textId="77777777" w:rsidR="001923DF" w:rsidRDefault="001923DF">
      <w:pPr>
        <w:pStyle w:val="BodyText2"/>
        <w:jc w:val="left"/>
        <w:rPr>
          <w:b w:val="0"/>
          <w:lang w:val="bg-BG"/>
        </w:rPr>
      </w:pPr>
      <w:r>
        <w:rPr>
          <w:b w:val="0"/>
          <w:lang w:val="bg-BG"/>
        </w:rPr>
        <w:t xml:space="preserve">Като последица от инцидентно поглъщане могат да се появят гадене, повръщане, главоболие, миалгия и треска след единична доза от 200 mg имиквимод, което отговаря на съдържанието на приблизително 16 сашета. Най-сериозният клиничен нежелан ефект, съобщен след многократни перорални дози от </w:t>
      </w:r>
      <w:r>
        <w:rPr>
          <w:b w:val="0"/>
          <w:lang w:val="bg-BG"/>
        </w:rPr>
        <w:sym w:font="Symbol" w:char="F0B3"/>
      </w:r>
      <w:r>
        <w:rPr>
          <w:b w:val="0"/>
          <w:lang w:val="bg-BG"/>
        </w:rPr>
        <w:t xml:space="preserve"> 200 </w:t>
      </w:r>
      <w:r>
        <w:rPr>
          <w:b w:val="0"/>
          <w:lang w:val="en-US"/>
        </w:rPr>
        <w:t>mg</w:t>
      </w:r>
      <w:r>
        <w:rPr>
          <w:b w:val="0"/>
          <w:lang w:val="bg-BG"/>
        </w:rPr>
        <w:t xml:space="preserve"> е хипотония, която отзвучава след перорално или интравенозно прилагане на течности.</w:t>
      </w:r>
    </w:p>
    <w:p w14:paraId="67CA90C3" w14:textId="77777777" w:rsidR="001923DF" w:rsidRDefault="001923DF">
      <w:pPr>
        <w:rPr>
          <w:lang w:val="bg-BG"/>
        </w:rPr>
      </w:pPr>
    </w:p>
    <w:p w14:paraId="61207F60" w14:textId="77777777" w:rsidR="001923DF" w:rsidRDefault="001923DF">
      <w:pPr>
        <w:pStyle w:val="EndnoteText"/>
        <w:spacing w:line="260" w:lineRule="exact"/>
        <w:rPr>
          <w:sz w:val="22"/>
          <w:lang w:val="bg-BG"/>
        </w:rPr>
      </w:pPr>
    </w:p>
    <w:p w14:paraId="36C36D5A" w14:textId="77777777" w:rsidR="001923DF" w:rsidRDefault="001923DF">
      <w:pPr>
        <w:ind w:left="567" w:hanging="567"/>
        <w:rPr>
          <w:lang w:val="bg-BG"/>
        </w:rPr>
      </w:pPr>
      <w:r>
        <w:rPr>
          <w:b/>
          <w:lang w:val="bg-BG"/>
        </w:rPr>
        <w:t>5.</w:t>
      </w:r>
      <w:r>
        <w:rPr>
          <w:b/>
          <w:lang w:val="bg-BG"/>
        </w:rPr>
        <w:tab/>
        <w:t>ФАРМАКОЛОГИЧНИ ДАННИ</w:t>
      </w:r>
    </w:p>
    <w:p w14:paraId="0246E99E" w14:textId="77777777" w:rsidR="001923DF" w:rsidRDefault="001923DF">
      <w:pPr>
        <w:rPr>
          <w:b/>
          <w:lang w:val="bg-BG"/>
        </w:rPr>
      </w:pPr>
    </w:p>
    <w:p w14:paraId="757D16A8" w14:textId="77777777" w:rsidR="001923DF" w:rsidRDefault="001923DF">
      <w:pPr>
        <w:ind w:left="567" w:hanging="567"/>
        <w:rPr>
          <w:lang w:val="bg-BG"/>
        </w:rPr>
      </w:pPr>
      <w:r>
        <w:rPr>
          <w:b/>
          <w:lang w:val="bg-BG"/>
        </w:rPr>
        <w:t xml:space="preserve">5.1 </w:t>
      </w:r>
      <w:r>
        <w:rPr>
          <w:b/>
          <w:lang w:val="bg-BG"/>
        </w:rPr>
        <w:tab/>
        <w:t>Фармакодинамични свойства:</w:t>
      </w:r>
    </w:p>
    <w:p w14:paraId="5ADB1714" w14:textId="77777777" w:rsidR="001923DF" w:rsidRPr="00FE7F81" w:rsidRDefault="001923DF">
      <w:pPr>
        <w:rPr>
          <w:lang w:val="bg-BG"/>
        </w:rPr>
      </w:pPr>
    </w:p>
    <w:p w14:paraId="22114856" w14:textId="77777777" w:rsidR="001923DF" w:rsidRDefault="001923DF">
      <w:pPr>
        <w:tabs>
          <w:tab w:val="left" w:pos="540"/>
        </w:tabs>
        <w:rPr>
          <w:strike/>
          <w:lang w:val="bg-BG"/>
        </w:rPr>
      </w:pPr>
      <w:r>
        <w:rPr>
          <w:lang w:val="bg-BG"/>
        </w:rPr>
        <w:t xml:space="preserve">Фармакотерапевтична група: Химиотерапевтици за локална употреба, антивирусни: ATC код: D06BB10.  </w:t>
      </w:r>
    </w:p>
    <w:p w14:paraId="0C10DE91" w14:textId="77777777" w:rsidR="001923DF" w:rsidRDefault="001923DF">
      <w:pPr>
        <w:tabs>
          <w:tab w:val="left" w:pos="540"/>
        </w:tabs>
        <w:rPr>
          <w:lang w:val="bg-BG"/>
        </w:rPr>
      </w:pPr>
    </w:p>
    <w:p w14:paraId="7E37138C" w14:textId="77777777" w:rsidR="001923DF" w:rsidRDefault="001923DF">
      <w:pPr>
        <w:pStyle w:val="BodyText2"/>
        <w:jc w:val="left"/>
        <w:rPr>
          <w:b w:val="0"/>
          <w:lang w:val="bg-BG"/>
        </w:rPr>
      </w:pPr>
      <w:r>
        <w:rPr>
          <w:b w:val="0"/>
          <w:lang w:val="bg-BG"/>
        </w:rPr>
        <w:t>Имиквимод е имуномодулатор. Проучвания върху насищане на свързването предполагат, че отговарящите имунни клетки имат мембранен рецептор за имиквимод. Имиквимод не притежава директна антивирусна активност. При животински модели, имиквимод е ефективен срещу вирусни инфекции и действа като антитуморен агент, главно посредством индукция на интерферон алфа и други цитокини. Индукцията на интерферон алфа и други цитокини след приложение на имиквимод крем върху тъканта на генитални брадавици е доказана и при клинични проучвания.</w:t>
      </w:r>
    </w:p>
    <w:p w14:paraId="21F5EEE0" w14:textId="77777777" w:rsidR="001923DF" w:rsidRDefault="001923DF">
      <w:pPr>
        <w:pStyle w:val="BodyText2"/>
        <w:jc w:val="left"/>
        <w:rPr>
          <w:lang w:val="bg-BG"/>
        </w:rPr>
      </w:pPr>
    </w:p>
    <w:p w14:paraId="72D9DB84" w14:textId="77777777" w:rsidR="001923DF" w:rsidRDefault="001923DF">
      <w:pPr>
        <w:pStyle w:val="BodyText2"/>
        <w:jc w:val="left"/>
        <w:rPr>
          <w:b w:val="0"/>
          <w:lang w:val="bg-BG"/>
        </w:rPr>
      </w:pPr>
      <w:r>
        <w:rPr>
          <w:b w:val="0"/>
          <w:lang w:val="bg-BG"/>
        </w:rPr>
        <w:t>Повишаването на системните нива на интерферон алфа и други цитокини след локално приложение на имиквимод е доказано във фармакокинетично проучване.</w:t>
      </w:r>
    </w:p>
    <w:p w14:paraId="2AC7567C" w14:textId="77777777" w:rsidR="001923DF" w:rsidRDefault="001923DF">
      <w:pPr>
        <w:pStyle w:val="BodyText2"/>
        <w:rPr>
          <w:b w:val="0"/>
          <w:lang w:val="bg-BG"/>
        </w:rPr>
      </w:pPr>
    </w:p>
    <w:p w14:paraId="3C4D8C84" w14:textId="77777777" w:rsidR="001923DF" w:rsidRDefault="001923DF">
      <w:pPr>
        <w:pStyle w:val="BodyText2"/>
        <w:rPr>
          <w:b w:val="0"/>
          <w:u w:val="single"/>
          <w:lang w:val="bg-BG"/>
        </w:rPr>
      </w:pPr>
      <w:r>
        <w:rPr>
          <w:b w:val="0"/>
          <w:u w:val="single"/>
          <w:lang w:val="bg-BG"/>
        </w:rPr>
        <w:t>Външни генитални брадавици:</w:t>
      </w:r>
    </w:p>
    <w:p w14:paraId="06148A02" w14:textId="77777777" w:rsidR="001923DF" w:rsidRDefault="001923DF">
      <w:pPr>
        <w:pStyle w:val="BodyText2"/>
        <w:rPr>
          <w:b w:val="0"/>
          <w:u w:val="single"/>
          <w:lang w:val="bg-BG"/>
        </w:rPr>
      </w:pPr>
    </w:p>
    <w:p w14:paraId="5CFF3156" w14:textId="77777777" w:rsidR="001923DF" w:rsidRDefault="001923DF">
      <w:pPr>
        <w:pStyle w:val="BodyText2"/>
        <w:rPr>
          <w:b w:val="0"/>
          <w:lang w:val="bg-BG"/>
        </w:rPr>
      </w:pPr>
      <w:r>
        <w:rPr>
          <w:b w:val="0"/>
          <w:lang w:val="bg-BG"/>
        </w:rPr>
        <w:t>Клинична ефикасност</w:t>
      </w:r>
    </w:p>
    <w:p w14:paraId="45149C70" w14:textId="77777777" w:rsidR="001923DF" w:rsidRDefault="001923DF">
      <w:pPr>
        <w:pStyle w:val="BodyText2"/>
        <w:rPr>
          <w:lang w:val="bg-BG"/>
        </w:rPr>
      </w:pPr>
    </w:p>
    <w:p w14:paraId="42C2599E" w14:textId="77777777" w:rsidR="001923DF" w:rsidRDefault="001923DF">
      <w:pPr>
        <w:spacing w:line="240" w:lineRule="atLeast"/>
        <w:rPr>
          <w:lang w:val="bg-BG"/>
        </w:rPr>
      </w:pPr>
      <w:r>
        <w:rPr>
          <w:lang w:val="bg-BG"/>
        </w:rPr>
        <w:t xml:space="preserve">Резултатите от 3 </w:t>
      </w:r>
      <w:r w:rsidR="00B03FAE">
        <w:rPr>
          <w:lang w:val="bg-BG"/>
        </w:rPr>
        <w:t>основни</w:t>
      </w:r>
      <w:r>
        <w:rPr>
          <w:lang w:val="bg-BG"/>
        </w:rPr>
        <w:t xml:space="preserve"> проучвания фаза III за ефикасност показват, че лечението с имиквимод в продължение на шестнадесет седмици е значително по-ефективно от лечението с плацебо, измерено по пълното изчистване на третираните брадавици.</w:t>
      </w:r>
    </w:p>
    <w:p w14:paraId="34F4CF93" w14:textId="77777777" w:rsidR="001923DF" w:rsidRDefault="001923DF">
      <w:pPr>
        <w:spacing w:line="240" w:lineRule="atLeast"/>
        <w:rPr>
          <w:lang w:val="bg-BG"/>
        </w:rPr>
      </w:pPr>
    </w:p>
    <w:p w14:paraId="2ECC17B0" w14:textId="77777777" w:rsidR="001923DF" w:rsidRDefault="001923DF">
      <w:pPr>
        <w:spacing w:line="240" w:lineRule="atLeast"/>
        <w:rPr>
          <w:lang w:val="bg-BG"/>
        </w:rPr>
      </w:pPr>
      <w:r>
        <w:rPr>
          <w:lang w:val="bg-BG"/>
        </w:rPr>
        <w:t>При 119 пациентки, лекувани с имиквимод, комбинираната степен на пълно изчистване е 60%, в сравнение с 20% при 105 пациентки, лекувани с плацебо (95%CI за разликата в процентите: 20% до 61% , p&lt;0,001). При пациентките на имиквимод, при които е постигнато пълно изчистване на брадавиците, медианното време на изчистване е 8 седмици.</w:t>
      </w:r>
    </w:p>
    <w:p w14:paraId="66B59A3F" w14:textId="77777777" w:rsidR="001923DF" w:rsidRDefault="001923DF">
      <w:pPr>
        <w:spacing w:line="240" w:lineRule="atLeast"/>
        <w:rPr>
          <w:lang w:val="bg-BG"/>
        </w:rPr>
      </w:pPr>
    </w:p>
    <w:p w14:paraId="5FEB3E86" w14:textId="77777777" w:rsidR="001923DF" w:rsidRDefault="001923DF">
      <w:pPr>
        <w:pStyle w:val="BodyText2"/>
        <w:jc w:val="left"/>
        <w:rPr>
          <w:b w:val="0"/>
          <w:lang w:val="bg-BG"/>
        </w:rPr>
      </w:pPr>
      <w:r>
        <w:rPr>
          <w:b w:val="0"/>
          <w:lang w:val="bg-BG"/>
        </w:rPr>
        <w:t>При 157 пациенти мъже, лекувани с имиквимод, комбинираната степен</w:t>
      </w:r>
      <w:r>
        <w:rPr>
          <w:lang w:val="bg-BG"/>
        </w:rPr>
        <w:t xml:space="preserve"> </w:t>
      </w:r>
      <w:r>
        <w:rPr>
          <w:b w:val="0"/>
          <w:lang w:val="bg-BG"/>
        </w:rPr>
        <w:t xml:space="preserve">на пълно изчистване е 23%, в сравнение с 5% при 161 пациенти, лекувани с плацебо (95%CI за разликата в </w:t>
      </w:r>
      <w:r>
        <w:rPr>
          <w:b w:val="0"/>
          <w:lang w:val="bg-BG"/>
        </w:rPr>
        <w:lastRenderedPageBreak/>
        <w:t>процентите: 3% до 36% , p&lt;0.001). При пациентите на имиквимод, при които е постигнато пълно изчистване на брадавиците, медианното време на изчистване е 12 седмици.</w:t>
      </w:r>
    </w:p>
    <w:p w14:paraId="5ECA7A23" w14:textId="77777777" w:rsidR="001923DF" w:rsidRDefault="001923DF">
      <w:pPr>
        <w:rPr>
          <w:lang w:val="bg-BG"/>
        </w:rPr>
      </w:pPr>
    </w:p>
    <w:p w14:paraId="18BC7A4B" w14:textId="77777777" w:rsidR="001923DF" w:rsidRDefault="001923DF">
      <w:pPr>
        <w:rPr>
          <w:u w:val="single"/>
          <w:lang w:val="bg-BG"/>
        </w:rPr>
      </w:pPr>
      <w:r>
        <w:rPr>
          <w:u w:val="single"/>
          <w:lang w:val="bg-BG"/>
        </w:rPr>
        <w:t>Повърхностен базалноклетъчен карцином:</w:t>
      </w:r>
    </w:p>
    <w:p w14:paraId="11AC401A" w14:textId="77777777" w:rsidR="001923DF" w:rsidRDefault="001923DF">
      <w:pPr>
        <w:rPr>
          <w:lang w:val="bg-BG"/>
        </w:rPr>
      </w:pPr>
    </w:p>
    <w:p w14:paraId="1823E968" w14:textId="77777777" w:rsidR="001923DF" w:rsidRDefault="001923DF">
      <w:pPr>
        <w:rPr>
          <w:lang w:val="bg-BG"/>
        </w:rPr>
      </w:pPr>
      <w:r>
        <w:rPr>
          <w:lang w:val="bg-BG"/>
        </w:rPr>
        <w:t>Клинична ефикасност:</w:t>
      </w:r>
    </w:p>
    <w:p w14:paraId="34BE0AF5" w14:textId="77777777" w:rsidR="001923DF" w:rsidRDefault="001923DF">
      <w:pPr>
        <w:pStyle w:val="EndnoteText"/>
        <w:spacing w:line="260" w:lineRule="exact"/>
        <w:rPr>
          <w:sz w:val="22"/>
          <w:lang w:val="bg-BG"/>
        </w:rPr>
      </w:pPr>
    </w:p>
    <w:p w14:paraId="79B71A1D" w14:textId="77777777" w:rsidR="001923DF" w:rsidRDefault="001923DF">
      <w:pPr>
        <w:rPr>
          <w:noProof/>
          <w:lang w:val="bg-BG"/>
        </w:rPr>
      </w:pPr>
      <w:r>
        <w:rPr>
          <w:lang w:val="bg-BG"/>
        </w:rPr>
        <w:t xml:space="preserve">Ефикасността на имиквимод, прилаган 5 пъти седмично за 6 седмици, е изследвана в две двойно-слепи, плацебо контролирани клинични проучвания. Прицелните тумори са хистологично доказани единични първични повърхностни базалноклетъчни карциноми с минимален размер от 0,5 </w:t>
      </w:r>
      <w:r>
        <w:rPr>
          <w:lang w:val="en-US"/>
        </w:rPr>
        <w:t>cm</w:t>
      </w:r>
      <w:r>
        <w:rPr>
          <w:vertAlign w:val="superscript"/>
          <w:lang w:val="bg-BG"/>
        </w:rPr>
        <w:t xml:space="preserve">2 </w:t>
      </w:r>
      <w:r>
        <w:rPr>
          <w:lang w:val="bg-BG"/>
        </w:rPr>
        <w:t xml:space="preserve">и максимален диаметър 2 </w:t>
      </w:r>
      <w:r>
        <w:rPr>
          <w:lang w:val="en-US"/>
        </w:rPr>
        <w:t>cm</w:t>
      </w:r>
      <w:r>
        <w:rPr>
          <w:lang w:val="bg-BG"/>
        </w:rPr>
        <w:t xml:space="preserve">. Изключени са туморите, разположени в рамките на 1 </w:t>
      </w:r>
      <w:r>
        <w:rPr>
          <w:lang w:val="en-US"/>
        </w:rPr>
        <w:t>cm</w:t>
      </w:r>
      <w:r>
        <w:rPr>
          <w:lang w:val="bg-BG"/>
        </w:rPr>
        <w:t xml:space="preserve"> от очите, носа, устата, ушите или линията на косата. При сборен анализ на тези две проучвания, хистологично изчистване е отбелязано при </w:t>
      </w:r>
      <w:r>
        <w:rPr>
          <w:noProof/>
          <w:lang w:val="bg-BG"/>
        </w:rPr>
        <w:t>82% (152/185) от пациентите. При включване и на клинична оценка, прецененото по тази съставна крайна точка изчистване е отбелязано при 75% (139/185) от пациентите. Тези резултати са статистически значими (</w:t>
      </w:r>
      <w:r>
        <w:rPr>
          <w:noProof/>
        </w:rPr>
        <w:t>p</w:t>
      </w:r>
      <w:r>
        <w:rPr>
          <w:noProof/>
          <w:lang w:val="bg-BG"/>
        </w:rPr>
        <w:t xml:space="preserve">&lt;0.001) при сравнение с групата на плацебо, съответно 3% (6/179) и 2% (3/179). Има значима връзка между интензивността на локалните кожни реакции (например еритем), наблюдавани по време на периода на лечение, и пълното изчистване на базалноклетъчния карцином.  </w:t>
      </w:r>
    </w:p>
    <w:p w14:paraId="0071C4D3" w14:textId="77777777" w:rsidR="001923DF" w:rsidRDefault="001923DF">
      <w:pPr>
        <w:jc w:val="both"/>
        <w:rPr>
          <w:lang w:val="bg-BG"/>
        </w:rPr>
      </w:pPr>
    </w:p>
    <w:p w14:paraId="2798708D" w14:textId="77777777" w:rsidR="001923DF" w:rsidRDefault="001C075B">
      <w:pPr>
        <w:pStyle w:val="BodyText"/>
        <w:jc w:val="left"/>
        <w:rPr>
          <w:lang w:val="bg-BG"/>
        </w:rPr>
      </w:pPr>
      <w:r w:rsidRPr="00CB1BF2">
        <w:rPr>
          <w:lang w:val="bg-BG"/>
        </w:rPr>
        <w:t>Пет</w:t>
      </w:r>
      <w:r w:rsidR="001923DF" w:rsidRPr="00CB1BF2">
        <w:rPr>
          <w:lang w:val="bg-BG"/>
        </w:rPr>
        <w:t xml:space="preserve">годишните данни от дългосрочно, отворено, неконтролирано проучване показват, че приблизително </w:t>
      </w:r>
      <w:r w:rsidRPr="00CB1BF2">
        <w:rPr>
          <w:szCs w:val="22"/>
          <w:lang w:val="bg-BG"/>
        </w:rPr>
        <w:t>77.9% [95%</w:t>
      </w:r>
      <w:r w:rsidRPr="00CB1BF2">
        <w:rPr>
          <w:bCs/>
          <w:iCs/>
        </w:rPr>
        <w:t> </w:t>
      </w:r>
      <w:r w:rsidRPr="00CB1BF2">
        <w:rPr>
          <w:szCs w:val="22"/>
        </w:rPr>
        <w:t>CI</w:t>
      </w:r>
      <w:r w:rsidRPr="00CB1BF2">
        <w:rPr>
          <w:szCs w:val="22"/>
          <w:lang w:val="bg-BG"/>
        </w:rPr>
        <w:t xml:space="preserve"> (71.9%, 83.8%)]</w:t>
      </w:r>
      <w:r w:rsidR="001923DF" w:rsidRPr="00CB1BF2">
        <w:rPr>
          <w:lang w:val="bg-BG"/>
        </w:rPr>
        <w:t xml:space="preserve"> от всички пациенти, които са лекувани в началото на заболяването, са се изчистили клинично и са останали чисти </w:t>
      </w:r>
      <w:r w:rsidRPr="00CB1BF2">
        <w:rPr>
          <w:lang w:val="bg-BG"/>
        </w:rPr>
        <w:t>60</w:t>
      </w:r>
      <w:r w:rsidR="001923DF" w:rsidRPr="00CB1BF2">
        <w:rPr>
          <w:lang w:val="bg-BG"/>
        </w:rPr>
        <w:t xml:space="preserve"> месеца</w:t>
      </w:r>
      <w:r w:rsidR="001923DF">
        <w:rPr>
          <w:color w:val="000000"/>
          <w:lang w:val="bg-BG"/>
        </w:rPr>
        <w:t xml:space="preserve">. </w:t>
      </w:r>
    </w:p>
    <w:p w14:paraId="1E2296E9" w14:textId="77777777" w:rsidR="001923DF" w:rsidRDefault="001923DF">
      <w:pPr>
        <w:rPr>
          <w:lang w:val="bg-BG"/>
        </w:rPr>
      </w:pPr>
    </w:p>
    <w:p w14:paraId="300424C7" w14:textId="77777777" w:rsidR="001923DF" w:rsidRDefault="001923DF">
      <w:pPr>
        <w:pStyle w:val="BodyText"/>
        <w:jc w:val="left"/>
        <w:rPr>
          <w:color w:val="000000"/>
          <w:u w:val="single"/>
          <w:lang w:val="bg-BG"/>
        </w:rPr>
      </w:pPr>
      <w:r>
        <w:rPr>
          <w:color w:val="000000"/>
          <w:u w:val="single"/>
          <w:lang w:val="bg-BG"/>
        </w:rPr>
        <w:t>Актинична кератоза:</w:t>
      </w:r>
    </w:p>
    <w:p w14:paraId="2A03A400" w14:textId="77777777" w:rsidR="001923DF" w:rsidRDefault="001923DF">
      <w:pPr>
        <w:pStyle w:val="BodyText"/>
        <w:jc w:val="left"/>
        <w:rPr>
          <w:color w:val="000000"/>
          <w:lang w:val="bg-BG"/>
        </w:rPr>
      </w:pPr>
    </w:p>
    <w:p w14:paraId="68B74A95" w14:textId="77777777" w:rsidR="001923DF" w:rsidRDefault="001923DF">
      <w:pPr>
        <w:pStyle w:val="BodyText"/>
        <w:jc w:val="left"/>
        <w:rPr>
          <w:color w:val="000000"/>
          <w:lang w:val="bg-BG"/>
        </w:rPr>
      </w:pPr>
      <w:r>
        <w:rPr>
          <w:color w:val="000000"/>
          <w:lang w:val="bg-BG"/>
        </w:rPr>
        <w:t>Клинична ефикасност:</w:t>
      </w:r>
    </w:p>
    <w:p w14:paraId="5AB52FA0" w14:textId="77777777" w:rsidR="001923DF" w:rsidRDefault="001923DF">
      <w:pPr>
        <w:pStyle w:val="BodyText"/>
        <w:jc w:val="left"/>
        <w:rPr>
          <w:color w:val="000000"/>
          <w:lang w:val="bg-BG"/>
        </w:rPr>
      </w:pPr>
    </w:p>
    <w:p w14:paraId="73F0E816" w14:textId="77777777" w:rsidR="001923DF" w:rsidRDefault="001923DF">
      <w:pPr>
        <w:rPr>
          <w:lang w:val="bg-BG"/>
        </w:rPr>
      </w:pPr>
      <w:r>
        <w:rPr>
          <w:lang w:val="bg-BG"/>
        </w:rPr>
        <w:t xml:space="preserve">Ефикасността на имиквимод, прилаган 3 пъти седмично в един или два курса от 4 седмици, разделени от 4-седмичен период без лечение, е проучена в две двойно-слепи, плацебо контролирани клинични проучвания. Пациентите са имали клинично типични, видими, обособени лезии на АК, без хиперкератоза и без хипертрофия, върху голия участък на скалпа или лицето, в рамките на 25 </w:t>
      </w:r>
      <w:r>
        <w:rPr>
          <w:lang w:val="en-US"/>
        </w:rPr>
        <w:t>cm</w:t>
      </w:r>
      <w:r>
        <w:rPr>
          <w:vertAlign w:val="superscript"/>
          <w:lang w:val="bg-BG"/>
        </w:rPr>
        <w:t>2</w:t>
      </w:r>
      <w:r>
        <w:rPr>
          <w:lang w:val="bg-BG"/>
        </w:rPr>
        <w:t xml:space="preserve"> от мястото на приложение. Лекувани са 4-8 лезии на AK. Процентът на пълното изчистване (имиквимод минус плацебо) за комбинираните проучвания е 46,1% (</w:t>
      </w:r>
      <w:r w:rsidRPr="002534FF">
        <w:rPr>
          <w:lang w:val="bg-BG"/>
        </w:rPr>
        <w:t>CI</w:t>
      </w:r>
      <w:r>
        <w:rPr>
          <w:lang w:val="bg-BG"/>
        </w:rPr>
        <w:t xml:space="preserve"> 39,0%, 53,1%). </w:t>
      </w:r>
    </w:p>
    <w:p w14:paraId="7C048176" w14:textId="77777777" w:rsidR="001923DF" w:rsidRDefault="001923DF">
      <w:pPr>
        <w:rPr>
          <w:lang w:val="bg-BG"/>
        </w:rPr>
      </w:pPr>
    </w:p>
    <w:p w14:paraId="53E7743E" w14:textId="77777777" w:rsidR="009C2D4C" w:rsidRPr="009C2D4C" w:rsidRDefault="001923DF" w:rsidP="009C2D4C">
      <w:pPr>
        <w:pStyle w:val="HTMLPreformatted"/>
        <w:rPr>
          <w:rFonts w:ascii="Times New Roman" w:hAnsi="Times New Roman"/>
          <w:sz w:val="22"/>
          <w:lang w:val="bg-BG"/>
        </w:rPr>
      </w:pPr>
      <w:r w:rsidRPr="009C2D4C">
        <w:rPr>
          <w:rFonts w:ascii="Times New Roman" w:hAnsi="Times New Roman"/>
          <w:sz w:val="22"/>
          <w:lang w:val="bg-BG"/>
        </w:rPr>
        <w:t xml:space="preserve">Едногодишните данни от две комбинирани обсервационни проучвания показват 27% честота на рецидивите (35/128 пациенти) при пациентите, които са били клинично чисти след един или два курса на лечение. Честотата на рецидивите при единичните лезии е 5,6% (41/737). Съответните честоти на рецидивите за плацебо са 47% (8/17 пациенти) и 7,5% (6/80 лезии). </w:t>
      </w:r>
    </w:p>
    <w:p w14:paraId="71634969" w14:textId="77777777" w:rsidR="009C2D4C" w:rsidRPr="009C2D4C" w:rsidRDefault="009C2D4C" w:rsidP="009C2D4C">
      <w:pPr>
        <w:pStyle w:val="HTMLPreformatted"/>
        <w:rPr>
          <w:rFonts w:ascii="Times New Roman" w:hAnsi="Times New Roman"/>
          <w:sz w:val="22"/>
          <w:lang w:val="bg-BG"/>
        </w:rPr>
      </w:pPr>
    </w:p>
    <w:p w14:paraId="090427A6" w14:textId="77777777" w:rsidR="009C2D4C" w:rsidRPr="00FC4E8B" w:rsidRDefault="009C2D4C" w:rsidP="009C2D4C">
      <w:pPr>
        <w:pStyle w:val="HTMLPreformatted"/>
        <w:rPr>
          <w:rFonts w:ascii="Times New Roman" w:hAnsi="Times New Roman"/>
          <w:sz w:val="22"/>
          <w:lang w:val="bg-BG"/>
        </w:rPr>
      </w:pPr>
      <w:r>
        <w:rPr>
          <w:rFonts w:ascii="Times New Roman" w:hAnsi="Times New Roman"/>
          <w:sz w:val="22"/>
          <w:lang w:val="bg-BG"/>
        </w:rPr>
        <w:t>Две отворени, рандомизирани</w:t>
      </w:r>
      <w:r w:rsidRPr="009C2D4C">
        <w:rPr>
          <w:rFonts w:ascii="Times New Roman" w:hAnsi="Times New Roman"/>
          <w:sz w:val="22"/>
          <w:lang w:val="bg-BG"/>
        </w:rPr>
        <w:t>, контролирани клинични проучвания</w:t>
      </w:r>
      <w:r>
        <w:rPr>
          <w:rFonts w:ascii="Times New Roman" w:hAnsi="Times New Roman"/>
          <w:sz w:val="22"/>
          <w:lang w:val="bg-BG"/>
        </w:rPr>
        <w:t xml:space="preserve"> сравняват </w:t>
      </w:r>
      <w:r w:rsidRPr="009C2D4C">
        <w:rPr>
          <w:rFonts w:ascii="Times New Roman" w:hAnsi="Times New Roman"/>
          <w:sz w:val="22"/>
          <w:lang w:val="bg-BG"/>
        </w:rPr>
        <w:t>дългосрочните ефекти на имиквимод с тези на диклофенак</w:t>
      </w:r>
      <w:r w:rsidR="00CD08E0">
        <w:rPr>
          <w:rFonts w:ascii="Times New Roman" w:hAnsi="Times New Roman"/>
          <w:sz w:val="22"/>
          <w:lang w:val="bg-BG"/>
        </w:rPr>
        <w:t xml:space="preserve"> за локално приложение</w:t>
      </w:r>
      <w:r w:rsidRPr="009C2D4C">
        <w:rPr>
          <w:rFonts w:ascii="Times New Roman" w:hAnsi="Times New Roman"/>
          <w:sz w:val="22"/>
          <w:lang w:val="bg-BG"/>
        </w:rPr>
        <w:t xml:space="preserve"> при пациенти с актинични кератози по отношение на риска от прогресия</w:t>
      </w:r>
      <w:r w:rsidRPr="009C2D4C">
        <w:rPr>
          <w:rFonts w:ascii="Times New Roman" w:hAnsi="Times New Roman"/>
          <w:sz w:val="22"/>
          <w:szCs w:val="22"/>
          <w:lang w:val="bg-BG"/>
        </w:rPr>
        <w:t xml:space="preserve"> </w:t>
      </w:r>
      <w:r w:rsidRPr="009C2D4C">
        <w:rPr>
          <w:rFonts w:ascii="Times New Roman" w:hAnsi="Times New Roman"/>
          <w:sz w:val="22"/>
          <w:szCs w:val="22"/>
        </w:rPr>
        <w:t>in</w:t>
      </w:r>
      <w:r w:rsidRPr="00FC4E8B">
        <w:rPr>
          <w:rFonts w:ascii="Times New Roman" w:hAnsi="Times New Roman"/>
          <w:sz w:val="22"/>
          <w:szCs w:val="22"/>
          <w:lang w:val="bg-BG"/>
        </w:rPr>
        <w:t xml:space="preserve"> </w:t>
      </w:r>
      <w:r w:rsidRPr="009C2D4C">
        <w:rPr>
          <w:rFonts w:ascii="Times New Roman" w:hAnsi="Times New Roman"/>
          <w:sz w:val="22"/>
          <w:szCs w:val="22"/>
        </w:rPr>
        <w:t>situ</w:t>
      </w:r>
      <w:r w:rsidRPr="009C2D4C">
        <w:rPr>
          <w:rFonts w:ascii="Times New Roman" w:hAnsi="Times New Roman"/>
          <w:sz w:val="22"/>
          <w:lang w:val="bg-BG"/>
        </w:rPr>
        <w:t xml:space="preserve"> или инвазивен </w:t>
      </w:r>
      <w:r w:rsidR="00487CB9">
        <w:rPr>
          <w:rFonts w:ascii="Times New Roman" w:hAnsi="Times New Roman"/>
          <w:sz w:val="22"/>
          <w:lang w:val="bg-BG"/>
        </w:rPr>
        <w:t>плоскоклетъчен</w:t>
      </w:r>
      <w:r w:rsidRPr="009C2D4C">
        <w:rPr>
          <w:rFonts w:ascii="Times New Roman" w:hAnsi="Times New Roman"/>
          <w:sz w:val="22"/>
          <w:lang w:val="bg-BG"/>
        </w:rPr>
        <w:t xml:space="preserve"> карцином (</w:t>
      </w:r>
      <w:r w:rsidR="00487CB9">
        <w:rPr>
          <w:rFonts w:ascii="Times New Roman" w:hAnsi="Times New Roman"/>
          <w:sz w:val="22"/>
          <w:lang w:val="bg-BG"/>
        </w:rPr>
        <w:t>П</w:t>
      </w:r>
      <w:r w:rsidR="001933EF">
        <w:rPr>
          <w:rFonts w:ascii="Times New Roman" w:hAnsi="Times New Roman"/>
          <w:sz w:val="22"/>
          <w:lang w:val="bg-BG"/>
        </w:rPr>
        <w:t>КК</w:t>
      </w:r>
      <w:r w:rsidRPr="009C2D4C">
        <w:rPr>
          <w:rFonts w:ascii="Times New Roman" w:hAnsi="Times New Roman"/>
          <w:sz w:val="22"/>
          <w:lang w:val="bg-BG"/>
        </w:rPr>
        <w:t xml:space="preserve">). </w:t>
      </w:r>
      <w:r w:rsidR="001933EF">
        <w:rPr>
          <w:rFonts w:ascii="Times New Roman" w:hAnsi="Times New Roman"/>
          <w:sz w:val="22"/>
          <w:lang w:val="bg-BG"/>
        </w:rPr>
        <w:t>Лечението е проведено съобразно</w:t>
      </w:r>
      <w:r w:rsidRPr="009C2D4C">
        <w:rPr>
          <w:rFonts w:ascii="Times New Roman" w:hAnsi="Times New Roman"/>
          <w:sz w:val="22"/>
          <w:lang w:val="bg-BG"/>
        </w:rPr>
        <w:t xml:space="preserve"> официалн</w:t>
      </w:r>
      <w:r w:rsidR="001933EF">
        <w:rPr>
          <w:rFonts w:ascii="Times New Roman" w:hAnsi="Times New Roman"/>
          <w:sz w:val="22"/>
          <w:lang w:val="bg-BG"/>
        </w:rPr>
        <w:t>ите</w:t>
      </w:r>
      <w:r w:rsidRPr="009C2D4C">
        <w:rPr>
          <w:rFonts w:ascii="Times New Roman" w:hAnsi="Times New Roman"/>
          <w:sz w:val="22"/>
          <w:lang w:val="bg-BG"/>
        </w:rPr>
        <w:t xml:space="preserve"> препоръ</w:t>
      </w:r>
      <w:r w:rsidR="001933EF">
        <w:rPr>
          <w:rFonts w:ascii="Times New Roman" w:hAnsi="Times New Roman"/>
          <w:sz w:val="22"/>
          <w:lang w:val="bg-BG"/>
        </w:rPr>
        <w:t>ки</w:t>
      </w:r>
      <w:r w:rsidRPr="009C2D4C">
        <w:rPr>
          <w:rFonts w:ascii="Times New Roman" w:hAnsi="Times New Roman"/>
          <w:sz w:val="22"/>
          <w:lang w:val="bg-BG"/>
        </w:rPr>
        <w:t>. Ако третиран</w:t>
      </w:r>
      <w:r w:rsidR="001933EF">
        <w:rPr>
          <w:rFonts w:ascii="Times New Roman" w:hAnsi="Times New Roman"/>
          <w:sz w:val="22"/>
          <w:lang w:val="bg-BG"/>
        </w:rPr>
        <w:t>ият</w:t>
      </w:r>
      <w:r w:rsidRPr="009C2D4C">
        <w:rPr>
          <w:rFonts w:ascii="Times New Roman" w:hAnsi="Times New Roman"/>
          <w:sz w:val="22"/>
          <w:lang w:val="bg-BG"/>
        </w:rPr>
        <w:t xml:space="preserve"> AK </w:t>
      </w:r>
      <w:r w:rsidR="001933EF">
        <w:rPr>
          <w:rFonts w:ascii="Times New Roman" w:hAnsi="Times New Roman"/>
          <w:sz w:val="22"/>
          <w:lang w:val="bg-BG"/>
        </w:rPr>
        <w:t>участък не е</w:t>
      </w:r>
      <w:r w:rsidR="002432E6">
        <w:rPr>
          <w:rFonts w:ascii="Times New Roman" w:hAnsi="Times New Roman"/>
          <w:sz w:val="22"/>
          <w:lang w:val="bg-BG"/>
        </w:rPr>
        <w:t xml:space="preserve"> </w:t>
      </w:r>
      <w:r w:rsidR="001933EF">
        <w:rPr>
          <w:rFonts w:ascii="Times New Roman" w:hAnsi="Times New Roman"/>
          <w:sz w:val="22"/>
          <w:lang w:val="bg-BG"/>
        </w:rPr>
        <w:t>напълно изчистен</w:t>
      </w:r>
      <w:r w:rsidRPr="009C2D4C">
        <w:rPr>
          <w:rFonts w:ascii="Times New Roman" w:hAnsi="Times New Roman"/>
          <w:sz w:val="22"/>
          <w:lang w:val="bg-BG"/>
        </w:rPr>
        <w:t xml:space="preserve"> от лезии, допълнителни цик</w:t>
      </w:r>
      <w:r w:rsidR="001933EF">
        <w:rPr>
          <w:rFonts w:ascii="Times New Roman" w:hAnsi="Times New Roman"/>
          <w:sz w:val="22"/>
          <w:lang w:val="bg-BG"/>
        </w:rPr>
        <w:t>ли</w:t>
      </w:r>
      <w:r w:rsidRPr="009C2D4C">
        <w:rPr>
          <w:rFonts w:ascii="Times New Roman" w:hAnsi="Times New Roman"/>
          <w:sz w:val="22"/>
          <w:lang w:val="bg-BG"/>
        </w:rPr>
        <w:t xml:space="preserve"> на лечение</w:t>
      </w:r>
      <w:r w:rsidR="00906EAB" w:rsidRPr="00906EAB">
        <w:rPr>
          <w:rFonts w:ascii="Times New Roman" w:hAnsi="Times New Roman"/>
          <w:sz w:val="22"/>
          <w:lang w:val="bg-BG"/>
        </w:rPr>
        <w:t xml:space="preserve"> </w:t>
      </w:r>
      <w:r w:rsidR="00906EAB">
        <w:rPr>
          <w:rFonts w:ascii="Times New Roman" w:hAnsi="Times New Roman"/>
          <w:sz w:val="22"/>
          <w:lang w:val="bg-BG"/>
        </w:rPr>
        <w:t xml:space="preserve">са </w:t>
      </w:r>
      <w:r w:rsidR="00906EAB" w:rsidRPr="009C2D4C">
        <w:rPr>
          <w:rFonts w:ascii="Times New Roman" w:hAnsi="Times New Roman"/>
          <w:sz w:val="22"/>
          <w:lang w:val="bg-BG"/>
        </w:rPr>
        <w:t>мог</w:t>
      </w:r>
      <w:r w:rsidR="00906EAB">
        <w:rPr>
          <w:rFonts w:ascii="Times New Roman" w:hAnsi="Times New Roman"/>
          <w:sz w:val="22"/>
          <w:lang w:val="bg-BG"/>
        </w:rPr>
        <w:t xml:space="preserve">ли да бъдат </w:t>
      </w:r>
      <w:r w:rsidR="00906EAB" w:rsidRPr="009C2D4C">
        <w:rPr>
          <w:rFonts w:ascii="Times New Roman" w:hAnsi="Times New Roman"/>
          <w:sz w:val="22"/>
          <w:lang w:val="bg-BG"/>
        </w:rPr>
        <w:t xml:space="preserve"> започнат</w:t>
      </w:r>
      <w:r w:rsidR="00906EAB">
        <w:rPr>
          <w:rFonts w:ascii="Times New Roman" w:hAnsi="Times New Roman"/>
          <w:sz w:val="22"/>
          <w:lang w:val="bg-BG"/>
        </w:rPr>
        <w:t>и</w:t>
      </w:r>
      <w:r w:rsidRPr="009C2D4C">
        <w:rPr>
          <w:rFonts w:ascii="Times New Roman" w:hAnsi="Times New Roman"/>
          <w:sz w:val="22"/>
          <w:lang w:val="bg-BG"/>
        </w:rPr>
        <w:t xml:space="preserve">. Всички пациенти са проследявани до </w:t>
      </w:r>
      <w:r w:rsidR="00CD08E0">
        <w:rPr>
          <w:rFonts w:ascii="Times New Roman" w:hAnsi="Times New Roman"/>
          <w:sz w:val="22"/>
          <w:lang w:val="bg-BG"/>
        </w:rPr>
        <w:t>оттегляне</w:t>
      </w:r>
      <w:r w:rsidR="00906EAB">
        <w:rPr>
          <w:rFonts w:ascii="Times New Roman" w:hAnsi="Times New Roman"/>
          <w:sz w:val="22"/>
          <w:lang w:val="bg-BG"/>
        </w:rPr>
        <w:t>то</w:t>
      </w:r>
      <w:r w:rsidR="00CD08E0">
        <w:rPr>
          <w:rFonts w:ascii="Times New Roman" w:hAnsi="Times New Roman"/>
          <w:sz w:val="22"/>
          <w:lang w:val="bg-BG"/>
        </w:rPr>
        <w:t xml:space="preserve"> им</w:t>
      </w:r>
      <w:r w:rsidRPr="009C2D4C">
        <w:rPr>
          <w:rFonts w:ascii="Times New Roman" w:hAnsi="Times New Roman"/>
          <w:sz w:val="22"/>
          <w:lang w:val="bg-BG"/>
        </w:rPr>
        <w:t xml:space="preserve"> или до 3 години след рандомиз</w:t>
      </w:r>
      <w:r w:rsidR="00906EAB">
        <w:rPr>
          <w:rFonts w:ascii="Times New Roman" w:hAnsi="Times New Roman"/>
          <w:sz w:val="22"/>
          <w:lang w:val="bg-BG"/>
        </w:rPr>
        <w:t>ирането</w:t>
      </w:r>
      <w:r w:rsidRPr="009C2D4C">
        <w:rPr>
          <w:rFonts w:ascii="Times New Roman" w:hAnsi="Times New Roman"/>
          <w:sz w:val="22"/>
          <w:lang w:val="bg-BG"/>
        </w:rPr>
        <w:t xml:space="preserve">. Резултатите са </w:t>
      </w:r>
      <w:r w:rsidR="001933EF">
        <w:rPr>
          <w:rFonts w:ascii="Times New Roman" w:hAnsi="Times New Roman"/>
          <w:sz w:val="22"/>
          <w:lang w:val="bg-BG"/>
        </w:rPr>
        <w:t>получени</w:t>
      </w:r>
      <w:r w:rsidRPr="009C2D4C">
        <w:rPr>
          <w:rFonts w:ascii="Times New Roman" w:hAnsi="Times New Roman"/>
          <w:sz w:val="22"/>
          <w:lang w:val="bg-BG"/>
        </w:rPr>
        <w:t xml:space="preserve"> от мета-анализ на двете проучвания.</w:t>
      </w:r>
    </w:p>
    <w:p w14:paraId="7F71D15C" w14:textId="77777777" w:rsidR="00717F4A" w:rsidRPr="00FC4E8B" w:rsidRDefault="00717F4A" w:rsidP="009C2D4C">
      <w:pPr>
        <w:pStyle w:val="HTMLPreformatted"/>
        <w:rPr>
          <w:rFonts w:ascii="Times New Roman" w:hAnsi="Times New Roman"/>
          <w:sz w:val="22"/>
          <w:lang w:val="bg-BG"/>
        </w:rPr>
      </w:pPr>
    </w:p>
    <w:p w14:paraId="4C79B041" w14:textId="77777777" w:rsidR="009C2D4C" w:rsidRPr="009C2D4C" w:rsidRDefault="002432E6" w:rsidP="009C2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bg-BG"/>
        </w:rPr>
      </w:pPr>
      <w:r w:rsidRPr="00CF27D6">
        <w:rPr>
          <w:lang w:val="bg-BG"/>
        </w:rPr>
        <w:t>В проучванията са включени о</w:t>
      </w:r>
      <w:r w:rsidR="009C2D4C" w:rsidRPr="00CF27D6">
        <w:rPr>
          <w:lang w:val="bg-BG"/>
        </w:rPr>
        <w:t>бщо 482 пациенти,</w:t>
      </w:r>
      <w:r w:rsidR="00717F4A" w:rsidRPr="00CF27D6">
        <w:rPr>
          <w:lang w:val="bg-BG"/>
        </w:rPr>
        <w:t xml:space="preserve"> </w:t>
      </w:r>
      <w:r w:rsidRPr="00CF27D6">
        <w:rPr>
          <w:lang w:val="bg-BG"/>
        </w:rPr>
        <w:t>от тях</w:t>
      </w:r>
      <w:r w:rsidR="000B3093" w:rsidRPr="009C2D4C" w:rsidDel="00E83029">
        <w:rPr>
          <w:lang w:val="bg-BG"/>
        </w:rPr>
        <w:t xml:space="preserve"> </w:t>
      </w:r>
      <w:r w:rsidR="000B3093">
        <w:rPr>
          <w:lang w:val="bg-BG"/>
        </w:rPr>
        <w:t>481 са подложени на лечение в рамките на проучването, като</w:t>
      </w:r>
      <w:r w:rsidR="009C2D4C" w:rsidRPr="009C2D4C">
        <w:rPr>
          <w:lang w:val="bg-BG"/>
        </w:rPr>
        <w:t xml:space="preserve"> 243 пациенти са леку</w:t>
      </w:r>
      <w:r>
        <w:rPr>
          <w:lang w:val="bg-BG"/>
        </w:rPr>
        <w:t xml:space="preserve">вани с имиквимод и </w:t>
      </w:r>
      <w:r w:rsidR="000B3093">
        <w:rPr>
          <w:lang w:val="bg-BG"/>
        </w:rPr>
        <w:t>238</w:t>
      </w:r>
      <w:r>
        <w:rPr>
          <w:lang w:val="bg-BG"/>
        </w:rPr>
        <w:t xml:space="preserve"> пациенти – с </w:t>
      </w:r>
      <w:r w:rsidR="009C2D4C" w:rsidRPr="009C2D4C">
        <w:rPr>
          <w:lang w:val="bg-BG"/>
        </w:rPr>
        <w:t>л</w:t>
      </w:r>
      <w:r w:rsidR="00881466">
        <w:rPr>
          <w:lang w:val="bg-BG"/>
        </w:rPr>
        <w:t>о</w:t>
      </w:r>
      <w:r>
        <w:rPr>
          <w:lang w:val="bg-BG"/>
        </w:rPr>
        <w:t>кален</w:t>
      </w:r>
      <w:r w:rsidR="009C2D4C" w:rsidRPr="009C2D4C">
        <w:rPr>
          <w:lang w:val="bg-BG"/>
        </w:rPr>
        <w:t xml:space="preserve"> диклофенак. </w:t>
      </w:r>
      <w:r w:rsidR="004E6BD7">
        <w:rPr>
          <w:lang w:val="bg-BG"/>
        </w:rPr>
        <w:t>Третираният</w:t>
      </w:r>
      <w:r w:rsidR="009C2D4C" w:rsidRPr="009C2D4C">
        <w:rPr>
          <w:lang w:val="bg-BG"/>
        </w:rPr>
        <w:t xml:space="preserve"> АК </w:t>
      </w:r>
      <w:r>
        <w:rPr>
          <w:lang w:val="bg-BG"/>
        </w:rPr>
        <w:t xml:space="preserve">участък </w:t>
      </w:r>
      <w:r w:rsidR="009C2D4C" w:rsidRPr="009C2D4C">
        <w:rPr>
          <w:lang w:val="bg-BG"/>
        </w:rPr>
        <w:t>се</w:t>
      </w:r>
      <w:r>
        <w:rPr>
          <w:lang w:val="bg-BG"/>
        </w:rPr>
        <w:t xml:space="preserve"> </w:t>
      </w:r>
      <w:r w:rsidR="009C2D4C" w:rsidRPr="009C2D4C">
        <w:rPr>
          <w:lang w:val="bg-BG"/>
        </w:rPr>
        <w:t xml:space="preserve">намира на </w:t>
      </w:r>
      <w:r>
        <w:rPr>
          <w:lang w:val="bg-BG"/>
        </w:rPr>
        <w:t>оплешивяващ скалп</w:t>
      </w:r>
      <w:r w:rsidR="009C2D4C" w:rsidRPr="009C2D4C">
        <w:rPr>
          <w:lang w:val="bg-BG"/>
        </w:rPr>
        <w:t xml:space="preserve"> или лице с прилежаща площ от около 40 cm² за двете терапевтични групи, </w:t>
      </w:r>
      <w:r>
        <w:rPr>
          <w:lang w:val="bg-BG"/>
        </w:rPr>
        <w:t>с изявени</w:t>
      </w:r>
      <w:r w:rsidR="009C2D4C" w:rsidRPr="009C2D4C">
        <w:rPr>
          <w:lang w:val="bg-BG"/>
        </w:rPr>
        <w:t xml:space="preserve"> с</w:t>
      </w:r>
      <w:r>
        <w:rPr>
          <w:lang w:val="bg-BG"/>
        </w:rPr>
        <w:t>редно</w:t>
      </w:r>
      <w:r w:rsidR="009C2D4C" w:rsidRPr="009C2D4C">
        <w:rPr>
          <w:lang w:val="bg-BG"/>
        </w:rPr>
        <w:t xml:space="preserve"> 7</w:t>
      </w:r>
      <w:r>
        <w:rPr>
          <w:lang w:val="bg-BG"/>
        </w:rPr>
        <w:t xml:space="preserve"> </w:t>
      </w:r>
      <w:r w:rsidR="009C2D4C" w:rsidRPr="009C2D4C">
        <w:rPr>
          <w:lang w:val="bg-BG"/>
        </w:rPr>
        <w:t xml:space="preserve">клинично типични лезии на АК </w:t>
      </w:r>
      <w:r w:rsidR="004E6BD7">
        <w:rPr>
          <w:lang w:val="bg-BG"/>
        </w:rPr>
        <w:t>на изходното ниво</w:t>
      </w:r>
      <w:r w:rsidR="009C2D4C" w:rsidRPr="004E6BD7">
        <w:rPr>
          <w:lang w:val="bg-BG"/>
        </w:rPr>
        <w:t xml:space="preserve">. </w:t>
      </w:r>
      <w:r w:rsidR="00997C9A">
        <w:rPr>
          <w:lang w:val="bg-BG"/>
        </w:rPr>
        <w:t>Налице е</w:t>
      </w:r>
      <w:r w:rsidR="009C2D4C" w:rsidRPr="009C2D4C">
        <w:rPr>
          <w:lang w:val="bg-BG"/>
        </w:rPr>
        <w:t xml:space="preserve"> клиничен опит </w:t>
      </w:r>
      <w:r w:rsidR="004E6BD7">
        <w:rPr>
          <w:lang w:val="bg-BG"/>
        </w:rPr>
        <w:t>при</w:t>
      </w:r>
      <w:r w:rsidR="009C2D4C" w:rsidRPr="009C2D4C">
        <w:rPr>
          <w:lang w:val="bg-BG"/>
        </w:rPr>
        <w:t xml:space="preserve"> 90 пациенти, </w:t>
      </w:r>
      <w:r w:rsidR="00997C9A">
        <w:rPr>
          <w:lang w:val="bg-BG"/>
        </w:rPr>
        <w:t xml:space="preserve">на </w:t>
      </w:r>
      <w:r w:rsidR="009C2D4C" w:rsidRPr="009C2D4C">
        <w:rPr>
          <w:lang w:val="bg-BG"/>
        </w:rPr>
        <w:t>които са</w:t>
      </w:r>
      <w:r w:rsidR="00997C9A">
        <w:rPr>
          <w:lang w:val="bg-BG"/>
        </w:rPr>
        <w:t xml:space="preserve"> приложени</w:t>
      </w:r>
      <w:r w:rsidR="009C2D4C" w:rsidRPr="009C2D4C">
        <w:rPr>
          <w:lang w:val="bg-BG"/>
        </w:rPr>
        <w:t xml:space="preserve"> 3 или повече </w:t>
      </w:r>
      <w:r w:rsidR="00997C9A" w:rsidRPr="009C2D4C">
        <w:rPr>
          <w:lang w:val="bg-BG"/>
        </w:rPr>
        <w:t xml:space="preserve">цикъла на лечение </w:t>
      </w:r>
      <w:r w:rsidR="00997C9A">
        <w:rPr>
          <w:lang w:val="bg-BG"/>
        </w:rPr>
        <w:t xml:space="preserve">с </w:t>
      </w:r>
      <w:r w:rsidR="009C2D4C" w:rsidRPr="009C2D4C">
        <w:rPr>
          <w:lang w:val="bg-BG"/>
        </w:rPr>
        <w:t>имиквимод, 80 пациенти са</w:t>
      </w:r>
      <w:r w:rsidR="00997C9A">
        <w:rPr>
          <w:lang w:val="bg-BG"/>
        </w:rPr>
        <w:t xml:space="preserve"> подложени на</w:t>
      </w:r>
      <w:r w:rsidR="009C2D4C" w:rsidRPr="009C2D4C">
        <w:rPr>
          <w:lang w:val="bg-BG"/>
        </w:rPr>
        <w:t xml:space="preserve"> 5 или повече курса на </w:t>
      </w:r>
      <w:r w:rsidR="00997C9A" w:rsidRPr="009C2D4C">
        <w:rPr>
          <w:lang w:val="bg-BG"/>
        </w:rPr>
        <w:t xml:space="preserve">лечение </w:t>
      </w:r>
      <w:r w:rsidR="00997C9A">
        <w:rPr>
          <w:lang w:val="bg-BG"/>
        </w:rPr>
        <w:t xml:space="preserve">с </w:t>
      </w:r>
      <w:r w:rsidR="009C2D4C" w:rsidRPr="009C2D4C">
        <w:rPr>
          <w:lang w:val="bg-BG"/>
        </w:rPr>
        <w:t xml:space="preserve">имиквимод за </w:t>
      </w:r>
      <w:r w:rsidR="00997C9A" w:rsidRPr="009C2D4C">
        <w:rPr>
          <w:lang w:val="bg-BG"/>
        </w:rPr>
        <w:t>3-годиш</w:t>
      </w:r>
      <w:r w:rsidR="00997C9A">
        <w:rPr>
          <w:lang w:val="bg-BG"/>
        </w:rPr>
        <w:t xml:space="preserve">ния </w:t>
      </w:r>
      <w:r w:rsidR="00487CB9">
        <w:rPr>
          <w:lang w:val="bg-BG"/>
        </w:rPr>
        <w:t>период</w:t>
      </w:r>
      <w:r w:rsidR="009C2D4C" w:rsidRPr="009C2D4C">
        <w:rPr>
          <w:lang w:val="bg-BG"/>
        </w:rPr>
        <w:t xml:space="preserve"> на проучване</w:t>
      </w:r>
      <w:r w:rsidR="00997C9A">
        <w:rPr>
          <w:lang w:val="bg-BG"/>
        </w:rPr>
        <w:t>то</w:t>
      </w:r>
      <w:r w:rsidR="009C2D4C" w:rsidRPr="009C2D4C">
        <w:rPr>
          <w:lang w:val="bg-BG"/>
        </w:rPr>
        <w:t>.</w:t>
      </w:r>
    </w:p>
    <w:p w14:paraId="736B94F0" w14:textId="77777777" w:rsidR="000B3093" w:rsidRDefault="000B3093" w:rsidP="009C2D4C">
      <w:pPr>
        <w:rPr>
          <w:lang w:val="bg-BG"/>
        </w:rPr>
      </w:pPr>
    </w:p>
    <w:p w14:paraId="013DA78A" w14:textId="77777777" w:rsidR="009C2D4C" w:rsidRPr="00CD08E0" w:rsidRDefault="009C2D4C" w:rsidP="009C2D4C">
      <w:pPr>
        <w:rPr>
          <w:lang w:val="bg-BG"/>
        </w:rPr>
      </w:pPr>
      <w:r w:rsidRPr="009C2D4C">
        <w:rPr>
          <w:lang w:val="bg-BG"/>
        </w:rPr>
        <w:t xml:space="preserve">По отношение на първичната крайна точка, </w:t>
      </w:r>
      <w:r w:rsidR="00997C9A">
        <w:rPr>
          <w:lang w:val="bg-BG"/>
        </w:rPr>
        <w:t>определена като хистологична прогресия</w:t>
      </w:r>
      <w:r w:rsidRPr="009C2D4C">
        <w:rPr>
          <w:lang w:val="bg-BG"/>
        </w:rPr>
        <w:t xml:space="preserve">, </w:t>
      </w:r>
      <w:r w:rsidR="00997C9A">
        <w:rPr>
          <w:lang w:val="bg-BG"/>
        </w:rPr>
        <w:t>общо</w:t>
      </w:r>
      <w:r w:rsidRPr="009C2D4C">
        <w:rPr>
          <w:lang w:val="bg-BG"/>
        </w:rPr>
        <w:t xml:space="preserve"> </w:t>
      </w:r>
      <w:r w:rsidR="00997C9A">
        <w:rPr>
          <w:lang w:val="bg-BG"/>
        </w:rPr>
        <w:t xml:space="preserve">при </w:t>
      </w:r>
      <w:r w:rsidRPr="009C2D4C">
        <w:rPr>
          <w:lang w:val="bg-BG"/>
        </w:rPr>
        <w:t xml:space="preserve">13 </w:t>
      </w:r>
      <w:r w:rsidR="00F910A9">
        <w:rPr>
          <w:lang w:val="bg-BG"/>
        </w:rPr>
        <w:t>от</w:t>
      </w:r>
      <w:r w:rsidRPr="009C2D4C">
        <w:rPr>
          <w:lang w:val="bg-BG"/>
        </w:rPr>
        <w:t xml:space="preserve"> 242 пациенти (5,4%) </w:t>
      </w:r>
      <w:r w:rsidR="00F910A9">
        <w:rPr>
          <w:lang w:val="bg-BG"/>
        </w:rPr>
        <w:t>в</w:t>
      </w:r>
      <w:r w:rsidRPr="009C2D4C">
        <w:rPr>
          <w:lang w:val="bg-BG"/>
        </w:rPr>
        <w:t xml:space="preserve"> групата на ими</w:t>
      </w:r>
      <w:r w:rsidR="00997C9A">
        <w:rPr>
          <w:lang w:val="bg-BG"/>
        </w:rPr>
        <w:t xml:space="preserve">квимод и при 26 </w:t>
      </w:r>
      <w:r w:rsidR="00F910A9">
        <w:rPr>
          <w:lang w:val="bg-BG"/>
        </w:rPr>
        <w:t>от</w:t>
      </w:r>
      <w:r w:rsidR="00997C9A">
        <w:rPr>
          <w:lang w:val="bg-BG"/>
        </w:rPr>
        <w:t xml:space="preserve"> 237 пациенти (11,</w:t>
      </w:r>
      <w:r w:rsidRPr="009C2D4C">
        <w:rPr>
          <w:lang w:val="bg-BG"/>
        </w:rPr>
        <w:t xml:space="preserve">0%) </w:t>
      </w:r>
      <w:r w:rsidR="00753E90">
        <w:rPr>
          <w:lang w:val="bg-BG"/>
        </w:rPr>
        <w:t>в</w:t>
      </w:r>
      <w:r w:rsidRPr="009C2D4C">
        <w:rPr>
          <w:lang w:val="bg-BG"/>
        </w:rPr>
        <w:t xml:space="preserve"> групата на диклофенак е установен</w:t>
      </w:r>
      <w:r w:rsidR="00997C9A">
        <w:rPr>
          <w:lang w:val="bg-BG"/>
        </w:rPr>
        <w:t>а хистологична</w:t>
      </w:r>
      <w:r w:rsidRPr="009C2D4C">
        <w:rPr>
          <w:lang w:val="bg-BG"/>
        </w:rPr>
        <w:t xml:space="preserve"> прогресия към </w:t>
      </w:r>
      <w:r w:rsidR="00997C9A">
        <w:t>in</w:t>
      </w:r>
      <w:r w:rsidR="00997C9A" w:rsidRPr="00FC4E8B">
        <w:rPr>
          <w:lang w:val="bg-BG"/>
        </w:rPr>
        <w:t xml:space="preserve"> </w:t>
      </w:r>
      <w:r w:rsidR="00997C9A">
        <w:t>situ</w:t>
      </w:r>
      <w:r w:rsidRPr="009C2D4C">
        <w:rPr>
          <w:lang w:val="bg-BG"/>
        </w:rPr>
        <w:t xml:space="preserve"> или инвазив</w:t>
      </w:r>
      <w:r w:rsidR="00997C9A">
        <w:rPr>
          <w:lang w:val="bg-BG"/>
        </w:rPr>
        <w:t>ен</w:t>
      </w:r>
      <w:r w:rsidRPr="009C2D4C">
        <w:rPr>
          <w:lang w:val="bg-BG"/>
        </w:rPr>
        <w:t xml:space="preserve"> </w:t>
      </w:r>
      <w:r w:rsidR="00487CB9">
        <w:rPr>
          <w:lang w:val="bg-BG"/>
        </w:rPr>
        <w:t>П</w:t>
      </w:r>
      <w:r w:rsidR="00997C9A">
        <w:rPr>
          <w:lang w:val="bg-BG"/>
        </w:rPr>
        <w:t>КК</w:t>
      </w:r>
      <w:r w:rsidRPr="009C2D4C">
        <w:rPr>
          <w:lang w:val="bg-BG"/>
        </w:rPr>
        <w:t xml:space="preserve"> в рамките</w:t>
      </w:r>
      <w:r w:rsidR="00CD08E0">
        <w:rPr>
          <w:lang w:val="bg-BG"/>
        </w:rPr>
        <w:t xml:space="preserve"> на 3 години</w:t>
      </w:r>
      <w:r w:rsidRPr="009C2D4C">
        <w:rPr>
          <w:lang w:val="bg-BG"/>
        </w:rPr>
        <w:t xml:space="preserve">, </w:t>
      </w:r>
      <w:r w:rsidR="00997C9A">
        <w:rPr>
          <w:lang w:val="bg-BG"/>
        </w:rPr>
        <w:t xml:space="preserve">с </w:t>
      </w:r>
      <w:r w:rsidRPr="009C2D4C">
        <w:rPr>
          <w:lang w:val="bg-BG"/>
        </w:rPr>
        <w:t xml:space="preserve">разлика от -5,6% (95% CI: </w:t>
      </w:r>
      <w:r w:rsidR="00F910A9">
        <w:rPr>
          <w:lang w:val="bg-BG"/>
        </w:rPr>
        <w:t>-</w:t>
      </w:r>
      <w:r w:rsidRPr="009C2D4C">
        <w:rPr>
          <w:lang w:val="bg-BG"/>
        </w:rPr>
        <w:t xml:space="preserve">10,7% до -0,7%). От </w:t>
      </w:r>
      <w:r w:rsidR="00CD08E0">
        <w:rPr>
          <w:lang w:val="bg-BG"/>
        </w:rPr>
        <w:t>тях</w:t>
      </w:r>
      <w:r w:rsidRPr="009C2D4C">
        <w:rPr>
          <w:lang w:val="bg-BG"/>
        </w:rPr>
        <w:t xml:space="preserve"> </w:t>
      </w:r>
      <w:r w:rsidR="00CD08E0">
        <w:rPr>
          <w:lang w:val="bg-BG"/>
        </w:rPr>
        <w:t>при</w:t>
      </w:r>
      <w:r w:rsidRPr="009C2D4C">
        <w:rPr>
          <w:lang w:val="bg-BG"/>
        </w:rPr>
        <w:t xml:space="preserve"> 4 </w:t>
      </w:r>
      <w:r w:rsidR="00CD08E0">
        <w:rPr>
          <w:lang w:val="bg-BG"/>
        </w:rPr>
        <w:t xml:space="preserve">от </w:t>
      </w:r>
      <w:r w:rsidRPr="009C2D4C">
        <w:rPr>
          <w:lang w:val="bg-BG"/>
        </w:rPr>
        <w:t xml:space="preserve">242 пациенти (1,7%) на имиквимод и </w:t>
      </w:r>
      <w:r w:rsidR="00CD08E0">
        <w:rPr>
          <w:lang w:val="bg-BG"/>
        </w:rPr>
        <w:t xml:space="preserve">при </w:t>
      </w:r>
      <w:r w:rsidRPr="009C2D4C">
        <w:rPr>
          <w:lang w:val="bg-BG"/>
        </w:rPr>
        <w:t xml:space="preserve">7 от 237 пациенти (3,0%) </w:t>
      </w:r>
      <w:r w:rsidR="00F910A9">
        <w:rPr>
          <w:lang w:val="bg-BG"/>
        </w:rPr>
        <w:t>в</w:t>
      </w:r>
      <w:r w:rsidRPr="009C2D4C">
        <w:rPr>
          <w:lang w:val="bg-BG"/>
        </w:rPr>
        <w:t xml:space="preserve"> групата на диклофенак </w:t>
      </w:r>
      <w:r w:rsidR="00CD08E0">
        <w:rPr>
          <w:lang w:val="bg-BG"/>
        </w:rPr>
        <w:t>е установена</w:t>
      </w:r>
      <w:r w:rsidRPr="009C2D4C">
        <w:rPr>
          <w:lang w:val="bg-BG"/>
        </w:rPr>
        <w:t xml:space="preserve"> хистологичн</w:t>
      </w:r>
      <w:r w:rsidR="009F176F">
        <w:rPr>
          <w:lang w:val="en-US"/>
        </w:rPr>
        <w:t>a</w:t>
      </w:r>
      <w:r w:rsidRPr="009C2D4C">
        <w:rPr>
          <w:lang w:val="bg-BG"/>
        </w:rPr>
        <w:t xml:space="preserve"> прогресия до</w:t>
      </w:r>
      <w:r w:rsidRPr="00CD08E0">
        <w:rPr>
          <w:lang w:val="bg-BG"/>
        </w:rPr>
        <w:t xml:space="preserve"> </w:t>
      </w:r>
      <w:r w:rsidR="00487CB9">
        <w:rPr>
          <w:lang w:val="bg-BG"/>
        </w:rPr>
        <w:t>инвазивен П</w:t>
      </w:r>
      <w:r w:rsidR="00CD08E0" w:rsidRPr="00CD08E0">
        <w:rPr>
          <w:lang w:val="bg-BG"/>
        </w:rPr>
        <w:t>КК в рамките на 3-годишния период.</w:t>
      </w:r>
    </w:p>
    <w:p w14:paraId="3550FF6C" w14:textId="77777777" w:rsidR="009C2D4C" w:rsidRDefault="009C2D4C" w:rsidP="009C2D4C">
      <w:pPr>
        <w:rPr>
          <w:lang w:val="bg-BG"/>
        </w:rPr>
      </w:pPr>
    </w:p>
    <w:p w14:paraId="7F63A51A" w14:textId="77777777" w:rsidR="00CD08E0" w:rsidRPr="00CD08E0" w:rsidRDefault="00CD08E0" w:rsidP="00CD0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bg-BG"/>
        </w:rPr>
      </w:pPr>
      <w:r w:rsidRPr="00CD08E0">
        <w:rPr>
          <w:lang w:val="bg-BG"/>
        </w:rPr>
        <w:t>Общо 126 от 242 пац</w:t>
      </w:r>
      <w:r w:rsidR="000B3093">
        <w:rPr>
          <w:lang w:val="bg-BG"/>
        </w:rPr>
        <w:t>иенти, лекувани с имиквимод (52,</w:t>
      </w:r>
      <w:r w:rsidRPr="00CD08E0">
        <w:rPr>
          <w:lang w:val="bg-BG"/>
        </w:rPr>
        <w:t xml:space="preserve">1%) и 84 </w:t>
      </w:r>
      <w:r>
        <w:rPr>
          <w:lang w:val="bg-BG"/>
        </w:rPr>
        <w:t>от</w:t>
      </w:r>
      <w:r w:rsidRPr="00CD08E0">
        <w:rPr>
          <w:lang w:val="bg-BG"/>
        </w:rPr>
        <w:t xml:space="preserve"> 237 пациенти, лекувани с </w:t>
      </w:r>
      <w:r>
        <w:rPr>
          <w:lang w:val="bg-BG"/>
        </w:rPr>
        <w:t>локален</w:t>
      </w:r>
      <w:r w:rsidRPr="00CD08E0">
        <w:rPr>
          <w:lang w:val="bg-BG"/>
        </w:rPr>
        <w:t xml:space="preserve"> диклофенак (35,4%) </w:t>
      </w:r>
      <w:r w:rsidR="00487CB9">
        <w:rPr>
          <w:lang w:val="bg-BG"/>
        </w:rPr>
        <w:t xml:space="preserve">са </w:t>
      </w:r>
      <w:r w:rsidRPr="00CD08E0">
        <w:rPr>
          <w:lang w:val="bg-BG"/>
        </w:rPr>
        <w:t>показ</w:t>
      </w:r>
      <w:r w:rsidR="00487CB9">
        <w:rPr>
          <w:lang w:val="bg-BG"/>
        </w:rPr>
        <w:t>али</w:t>
      </w:r>
      <w:r w:rsidRPr="00CD08E0">
        <w:rPr>
          <w:lang w:val="bg-BG"/>
        </w:rPr>
        <w:t xml:space="preserve"> пълно клинично </w:t>
      </w:r>
      <w:r w:rsidR="00487CB9">
        <w:rPr>
          <w:lang w:val="bg-BG"/>
        </w:rPr>
        <w:t>изчистване</w:t>
      </w:r>
      <w:r w:rsidRPr="00CD08E0">
        <w:rPr>
          <w:lang w:val="bg-BG"/>
        </w:rPr>
        <w:t xml:space="preserve"> на третира</w:t>
      </w:r>
      <w:r w:rsidR="00487CB9">
        <w:rPr>
          <w:lang w:val="bg-BG"/>
        </w:rPr>
        <w:t>ния</w:t>
      </w:r>
      <w:r w:rsidRPr="00CD08E0">
        <w:rPr>
          <w:lang w:val="bg-BG"/>
        </w:rPr>
        <w:t xml:space="preserve"> AK </w:t>
      </w:r>
      <w:r w:rsidR="00487CB9">
        <w:rPr>
          <w:lang w:val="bg-BG"/>
        </w:rPr>
        <w:t>участък на</w:t>
      </w:r>
      <w:r w:rsidRPr="00CD08E0">
        <w:rPr>
          <w:lang w:val="bg-BG"/>
        </w:rPr>
        <w:t xml:space="preserve"> 20</w:t>
      </w:r>
      <w:r w:rsidR="00487CB9">
        <w:rPr>
          <w:lang w:val="bg-BG"/>
        </w:rPr>
        <w:t>-та</w:t>
      </w:r>
      <w:r w:rsidRPr="00CD08E0">
        <w:rPr>
          <w:lang w:val="bg-BG"/>
        </w:rPr>
        <w:t xml:space="preserve"> седми</w:t>
      </w:r>
      <w:r w:rsidR="00487CB9">
        <w:rPr>
          <w:lang w:val="bg-BG"/>
        </w:rPr>
        <w:t>ца</w:t>
      </w:r>
      <w:r w:rsidRPr="00CD08E0">
        <w:rPr>
          <w:lang w:val="bg-BG"/>
        </w:rPr>
        <w:t xml:space="preserve"> (т.е. около 8 седмици след края на първоначалния </w:t>
      </w:r>
      <w:r w:rsidR="00487CB9" w:rsidRPr="00CD08E0">
        <w:rPr>
          <w:lang w:val="bg-BG"/>
        </w:rPr>
        <w:t xml:space="preserve">цикъл </w:t>
      </w:r>
      <w:r w:rsidRPr="00CD08E0">
        <w:rPr>
          <w:lang w:val="bg-BG"/>
        </w:rPr>
        <w:t xml:space="preserve">лечение); </w:t>
      </w:r>
      <w:r w:rsidR="00487CB9">
        <w:rPr>
          <w:lang w:val="bg-BG"/>
        </w:rPr>
        <w:t>с разлика от 16,6% (95% CI: 7,7</w:t>
      </w:r>
      <w:r w:rsidR="000B3093">
        <w:rPr>
          <w:lang w:val="bg-BG"/>
        </w:rPr>
        <w:t>%</w:t>
      </w:r>
      <w:r w:rsidR="00487CB9">
        <w:rPr>
          <w:lang w:val="bg-BG"/>
        </w:rPr>
        <w:t xml:space="preserve"> до 25,</w:t>
      </w:r>
      <w:r w:rsidRPr="00CD08E0">
        <w:rPr>
          <w:lang w:val="bg-BG"/>
        </w:rPr>
        <w:t xml:space="preserve">1%). </w:t>
      </w:r>
      <w:r w:rsidR="00487CB9">
        <w:rPr>
          <w:lang w:val="bg-BG"/>
        </w:rPr>
        <w:t>При</w:t>
      </w:r>
      <w:r w:rsidRPr="00CD08E0">
        <w:rPr>
          <w:lang w:val="bg-BG"/>
        </w:rPr>
        <w:t xml:space="preserve"> пациенти</w:t>
      </w:r>
      <w:r w:rsidR="00487CB9">
        <w:rPr>
          <w:lang w:val="bg-BG"/>
        </w:rPr>
        <w:t>те с пълно</w:t>
      </w:r>
      <w:r w:rsidRPr="00CD08E0">
        <w:rPr>
          <w:lang w:val="bg-BG"/>
        </w:rPr>
        <w:t xml:space="preserve"> клиничн</w:t>
      </w:r>
      <w:r w:rsidR="00487CB9">
        <w:rPr>
          <w:lang w:val="bg-BG"/>
        </w:rPr>
        <w:t xml:space="preserve">о изчистване </w:t>
      </w:r>
      <w:r w:rsidRPr="00CD08E0">
        <w:rPr>
          <w:lang w:val="bg-BG"/>
        </w:rPr>
        <w:t>на третиран</w:t>
      </w:r>
      <w:r w:rsidR="00556ABD">
        <w:rPr>
          <w:lang w:val="bg-BG"/>
        </w:rPr>
        <w:t>ия</w:t>
      </w:r>
      <w:r w:rsidRPr="00CD08E0">
        <w:rPr>
          <w:lang w:val="bg-BG"/>
        </w:rPr>
        <w:t xml:space="preserve"> </w:t>
      </w:r>
      <w:r w:rsidR="00556ABD" w:rsidRPr="00CD08E0">
        <w:rPr>
          <w:lang w:val="bg-BG"/>
        </w:rPr>
        <w:t xml:space="preserve">AK </w:t>
      </w:r>
      <w:r w:rsidR="00556ABD">
        <w:rPr>
          <w:lang w:val="bg-BG"/>
        </w:rPr>
        <w:t>участък</w:t>
      </w:r>
      <w:r w:rsidRPr="00CD08E0">
        <w:rPr>
          <w:lang w:val="bg-BG"/>
        </w:rPr>
        <w:t xml:space="preserve"> </w:t>
      </w:r>
      <w:r w:rsidR="00560C66">
        <w:rPr>
          <w:lang w:val="bg-BG"/>
        </w:rPr>
        <w:t>е оценен рискът от рецидиви на</w:t>
      </w:r>
      <w:r w:rsidRPr="00CD08E0">
        <w:rPr>
          <w:lang w:val="bg-BG"/>
        </w:rPr>
        <w:t xml:space="preserve"> лезии на АК. </w:t>
      </w:r>
      <w:r w:rsidR="00165940">
        <w:rPr>
          <w:lang w:val="bg-BG"/>
        </w:rPr>
        <w:t>П</w:t>
      </w:r>
      <w:r w:rsidRPr="00CD08E0">
        <w:rPr>
          <w:lang w:val="bg-BG"/>
        </w:rPr>
        <w:t xml:space="preserve">ациент </w:t>
      </w:r>
      <w:r w:rsidR="00560C66">
        <w:rPr>
          <w:lang w:val="bg-BG"/>
        </w:rPr>
        <w:t xml:space="preserve">с рецидив </w:t>
      </w:r>
      <w:r w:rsidR="009F176F">
        <w:rPr>
          <w:lang w:val="bg-BG"/>
        </w:rPr>
        <w:t>при</w:t>
      </w:r>
      <w:r w:rsidR="00165940">
        <w:rPr>
          <w:lang w:val="bg-BG"/>
        </w:rPr>
        <w:t xml:space="preserve"> тези проучвания с</w:t>
      </w:r>
      <w:r w:rsidR="00560C66">
        <w:rPr>
          <w:lang w:val="bg-BG"/>
        </w:rPr>
        <w:t xml:space="preserve">е </w:t>
      </w:r>
      <w:r w:rsidR="00165940">
        <w:rPr>
          <w:lang w:val="bg-BG"/>
        </w:rPr>
        <w:t xml:space="preserve">счита </w:t>
      </w:r>
      <w:r w:rsidR="00CA285A">
        <w:rPr>
          <w:lang w:val="bg-BG"/>
        </w:rPr>
        <w:t>всеки</w:t>
      </w:r>
      <w:r w:rsidRPr="00CD08E0">
        <w:rPr>
          <w:lang w:val="bg-BG"/>
        </w:rPr>
        <w:t xml:space="preserve">, </w:t>
      </w:r>
      <w:r w:rsidR="00560C66">
        <w:rPr>
          <w:lang w:val="bg-BG"/>
        </w:rPr>
        <w:t>при който се</w:t>
      </w:r>
      <w:r w:rsidRPr="00CD08E0">
        <w:rPr>
          <w:lang w:val="bg-BG"/>
        </w:rPr>
        <w:t xml:space="preserve"> наблюдава поне ед</w:t>
      </w:r>
      <w:r w:rsidR="00560C66">
        <w:rPr>
          <w:lang w:val="bg-BG"/>
        </w:rPr>
        <w:t>на</w:t>
      </w:r>
      <w:r w:rsidRPr="00CD08E0">
        <w:rPr>
          <w:lang w:val="bg-BG"/>
        </w:rPr>
        <w:t xml:space="preserve"> AK лезия в напълно изчистен </w:t>
      </w:r>
      <w:r w:rsidR="00560C66">
        <w:rPr>
          <w:lang w:val="bg-BG"/>
        </w:rPr>
        <w:t>участък</w:t>
      </w:r>
      <w:r w:rsidRPr="00CD08E0">
        <w:rPr>
          <w:lang w:val="bg-BG"/>
        </w:rPr>
        <w:t xml:space="preserve">, </w:t>
      </w:r>
      <w:r w:rsidR="00560C66">
        <w:rPr>
          <w:lang w:val="bg-BG"/>
        </w:rPr>
        <w:t>при което</w:t>
      </w:r>
      <w:r w:rsidRPr="00CD08E0">
        <w:rPr>
          <w:lang w:val="bg-BG"/>
        </w:rPr>
        <w:t xml:space="preserve"> </w:t>
      </w:r>
      <w:r w:rsidR="00560C66">
        <w:rPr>
          <w:lang w:val="bg-BG"/>
        </w:rPr>
        <w:t>рецидивиращата</w:t>
      </w:r>
      <w:r w:rsidRPr="00CD08E0">
        <w:rPr>
          <w:lang w:val="bg-BG"/>
        </w:rPr>
        <w:t xml:space="preserve"> лезия</w:t>
      </w:r>
      <w:r w:rsidR="00CA285A">
        <w:rPr>
          <w:lang w:val="bg-BG"/>
        </w:rPr>
        <w:t xml:space="preserve"> </w:t>
      </w:r>
      <w:r w:rsidR="00753E90">
        <w:rPr>
          <w:lang w:val="bg-BG"/>
        </w:rPr>
        <w:t>може</w:t>
      </w:r>
      <w:r w:rsidRPr="00CD08E0">
        <w:rPr>
          <w:lang w:val="bg-BG"/>
        </w:rPr>
        <w:t xml:space="preserve"> да е</w:t>
      </w:r>
      <w:r w:rsidR="00CA285A">
        <w:rPr>
          <w:lang w:val="bg-BG"/>
        </w:rPr>
        <w:t xml:space="preserve"> със същата</w:t>
      </w:r>
      <w:r w:rsidRPr="00CD08E0">
        <w:rPr>
          <w:lang w:val="bg-BG"/>
        </w:rPr>
        <w:t xml:space="preserve"> </w:t>
      </w:r>
      <w:r w:rsidR="00CA285A">
        <w:rPr>
          <w:lang w:val="bg-BG"/>
        </w:rPr>
        <w:t>локализация</w:t>
      </w:r>
      <w:r w:rsidRPr="00CD08E0">
        <w:rPr>
          <w:lang w:val="bg-BG"/>
        </w:rPr>
        <w:t xml:space="preserve"> ка</w:t>
      </w:r>
      <w:r w:rsidR="00CA285A">
        <w:rPr>
          <w:lang w:val="bg-BG"/>
        </w:rPr>
        <w:t>к</w:t>
      </w:r>
      <w:r w:rsidRPr="00CD08E0">
        <w:rPr>
          <w:lang w:val="bg-BG"/>
        </w:rPr>
        <w:t>то преди изчиства</w:t>
      </w:r>
      <w:r w:rsidR="00CA285A">
        <w:rPr>
          <w:lang w:val="bg-BG"/>
        </w:rPr>
        <w:t>нето или новоидентифицирана</w:t>
      </w:r>
      <w:r w:rsidRPr="00CD08E0">
        <w:rPr>
          <w:lang w:val="bg-BG"/>
        </w:rPr>
        <w:t xml:space="preserve"> </w:t>
      </w:r>
      <w:r w:rsidR="00CA285A">
        <w:rPr>
          <w:lang w:val="bg-BG"/>
        </w:rPr>
        <w:t>лезия</w:t>
      </w:r>
      <w:r w:rsidRPr="00CD08E0">
        <w:rPr>
          <w:lang w:val="bg-BG"/>
        </w:rPr>
        <w:t xml:space="preserve"> навсякъде в третирани</w:t>
      </w:r>
      <w:r w:rsidR="00CA285A">
        <w:rPr>
          <w:lang w:val="bg-BG"/>
        </w:rPr>
        <w:t>я</w:t>
      </w:r>
      <w:r w:rsidRPr="00CD08E0">
        <w:rPr>
          <w:lang w:val="bg-BG"/>
        </w:rPr>
        <w:t xml:space="preserve"> AK</w:t>
      </w:r>
      <w:r w:rsidR="00CA285A">
        <w:rPr>
          <w:lang w:val="bg-BG"/>
        </w:rPr>
        <w:t xml:space="preserve"> участък</w:t>
      </w:r>
      <w:r w:rsidRPr="00CD08E0">
        <w:rPr>
          <w:lang w:val="bg-BG"/>
        </w:rPr>
        <w:t xml:space="preserve">. Рискът за </w:t>
      </w:r>
      <w:r w:rsidR="00CA285A">
        <w:rPr>
          <w:lang w:val="bg-BG"/>
        </w:rPr>
        <w:t xml:space="preserve">рецидив </w:t>
      </w:r>
      <w:r w:rsidRPr="00CD08E0">
        <w:rPr>
          <w:lang w:val="bg-BG"/>
        </w:rPr>
        <w:t>на AK лезии в третиран</w:t>
      </w:r>
      <w:r w:rsidR="00CA285A">
        <w:rPr>
          <w:lang w:val="bg-BG"/>
        </w:rPr>
        <w:t>ия участък</w:t>
      </w:r>
      <w:r w:rsidRPr="00CD08E0">
        <w:rPr>
          <w:lang w:val="bg-BG"/>
        </w:rPr>
        <w:t xml:space="preserve"> (както е определено по-горе) </w:t>
      </w:r>
      <w:r w:rsidR="00CA285A">
        <w:rPr>
          <w:lang w:val="bg-BG"/>
        </w:rPr>
        <w:t>е 39,</w:t>
      </w:r>
      <w:r w:rsidRPr="00CD08E0">
        <w:rPr>
          <w:lang w:val="bg-BG"/>
        </w:rPr>
        <w:t xml:space="preserve">7% (50 </w:t>
      </w:r>
      <w:r w:rsidR="00CA285A">
        <w:rPr>
          <w:lang w:val="bg-BG"/>
        </w:rPr>
        <w:t xml:space="preserve">от </w:t>
      </w:r>
      <w:r w:rsidRPr="00CD08E0">
        <w:rPr>
          <w:lang w:val="bg-BG"/>
        </w:rPr>
        <w:t>126 пациенти) до 12</w:t>
      </w:r>
      <w:r w:rsidR="00CA285A">
        <w:rPr>
          <w:lang w:val="bg-BG"/>
        </w:rPr>
        <w:t>-ия месец</w:t>
      </w:r>
      <w:r w:rsidRPr="00CD08E0">
        <w:rPr>
          <w:lang w:val="bg-BG"/>
        </w:rPr>
        <w:t xml:space="preserve"> за пациенти, лекувани с имиквимод</w:t>
      </w:r>
      <w:r w:rsidR="00CA285A">
        <w:rPr>
          <w:lang w:val="bg-BG"/>
        </w:rPr>
        <w:t>,</w:t>
      </w:r>
      <w:r w:rsidRPr="00CD08E0">
        <w:rPr>
          <w:lang w:val="bg-BG"/>
        </w:rPr>
        <w:t xml:space="preserve"> в сравнение с 50,0% (42 от 84 пациенти) при пациенти, лекувани с </w:t>
      </w:r>
      <w:r w:rsidR="00CA285A">
        <w:rPr>
          <w:lang w:val="bg-BG"/>
        </w:rPr>
        <w:t xml:space="preserve">локален </w:t>
      </w:r>
      <w:r w:rsidRPr="00CD08E0">
        <w:rPr>
          <w:lang w:val="bg-BG"/>
        </w:rPr>
        <w:t xml:space="preserve">диклофенак, </w:t>
      </w:r>
      <w:r w:rsidR="00CA285A">
        <w:rPr>
          <w:lang w:val="bg-BG"/>
        </w:rPr>
        <w:t xml:space="preserve">при </w:t>
      </w:r>
      <w:r w:rsidRPr="00CD08E0">
        <w:rPr>
          <w:lang w:val="bg-BG"/>
        </w:rPr>
        <w:t>разлика от -10,3% (95% CI: -23,6</w:t>
      </w:r>
      <w:r w:rsidR="000B3093">
        <w:rPr>
          <w:lang w:val="bg-BG"/>
        </w:rPr>
        <w:t>%</w:t>
      </w:r>
      <w:r w:rsidRPr="00CD08E0">
        <w:rPr>
          <w:lang w:val="bg-BG"/>
        </w:rPr>
        <w:t xml:space="preserve"> до 3,3%)</w:t>
      </w:r>
      <w:r w:rsidR="00CA285A">
        <w:rPr>
          <w:lang w:val="bg-BG"/>
        </w:rPr>
        <w:t>; и 66,</w:t>
      </w:r>
      <w:r w:rsidRPr="00CD08E0">
        <w:rPr>
          <w:lang w:val="bg-BG"/>
        </w:rPr>
        <w:t xml:space="preserve">7% (84 </w:t>
      </w:r>
      <w:r w:rsidR="00CA285A">
        <w:rPr>
          <w:lang w:val="bg-BG"/>
        </w:rPr>
        <w:t xml:space="preserve">от </w:t>
      </w:r>
      <w:r w:rsidRPr="00CD08E0">
        <w:rPr>
          <w:lang w:val="bg-BG"/>
        </w:rPr>
        <w:t xml:space="preserve">126 пациенти) </w:t>
      </w:r>
      <w:r w:rsidR="00753E90">
        <w:rPr>
          <w:lang w:val="bg-BG"/>
        </w:rPr>
        <w:t>при</w:t>
      </w:r>
      <w:r w:rsidRPr="00CD08E0">
        <w:rPr>
          <w:lang w:val="bg-BG"/>
        </w:rPr>
        <w:t xml:space="preserve"> ле</w:t>
      </w:r>
      <w:r w:rsidR="00CA285A">
        <w:rPr>
          <w:lang w:val="bg-BG"/>
        </w:rPr>
        <w:t>куваните с имиквимод в сравнение с 73,</w:t>
      </w:r>
      <w:r w:rsidRPr="00CD08E0">
        <w:rPr>
          <w:lang w:val="bg-BG"/>
        </w:rPr>
        <w:t xml:space="preserve">8% (62 от 84 пациенти) за </w:t>
      </w:r>
      <w:r w:rsidR="00CA285A">
        <w:rPr>
          <w:lang w:val="bg-BG"/>
        </w:rPr>
        <w:t xml:space="preserve">тези </w:t>
      </w:r>
      <w:r w:rsidR="00753E90">
        <w:rPr>
          <w:lang w:val="bg-BG"/>
        </w:rPr>
        <w:t>с</w:t>
      </w:r>
      <w:r w:rsidR="00CA285A">
        <w:rPr>
          <w:lang w:val="bg-BG"/>
        </w:rPr>
        <w:t xml:space="preserve"> </w:t>
      </w:r>
      <w:r w:rsidRPr="00CD08E0">
        <w:rPr>
          <w:lang w:val="bg-BG"/>
        </w:rPr>
        <w:t>локал</w:t>
      </w:r>
      <w:r w:rsidR="00CA285A">
        <w:rPr>
          <w:lang w:val="bg-BG"/>
        </w:rPr>
        <w:t>ен</w:t>
      </w:r>
      <w:r w:rsidRPr="00CD08E0">
        <w:rPr>
          <w:lang w:val="bg-BG"/>
        </w:rPr>
        <w:t xml:space="preserve"> диклофенак до</w:t>
      </w:r>
      <w:r w:rsidR="00CA285A" w:rsidRPr="00CD08E0">
        <w:rPr>
          <w:lang w:val="bg-BG"/>
        </w:rPr>
        <w:t xml:space="preserve"> 36</w:t>
      </w:r>
      <w:r w:rsidR="00CA285A">
        <w:rPr>
          <w:lang w:val="bg-BG"/>
        </w:rPr>
        <w:t>-ия</w:t>
      </w:r>
      <w:r w:rsidRPr="00CD08E0">
        <w:rPr>
          <w:lang w:val="bg-BG"/>
        </w:rPr>
        <w:t xml:space="preserve"> месец, </w:t>
      </w:r>
      <w:r w:rsidR="00CA285A">
        <w:rPr>
          <w:lang w:val="bg-BG"/>
        </w:rPr>
        <w:t>при разлика от -7.1% (95% CI:</w:t>
      </w:r>
      <w:r w:rsidRPr="00CD08E0">
        <w:rPr>
          <w:lang w:val="bg-BG"/>
        </w:rPr>
        <w:t>-19,0</w:t>
      </w:r>
      <w:r w:rsidR="000B3093">
        <w:rPr>
          <w:lang w:val="bg-BG"/>
        </w:rPr>
        <w:t>% до 5,</w:t>
      </w:r>
      <w:r w:rsidRPr="00CD08E0">
        <w:rPr>
          <w:lang w:val="bg-BG"/>
        </w:rPr>
        <w:t>7%).</w:t>
      </w:r>
    </w:p>
    <w:p w14:paraId="2CC1DE1B" w14:textId="77777777" w:rsidR="00CD08E0" w:rsidRDefault="00CA285A" w:rsidP="00CD08E0">
      <w:pPr>
        <w:rPr>
          <w:lang w:val="bg-BG"/>
        </w:rPr>
      </w:pPr>
      <w:r>
        <w:rPr>
          <w:lang w:val="bg-BG"/>
        </w:rPr>
        <w:t>П</w:t>
      </w:r>
      <w:r w:rsidR="00CD08E0" w:rsidRPr="00CD08E0">
        <w:rPr>
          <w:lang w:val="bg-BG"/>
        </w:rPr>
        <w:t xml:space="preserve">ациент с </w:t>
      </w:r>
      <w:r>
        <w:rPr>
          <w:lang w:val="bg-BG"/>
        </w:rPr>
        <w:t>рецидивиращи</w:t>
      </w:r>
      <w:r w:rsidR="00CD08E0" w:rsidRPr="00CD08E0">
        <w:rPr>
          <w:lang w:val="bg-BG"/>
        </w:rPr>
        <w:t xml:space="preserve"> лезии на АК (както е определ</w:t>
      </w:r>
      <w:r>
        <w:rPr>
          <w:lang w:val="bg-BG"/>
        </w:rPr>
        <w:t>ено по-горе) в напълно изчистен</w:t>
      </w:r>
      <w:r w:rsidR="00CD08E0" w:rsidRPr="00CD08E0">
        <w:rPr>
          <w:lang w:val="bg-BG"/>
        </w:rPr>
        <w:t xml:space="preserve"> </w:t>
      </w:r>
      <w:r>
        <w:rPr>
          <w:lang w:val="bg-BG"/>
        </w:rPr>
        <w:t>участък</w:t>
      </w:r>
      <w:r w:rsidR="00CD08E0" w:rsidRPr="00CD08E0">
        <w:rPr>
          <w:lang w:val="bg-BG"/>
        </w:rPr>
        <w:t xml:space="preserve"> </w:t>
      </w:r>
      <w:r>
        <w:rPr>
          <w:lang w:val="bg-BG"/>
        </w:rPr>
        <w:t>е имал</w:t>
      </w:r>
      <w:r w:rsidR="00CD08E0" w:rsidRPr="00CD08E0">
        <w:rPr>
          <w:lang w:val="bg-BG"/>
        </w:rPr>
        <w:t xml:space="preserve"> около 80%</w:t>
      </w:r>
      <w:r>
        <w:rPr>
          <w:lang w:val="bg-BG"/>
        </w:rPr>
        <w:t xml:space="preserve"> вероятност</w:t>
      </w:r>
      <w:r w:rsidR="000E2217">
        <w:rPr>
          <w:lang w:val="bg-BG"/>
        </w:rPr>
        <w:t xml:space="preserve"> да се изчисти напълно</w:t>
      </w:r>
      <w:r w:rsidR="00CD08E0" w:rsidRPr="00CD08E0">
        <w:rPr>
          <w:lang w:val="bg-BG"/>
        </w:rPr>
        <w:t xml:space="preserve"> отново след допълнителен цикъл на лечение </w:t>
      </w:r>
      <w:r w:rsidR="000E2217">
        <w:rPr>
          <w:lang w:val="bg-BG"/>
        </w:rPr>
        <w:t xml:space="preserve">с </w:t>
      </w:r>
      <w:r w:rsidR="00CD08E0" w:rsidRPr="00CD08E0">
        <w:rPr>
          <w:lang w:val="bg-BG"/>
        </w:rPr>
        <w:t>имиквимод</w:t>
      </w:r>
      <w:r w:rsidR="000E2217">
        <w:rPr>
          <w:lang w:val="bg-BG"/>
        </w:rPr>
        <w:t>,</w:t>
      </w:r>
      <w:r w:rsidR="00CD08E0" w:rsidRPr="00CD08E0">
        <w:rPr>
          <w:lang w:val="bg-BG"/>
        </w:rPr>
        <w:t xml:space="preserve"> в сравнение с </w:t>
      </w:r>
      <w:r w:rsidR="000E2217">
        <w:rPr>
          <w:lang w:val="bg-BG"/>
        </w:rPr>
        <w:t>вероятност</w:t>
      </w:r>
      <w:r w:rsidR="00CD08E0" w:rsidRPr="00CD08E0">
        <w:rPr>
          <w:lang w:val="bg-BG"/>
        </w:rPr>
        <w:t xml:space="preserve"> </w:t>
      </w:r>
      <w:r w:rsidR="000E2217">
        <w:rPr>
          <w:lang w:val="bg-BG"/>
        </w:rPr>
        <w:t xml:space="preserve">от </w:t>
      </w:r>
      <w:r w:rsidR="00CD08E0" w:rsidRPr="00CD08E0">
        <w:rPr>
          <w:lang w:val="bg-BG"/>
        </w:rPr>
        <w:t xml:space="preserve">около 50% </w:t>
      </w:r>
      <w:r w:rsidR="000E2217">
        <w:rPr>
          <w:lang w:val="bg-BG"/>
        </w:rPr>
        <w:t>при</w:t>
      </w:r>
      <w:r w:rsidR="00CD08E0" w:rsidRPr="00CD08E0">
        <w:rPr>
          <w:lang w:val="bg-BG"/>
        </w:rPr>
        <w:t xml:space="preserve"> повторно</w:t>
      </w:r>
      <w:r w:rsidR="000E2217">
        <w:rPr>
          <w:lang w:val="bg-BG"/>
        </w:rPr>
        <w:t xml:space="preserve"> лечение с локален диклофенак.</w:t>
      </w:r>
    </w:p>
    <w:p w14:paraId="24727339" w14:textId="77777777" w:rsidR="00CD08E0" w:rsidRPr="00CD08E0" w:rsidRDefault="00CD08E0" w:rsidP="009C2D4C">
      <w:pPr>
        <w:rPr>
          <w:lang w:val="bg-BG"/>
        </w:rPr>
      </w:pPr>
    </w:p>
    <w:p w14:paraId="55BB1B23" w14:textId="77777777" w:rsidR="0026670F" w:rsidRDefault="007D3BA0" w:rsidP="009C2D4C">
      <w:pPr>
        <w:rPr>
          <w:u w:val="single"/>
          <w:lang w:val="bg-BG"/>
        </w:rPr>
      </w:pPr>
      <w:r>
        <w:rPr>
          <w:u w:val="single"/>
          <w:lang w:val="bg-BG"/>
        </w:rPr>
        <w:t>Педиатричн</w:t>
      </w:r>
      <w:r w:rsidR="004615B7">
        <w:rPr>
          <w:u w:val="single"/>
          <w:lang w:val="bg-BG"/>
        </w:rPr>
        <w:t>а</w:t>
      </w:r>
      <w:r>
        <w:rPr>
          <w:u w:val="single"/>
          <w:lang w:val="bg-BG"/>
        </w:rPr>
        <w:t xml:space="preserve"> </w:t>
      </w:r>
      <w:r w:rsidR="004615B7">
        <w:rPr>
          <w:u w:val="single"/>
          <w:lang w:val="bg-BG"/>
        </w:rPr>
        <w:t>популация</w:t>
      </w:r>
      <w:r>
        <w:rPr>
          <w:u w:val="single"/>
          <w:lang w:val="bg-BG"/>
        </w:rPr>
        <w:t>:</w:t>
      </w:r>
    </w:p>
    <w:p w14:paraId="060CE7DC" w14:textId="77777777" w:rsidR="000E2217" w:rsidRPr="00D90C30" w:rsidRDefault="000E2217" w:rsidP="009C2D4C">
      <w:pPr>
        <w:rPr>
          <w:u w:val="single"/>
          <w:lang w:val="bg-BG"/>
        </w:rPr>
      </w:pPr>
    </w:p>
    <w:p w14:paraId="382783BE" w14:textId="77777777" w:rsidR="0026670F" w:rsidRPr="000E2217" w:rsidRDefault="0026670F" w:rsidP="0026670F">
      <w:pPr>
        <w:rPr>
          <w:lang w:val="bg-BG"/>
        </w:rPr>
      </w:pPr>
      <w:r>
        <w:rPr>
          <w:lang w:val="bg-BG"/>
        </w:rPr>
        <w:t xml:space="preserve">Одобрените показания: </w:t>
      </w:r>
      <w:r w:rsidRPr="000E2217">
        <w:rPr>
          <w:lang w:val="bg-BG"/>
        </w:rPr>
        <w:t xml:space="preserve">генитални брадавици, актинична кератоза и </w:t>
      </w:r>
      <w:r>
        <w:rPr>
          <w:lang w:val="bg-BG"/>
        </w:rPr>
        <w:t>повърхностен базалноклетъчен карцином</w:t>
      </w:r>
      <w:r w:rsidRPr="000E2217">
        <w:rPr>
          <w:lang w:val="bg-BG"/>
        </w:rPr>
        <w:t xml:space="preserve"> обикновено не се наблюдават при </w:t>
      </w:r>
      <w:r w:rsidR="00D90C30" w:rsidRPr="000E2217">
        <w:rPr>
          <w:lang w:val="bg-BG"/>
        </w:rPr>
        <w:t>педиатричната популация</w:t>
      </w:r>
      <w:r w:rsidRPr="000E2217">
        <w:rPr>
          <w:lang w:val="bg-BG"/>
        </w:rPr>
        <w:t xml:space="preserve"> и не са проучвани.</w:t>
      </w:r>
    </w:p>
    <w:p w14:paraId="5EF5D8ED" w14:textId="77777777" w:rsidR="001923DF" w:rsidRDefault="00D329F0" w:rsidP="0026670F">
      <w:pPr>
        <w:rPr>
          <w:lang w:val="bg-BG"/>
        </w:rPr>
      </w:pPr>
      <w:r w:rsidRPr="000E2217">
        <w:rPr>
          <w:lang w:val="bg-BG"/>
        </w:rPr>
        <w:t>Aldara</w:t>
      </w:r>
      <w:r w:rsidR="0026670F">
        <w:rPr>
          <w:lang w:val="bg-BG"/>
        </w:rPr>
        <w:t xml:space="preserve"> крем е </w:t>
      </w:r>
      <w:r w:rsidR="0085195F">
        <w:rPr>
          <w:lang w:val="bg-BG"/>
        </w:rPr>
        <w:t>оценен</w:t>
      </w:r>
      <w:r w:rsidR="0026670F">
        <w:rPr>
          <w:lang w:val="bg-BG"/>
        </w:rPr>
        <w:t xml:space="preserve"> </w:t>
      </w:r>
      <w:r w:rsidR="00F644D8">
        <w:rPr>
          <w:lang w:val="bg-BG"/>
        </w:rPr>
        <w:t>при</w:t>
      </w:r>
      <w:r w:rsidR="0026670F">
        <w:rPr>
          <w:lang w:val="bg-BG"/>
        </w:rPr>
        <w:t xml:space="preserve"> четири рандомизирани, </w:t>
      </w:r>
      <w:r w:rsidR="0026670F" w:rsidRPr="000E2217">
        <w:rPr>
          <w:lang w:val="bg-BG"/>
        </w:rPr>
        <w:t>плацебо контролирани, двойно</w:t>
      </w:r>
      <w:r w:rsidR="00F644D8" w:rsidRPr="000E2217">
        <w:rPr>
          <w:lang w:val="bg-BG"/>
        </w:rPr>
        <w:t>-</w:t>
      </w:r>
      <w:r w:rsidR="0026670F" w:rsidRPr="000E2217">
        <w:rPr>
          <w:lang w:val="bg-BG"/>
        </w:rPr>
        <w:t xml:space="preserve">слепи </w:t>
      </w:r>
      <w:r w:rsidR="0026670F">
        <w:rPr>
          <w:lang w:val="bg-BG"/>
        </w:rPr>
        <w:t xml:space="preserve">изпитвания при деца </w:t>
      </w:r>
      <w:r w:rsidR="00F644D8">
        <w:rPr>
          <w:lang w:val="bg-BG"/>
        </w:rPr>
        <w:t>на възраст от</w:t>
      </w:r>
      <w:r w:rsidR="0026670F">
        <w:rPr>
          <w:lang w:val="bg-BG"/>
        </w:rPr>
        <w:t xml:space="preserve"> 2 </w:t>
      </w:r>
      <w:r w:rsidR="00F644D8">
        <w:rPr>
          <w:lang w:val="bg-BG"/>
        </w:rPr>
        <w:t>до</w:t>
      </w:r>
      <w:r w:rsidR="0026670F">
        <w:rPr>
          <w:lang w:val="bg-BG"/>
        </w:rPr>
        <w:t xml:space="preserve"> 15 години с молускум контагиозум </w:t>
      </w:r>
      <w:r w:rsidR="0026670F" w:rsidRPr="000E2217">
        <w:rPr>
          <w:lang w:val="bg-BG"/>
        </w:rPr>
        <w:t>(имиквимод n=576, плацебо n=313). Тези изпитвания не са показали ефикасност на имиквимод при нито едн</w:t>
      </w:r>
      <w:r w:rsidR="006A7706" w:rsidRPr="000E2217">
        <w:rPr>
          <w:lang w:val="bg-BG"/>
        </w:rPr>
        <w:t>а</w:t>
      </w:r>
      <w:r w:rsidR="0026670F" w:rsidRPr="000E2217">
        <w:rPr>
          <w:lang w:val="bg-BG"/>
        </w:rPr>
        <w:t xml:space="preserve"> от </w:t>
      </w:r>
      <w:r w:rsidR="006A7706" w:rsidRPr="000E2217">
        <w:rPr>
          <w:lang w:val="bg-BG"/>
        </w:rPr>
        <w:t>изследваните схеми на прилагане</w:t>
      </w:r>
      <w:r w:rsidR="0026670F" w:rsidRPr="000E2217">
        <w:rPr>
          <w:lang w:val="bg-BG"/>
        </w:rPr>
        <w:t xml:space="preserve"> (3x/седмично за ≤ 16 седмици и 7x/седмично за ≤ 8 седмици).</w:t>
      </w:r>
    </w:p>
    <w:p w14:paraId="188FF230" w14:textId="77777777" w:rsidR="000E2217" w:rsidRPr="0026670F" w:rsidRDefault="000E2217" w:rsidP="0026670F">
      <w:pPr>
        <w:rPr>
          <w:lang w:val="bg-BG"/>
        </w:rPr>
      </w:pPr>
    </w:p>
    <w:p w14:paraId="654AD91A" w14:textId="77777777" w:rsidR="001923DF" w:rsidRDefault="001923DF">
      <w:pPr>
        <w:ind w:left="567" w:hanging="567"/>
        <w:rPr>
          <w:lang w:val="bg-BG"/>
        </w:rPr>
      </w:pPr>
      <w:r>
        <w:rPr>
          <w:b/>
          <w:lang w:val="bg-BG"/>
        </w:rPr>
        <w:t>5.2</w:t>
      </w:r>
      <w:r>
        <w:rPr>
          <w:b/>
          <w:lang w:val="bg-BG"/>
        </w:rPr>
        <w:tab/>
        <w:t>Фармакокинетични свойства</w:t>
      </w:r>
    </w:p>
    <w:p w14:paraId="0377A718" w14:textId="77777777" w:rsidR="001923DF" w:rsidRDefault="001923DF">
      <w:pPr>
        <w:rPr>
          <w:u w:val="single"/>
          <w:lang w:val="bg-BG"/>
        </w:rPr>
      </w:pPr>
    </w:p>
    <w:p w14:paraId="205205BC" w14:textId="77777777" w:rsidR="001923DF" w:rsidRDefault="001923DF">
      <w:pPr>
        <w:rPr>
          <w:lang w:val="bg-BG"/>
        </w:rPr>
      </w:pPr>
      <w:r>
        <w:rPr>
          <w:lang w:val="bg-BG"/>
        </w:rPr>
        <w:t>Външни генитални брадавици, повърхностен базалноклетъчен карцином и актинични кератози:</w:t>
      </w:r>
    </w:p>
    <w:p w14:paraId="05B2B1C0" w14:textId="77777777" w:rsidR="001923DF" w:rsidRDefault="001923DF">
      <w:pPr>
        <w:rPr>
          <w:lang w:val="bg-BG"/>
        </w:rPr>
      </w:pPr>
    </w:p>
    <w:p w14:paraId="3359CBEC" w14:textId="77777777" w:rsidR="001923DF" w:rsidRDefault="001923DF">
      <w:pPr>
        <w:pStyle w:val="BodyText2"/>
        <w:rPr>
          <w:b w:val="0"/>
          <w:lang w:val="bg-BG"/>
        </w:rPr>
      </w:pPr>
      <w:r>
        <w:rPr>
          <w:b w:val="0"/>
          <w:lang w:val="bg-BG"/>
        </w:rPr>
        <w:t xml:space="preserve">По-малко от 0,9% от локално приложената единична доза радиомаркиран имиквимод се абсорбира през кожата при хора. Малкото количество от лекарството, абсорбирано в системното кръвообращение, се отделя веднага чрез урината и фекалиите при средно съотношение приблизително 3 към 1. След единични или многократни локални дози в серума не се откриват измерими нива (&gt;5 </w:t>
      </w:r>
      <w:r>
        <w:rPr>
          <w:b w:val="0"/>
          <w:lang w:val="en-US"/>
        </w:rPr>
        <w:t>ng</w:t>
      </w:r>
      <w:r>
        <w:rPr>
          <w:b w:val="0"/>
          <w:lang w:val="bg-BG"/>
        </w:rPr>
        <w:t>/</w:t>
      </w:r>
      <w:r>
        <w:rPr>
          <w:b w:val="0"/>
          <w:lang w:val="en-US"/>
        </w:rPr>
        <w:t>ml</w:t>
      </w:r>
      <w:r>
        <w:rPr>
          <w:b w:val="0"/>
          <w:lang w:val="bg-BG"/>
        </w:rPr>
        <w:t>) на лекарството.</w:t>
      </w:r>
    </w:p>
    <w:p w14:paraId="16F0E6EB" w14:textId="77777777" w:rsidR="001923DF" w:rsidRDefault="001923DF">
      <w:pPr>
        <w:pStyle w:val="BodyText2"/>
        <w:rPr>
          <w:b w:val="0"/>
          <w:lang w:val="bg-BG"/>
        </w:rPr>
      </w:pPr>
    </w:p>
    <w:p w14:paraId="32D7721B" w14:textId="77777777" w:rsidR="001923DF" w:rsidRDefault="001923DF">
      <w:pPr>
        <w:pStyle w:val="BodyText2"/>
        <w:rPr>
          <w:b w:val="0"/>
          <w:lang w:val="bg-BG"/>
        </w:rPr>
      </w:pPr>
      <w:r>
        <w:rPr>
          <w:b w:val="0"/>
          <w:lang w:val="bg-BG"/>
        </w:rPr>
        <w:t xml:space="preserve">Системната експозиция (перкутанната пенетрация) се изчислява по намерения въглерод-14 от </w:t>
      </w:r>
      <w:r>
        <w:rPr>
          <w:b w:val="0"/>
          <w:lang w:val="bg-BG"/>
        </w:rPr>
        <w:sym w:font="Symbol" w:char="F05B"/>
      </w:r>
      <w:r>
        <w:rPr>
          <w:b w:val="0"/>
          <w:lang w:val="bg-BG"/>
        </w:rPr>
        <w:t>14C</w:t>
      </w:r>
      <w:r>
        <w:rPr>
          <w:b w:val="0"/>
          <w:lang w:val="bg-BG"/>
        </w:rPr>
        <w:sym w:font="Symbol" w:char="F05D"/>
      </w:r>
      <w:r>
        <w:rPr>
          <w:b w:val="0"/>
          <w:lang w:val="bg-BG"/>
        </w:rPr>
        <w:t xml:space="preserve"> имиквимод в урината и фекалиите.</w:t>
      </w:r>
    </w:p>
    <w:p w14:paraId="0E413A26" w14:textId="77777777" w:rsidR="001923DF" w:rsidRDefault="001923DF">
      <w:pPr>
        <w:pStyle w:val="BodyText2"/>
        <w:rPr>
          <w:b w:val="0"/>
          <w:lang w:val="bg-BG"/>
        </w:rPr>
      </w:pPr>
    </w:p>
    <w:p w14:paraId="77606A17" w14:textId="77777777" w:rsidR="001923DF" w:rsidRDefault="001923DF">
      <w:pPr>
        <w:rPr>
          <w:b/>
          <w:lang w:val="bg-BG"/>
        </w:rPr>
      </w:pPr>
      <w:r>
        <w:rPr>
          <w:lang w:val="bg-BG"/>
        </w:rPr>
        <w:t xml:space="preserve">При приложение 3 пъти седмично за 16 седмици е наблюдавана минимална системна абсорбция на имиквимод 5% крем през кожата на 58 пациенти с актинична кератоза. При това проучване степента на перкутанната абсорбция не се променя значително между първата и последната дози. Пиковите серумни концентрации на лекарството в края на 16-та седмица са наблюдавани между 9-тия и 12-тия час и са, съответно, 0,1, 0,2, и 1,6 </w:t>
      </w:r>
      <w:r>
        <w:rPr>
          <w:lang w:val="en-US"/>
        </w:rPr>
        <w:t>ng</w:t>
      </w:r>
      <w:r>
        <w:rPr>
          <w:lang w:val="bg-BG"/>
        </w:rPr>
        <w:t>/</w:t>
      </w:r>
      <w:r>
        <w:rPr>
          <w:lang w:val="en-US"/>
        </w:rPr>
        <w:t>ml</w:t>
      </w:r>
      <w:r>
        <w:rPr>
          <w:lang w:val="bg-BG"/>
        </w:rPr>
        <w:t xml:space="preserve"> при прилагане върху лицето (12,5 </w:t>
      </w:r>
      <w:r>
        <w:rPr>
          <w:lang w:val="en-US"/>
        </w:rPr>
        <w:t>mg</w:t>
      </w:r>
      <w:r>
        <w:rPr>
          <w:lang w:val="bg-BG"/>
        </w:rPr>
        <w:t xml:space="preserve">, 1 саше за еднократна употреба), скалпа (25 </w:t>
      </w:r>
      <w:r>
        <w:rPr>
          <w:lang w:val="en-US"/>
        </w:rPr>
        <w:t>mg</w:t>
      </w:r>
      <w:r>
        <w:rPr>
          <w:lang w:val="bg-BG"/>
        </w:rPr>
        <w:t xml:space="preserve">, 2 сашета) и ръцете от китката </w:t>
      </w:r>
      <w:r>
        <w:rPr>
          <w:lang w:val="bg-BG"/>
        </w:rPr>
        <w:lastRenderedPageBreak/>
        <w:t xml:space="preserve">надолу/от китката до рамото (75 </w:t>
      </w:r>
      <w:r>
        <w:rPr>
          <w:lang w:val="en-US"/>
        </w:rPr>
        <w:t>mg</w:t>
      </w:r>
      <w:r>
        <w:rPr>
          <w:lang w:val="bg-BG"/>
        </w:rPr>
        <w:t>, 6 сашета). Повърхността на третирания участък не е проследена при групите на скалпа и ръцете от китката надолу/от китката до рамото. Не е  наблюдавана пропорционалност на дозата. Изчислен е привидният полуживот, който е приблизително 10 пъти по-дълъг от 2-часовия полуживот, наблюдаван след подкожно приложение при предишно проучване, което предполага удължено задържане на лекарството в кожата. При тези пациенти на 16-та седмица в урината се открива по-малко от 0,6% от приложената доза.</w:t>
      </w:r>
    </w:p>
    <w:p w14:paraId="48D2ED97" w14:textId="77777777" w:rsidR="0026670F" w:rsidRPr="00E12448" w:rsidRDefault="0026670F" w:rsidP="0026670F">
      <w:pPr>
        <w:rPr>
          <w:szCs w:val="22"/>
          <w:u w:val="single"/>
          <w:lang w:val="bg-BG"/>
        </w:rPr>
      </w:pPr>
      <w:r w:rsidRPr="00E12448">
        <w:rPr>
          <w:lang w:val="bg-BG"/>
        </w:rPr>
        <w:br/>
      </w:r>
      <w:r w:rsidR="00D451EF">
        <w:rPr>
          <w:szCs w:val="22"/>
          <w:u w:val="single"/>
          <w:lang w:val="bg-BG"/>
        </w:rPr>
        <w:t>Педиатричн</w:t>
      </w:r>
      <w:r w:rsidR="00937EE0">
        <w:rPr>
          <w:szCs w:val="22"/>
          <w:u w:val="single"/>
          <w:lang w:val="bg-BG"/>
        </w:rPr>
        <w:t>а</w:t>
      </w:r>
      <w:r w:rsidR="00D451EF">
        <w:rPr>
          <w:szCs w:val="22"/>
          <w:u w:val="single"/>
          <w:lang w:val="bg-BG"/>
        </w:rPr>
        <w:t xml:space="preserve"> </w:t>
      </w:r>
      <w:r w:rsidR="00937EE0">
        <w:rPr>
          <w:szCs w:val="22"/>
          <w:u w:val="single"/>
          <w:lang w:val="bg-BG"/>
        </w:rPr>
        <w:t>популация</w:t>
      </w:r>
    </w:p>
    <w:p w14:paraId="5EF18FCC" w14:textId="77777777" w:rsidR="001923DF" w:rsidRPr="0026670F" w:rsidRDefault="0026670F" w:rsidP="0026670F">
      <w:pPr>
        <w:pStyle w:val="EndnoteText"/>
        <w:spacing w:line="260" w:lineRule="exact"/>
        <w:rPr>
          <w:sz w:val="22"/>
          <w:szCs w:val="22"/>
          <w:lang w:val="ru-RU"/>
        </w:rPr>
      </w:pPr>
      <w:r w:rsidRPr="0026670F">
        <w:rPr>
          <w:sz w:val="22"/>
          <w:szCs w:val="22"/>
          <w:lang w:val="bg-BG"/>
        </w:rPr>
        <w:t xml:space="preserve">Изследвани са фармакокинетичните свойства на имиквимод след еднократно и многократно локално приложение при </w:t>
      </w:r>
      <w:r w:rsidR="00E12448" w:rsidRPr="00731794">
        <w:rPr>
          <w:sz w:val="22"/>
          <w:szCs w:val="22"/>
          <w:lang w:val="bg-BG"/>
        </w:rPr>
        <w:t>педиатрични пациенти</w:t>
      </w:r>
      <w:r w:rsidRPr="0026670F">
        <w:rPr>
          <w:sz w:val="22"/>
          <w:szCs w:val="22"/>
          <w:lang w:val="bg-BG"/>
        </w:rPr>
        <w:t xml:space="preserve"> с молускум контагиозум </w:t>
      </w:r>
      <w:r w:rsidRPr="0026670F">
        <w:rPr>
          <w:sz w:val="22"/>
          <w:szCs w:val="22"/>
          <w:lang w:val="ru-RU"/>
        </w:rPr>
        <w:t>(</w:t>
      </w:r>
      <w:r w:rsidRPr="0026670F">
        <w:rPr>
          <w:sz w:val="22"/>
          <w:szCs w:val="22"/>
        </w:rPr>
        <w:t>M</w:t>
      </w:r>
      <w:r w:rsidRPr="0026670F">
        <w:rPr>
          <w:sz w:val="22"/>
          <w:szCs w:val="22"/>
          <w:lang w:val="bg-BG"/>
        </w:rPr>
        <w:t>К</w:t>
      </w:r>
      <w:r w:rsidRPr="0026670F">
        <w:rPr>
          <w:sz w:val="22"/>
          <w:szCs w:val="22"/>
          <w:lang w:val="ru-RU"/>
        </w:rPr>
        <w:t xml:space="preserve">). Данните за системна експозиция показват, че степента на абсорбция на имиквимод след локално приложение върху МК кожни лезии при </w:t>
      </w:r>
      <w:r w:rsidR="00AF6657">
        <w:rPr>
          <w:sz w:val="22"/>
          <w:szCs w:val="22"/>
          <w:lang w:val="ru-RU"/>
        </w:rPr>
        <w:t>педиатрични пациенти на възраст</w:t>
      </w:r>
      <w:r w:rsidRPr="0026670F">
        <w:rPr>
          <w:sz w:val="22"/>
          <w:szCs w:val="22"/>
          <w:lang w:val="ru-RU"/>
        </w:rPr>
        <w:t xml:space="preserve"> между 6-12 години е ниска и сравнима с тази, наблюдавана при здрави възрастни и при възрастни с </w:t>
      </w:r>
      <w:r w:rsidR="00C13D45">
        <w:rPr>
          <w:sz w:val="22"/>
          <w:szCs w:val="22"/>
          <w:lang w:val="ru-RU"/>
        </w:rPr>
        <w:t xml:space="preserve">актинична </w:t>
      </w:r>
      <w:r w:rsidRPr="0026670F">
        <w:rPr>
          <w:sz w:val="22"/>
          <w:szCs w:val="22"/>
          <w:lang w:val="ru-RU"/>
        </w:rPr>
        <w:t xml:space="preserve">кератоза или </w:t>
      </w:r>
      <w:r w:rsidRPr="0026670F">
        <w:rPr>
          <w:sz w:val="22"/>
          <w:szCs w:val="22"/>
          <w:lang w:val="bg-BG"/>
        </w:rPr>
        <w:t>повърхностен базалноклетъчен карцином</w:t>
      </w:r>
      <w:r w:rsidRPr="0026670F">
        <w:rPr>
          <w:sz w:val="22"/>
          <w:szCs w:val="22"/>
          <w:lang w:val="ru-RU"/>
        </w:rPr>
        <w:t xml:space="preserve">. При </w:t>
      </w:r>
      <w:r w:rsidR="00AF6657">
        <w:rPr>
          <w:sz w:val="22"/>
          <w:szCs w:val="22"/>
          <w:lang w:val="ru-RU"/>
        </w:rPr>
        <w:t xml:space="preserve">по-малки </w:t>
      </w:r>
      <w:r w:rsidRPr="0026670F">
        <w:rPr>
          <w:sz w:val="22"/>
          <w:szCs w:val="22"/>
          <w:lang w:val="ru-RU"/>
        </w:rPr>
        <w:t xml:space="preserve">деца на възраст между 2-5 години абсобцията определена </w:t>
      </w:r>
      <w:r w:rsidR="00AF6657">
        <w:rPr>
          <w:sz w:val="22"/>
          <w:szCs w:val="22"/>
          <w:lang w:val="ru-RU"/>
        </w:rPr>
        <w:t>въз основа</w:t>
      </w:r>
      <w:r w:rsidRPr="0026670F">
        <w:rPr>
          <w:sz w:val="22"/>
          <w:szCs w:val="22"/>
          <w:lang w:val="ru-RU"/>
        </w:rPr>
        <w:t xml:space="preserve"> на стойностите на </w:t>
      </w:r>
      <w:proofErr w:type="spellStart"/>
      <w:r w:rsidRPr="0026670F">
        <w:rPr>
          <w:sz w:val="22"/>
          <w:szCs w:val="22"/>
        </w:rPr>
        <w:t>C</w:t>
      </w:r>
      <w:r w:rsidRPr="0026670F">
        <w:rPr>
          <w:sz w:val="22"/>
          <w:szCs w:val="22"/>
          <w:vertAlign w:val="subscript"/>
        </w:rPr>
        <w:t>max</w:t>
      </w:r>
      <w:proofErr w:type="spellEnd"/>
      <w:r w:rsidRPr="0026670F">
        <w:rPr>
          <w:sz w:val="22"/>
          <w:szCs w:val="22"/>
          <w:lang w:val="bg-BG"/>
        </w:rPr>
        <w:t>, е по-висока отколкото при възрастни.</w:t>
      </w:r>
      <w:r w:rsidRPr="0026670F">
        <w:rPr>
          <w:sz w:val="22"/>
          <w:szCs w:val="22"/>
          <w:lang w:val="ru-RU"/>
        </w:rPr>
        <w:br/>
      </w:r>
    </w:p>
    <w:p w14:paraId="74266C0F" w14:textId="77777777" w:rsidR="001923DF" w:rsidRDefault="001923DF">
      <w:pPr>
        <w:ind w:left="567" w:hanging="567"/>
        <w:rPr>
          <w:lang w:val="bg-BG"/>
        </w:rPr>
      </w:pPr>
      <w:r>
        <w:rPr>
          <w:b/>
          <w:lang w:val="bg-BG"/>
        </w:rPr>
        <w:t>5.3</w:t>
      </w:r>
      <w:r>
        <w:rPr>
          <w:b/>
          <w:lang w:val="bg-BG"/>
        </w:rPr>
        <w:tab/>
        <w:t>Предклинични данни за безопасност</w:t>
      </w:r>
    </w:p>
    <w:p w14:paraId="010C6B52" w14:textId="77777777" w:rsidR="001923DF" w:rsidRDefault="001923DF">
      <w:pPr>
        <w:rPr>
          <w:lang w:val="bg-BG"/>
        </w:rPr>
      </w:pPr>
    </w:p>
    <w:p w14:paraId="547DE39B" w14:textId="77777777" w:rsidR="001923DF" w:rsidRDefault="001923DF">
      <w:pPr>
        <w:rPr>
          <w:b/>
          <w:lang w:val="bg-BG"/>
        </w:rPr>
      </w:pPr>
      <w:r>
        <w:rPr>
          <w:lang w:val="bg-BG"/>
        </w:rPr>
        <w:t xml:space="preserve">Въз основа на конвенционалните проучвания за фармакологична безопасност, мутагенност и тератогенност, неклиничните данни не показват особен риск за хора. </w:t>
      </w:r>
    </w:p>
    <w:p w14:paraId="7C91A1B3" w14:textId="77777777" w:rsidR="001923DF" w:rsidRDefault="001923DF">
      <w:pPr>
        <w:pStyle w:val="BodyText2"/>
        <w:rPr>
          <w:b w:val="0"/>
          <w:lang w:val="bg-BG"/>
        </w:rPr>
      </w:pPr>
      <w:r>
        <w:rPr>
          <w:b w:val="0"/>
          <w:lang w:val="bg-BG"/>
        </w:rPr>
        <w:t xml:space="preserve">При четиримесечно проучване за кожна токсичност при плъхове са наблюдавани значително намаляване на телесното тегло и увеличение на слезката при 0,5 и 2,5 </w:t>
      </w:r>
      <w:r>
        <w:rPr>
          <w:b w:val="0"/>
          <w:lang w:val="en-US"/>
        </w:rPr>
        <w:t>mg</w:t>
      </w:r>
      <w:r>
        <w:rPr>
          <w:b w:val="0"/>
          <w:lang w:val="bg-BG"/>
        </w:rPr>
        <w:t>/</w:t>
      </w:r>
      <w:r>
        <w:rPr>
          <w:b w:val="0"/>
          <w:lang w:val="en-US"/>
        </w:rPr>
        <w:t>kg</w:t>
      </w:r>
      <w:r>
        <w:rPr>
          <w:b w:val="0"/>
          <w:lang w:val="bg-BG"/>
        </w:rPr>
        <w:t xml:space="preserve">; при четиримесечно проучване за кожна токсичност при мишки не са наблюдавани подобни ефекти. И при двата вида е наблюдавано локално кожно дразнене, особено при по-високи дози. </w:t>
      </w:r>
    </w:p>
    <w:p w14:paraId="79F54703" w14:textId="77777777" w:rsidR="001923DF" w:rsidRDefault="001923DF">
      <w:pPr>
        <w:rPr>
          <w:lang w:val="bg-BG"/>
        </w:rPr>
      </w:pPr>
    </w:p>
    <w:p w14:paraId="51B22903" w14:textId="77777777" w:rsidR="001923DF" w:rsidRDefault="001923DF">
      <w:pPr>
        <w:keepLines/>
        <w:ind w:right="40"/>
        <w:rPr>
          <w:lang w:val="bg-BG"/>
        </w:rPr>
      </w:pPr>
      <w:r>
        <w:rPr>
          <w:lang w:val="bg-BG"/>
        </w:rPr>
        <w:t>При двегодишно проучване за карциногенност при мишки, кожното приложение три дни седмично не е предизвикало развитието на тумори в мястото на приложението. Но заболеваемостта от хепатоцелуларни тумори при третираните животни е по-голяма, отколкото при контролите. Не е известно по какъв механизъм става това, но тъй като при хората имиквимод има ниска системна абсорбция през кожата и не е мутагенен, вероятно рискът от системна ескпозиция е нисък. Освен това, при 2-годишно проучване за карциногенност при перорално приложение при плъхове не са наблюдавани тумори в определен участък.</w:t>
      </w:r>
    </w:p>
    <w:p w14:paraId="3ADC39B9" w14:textId="77777777" w:rsidR="001923DF" w:rsidRDefault="001923DF">
      <w:pPr>
        <w:rPr>
          <w:lang w:val="bg-BG"/>
        </w:rPr>
      </w:pPr>
    </w:p>
    <w:p w14:paraId="2D9F3BAF" w14:textId="77777777" w:rsidR="001923DF" w:rsidRDefault="001923DF">
      <w:pPr>
        <w:pStyle w:val="BodyText2"/>
        <w:jc w:val="left"/>
        <w:rPr>
          <w:b w:val="0"/>
          <w:lang w:val="bg-BG"/>
        </w:rPr>
      </w:pPr>
      <w:r>
        <w:rPr>
          <w:b w:val="0"/>
          <w:lang w:val="bg-BG"/>
        </w:rPr>
        <w:t>Имиквимод крем е оценен в биоанализ за фотокарциногенност при мишки албиноси без козина, излагани на изкуствена слънчева ултравиолетова радиация (УВР). На животните е прилаган имиквимод крем три пъти седмично и са облъчвани 5 дни седмично за период от 40 седмици. Мишките са наблюдавани още 12 седмици или общо 52 седмици. Туморите са се появили по-рано и в по-голям брой в групата от мишки, при която е прилаган плацебо крема, в сравнение с контролната група, при ниска УВР. Не е известно какво значение има това за хората. Локалното приложение на имиквимод крем в каквато и да е доза не води до нарастване на туморите, в сравнение с групата на плацебо крем.</w:t>
      </w:r>
    </w:p>
    <w:p w14:paraId="50C17B5F" w14:textId="77777777" w:rsidR="001923DF" w:rsidRDefault="001923DF">
      <w:pPr>
        <w:rPr>
          <w:lang w:val="bg-BG"/>
        </w:rPr>
      </w:pPr>
    </w:p>
    <w:p w14:paraId="29A6BA57" w14:textId="77777777" w:rsidR="001923DF" w:rsidRDefault="001923DF">
      <w:pPr>
        <w:pStyle w:val="EndnoteText"/>
        <w:spacing w:line="260" w:lineRule="exact"/>
        <w:rPr>
          <w:sz w:val="22"/>
          <w:lang w:val="bg-BG"/>
        </w:rPr>
      </w:pPr>
    </w:p>
    <w:p w14:paraId="7C475260" w14:textId="77777777" w:rsidR="001923DF" w:rsidRDefault="001923DF">
      <w:pPr>
        <w:ind w:left="567" w:hanging="567"/>
        <w:rPr>
          <w:b/>
          <w:lang w:val="bg-BG"/>
        </w:rPr>
      </w:pPr>
      <w:r>
        <w:rPr>
          <w:b/>
          <w:lang w:val="bg-BG"/>
        </w:rPr>
        <w:t>6.</w:t>
      </w:r>
      <w:r>
        <w:rPr>
          <w:b/>
          <w:lang w:val="bg-BG"/>
        </w:rPr>
        <w:tab/>
        <w:t>ФАРМАЦЕВТИЧНИ ДАННИ</w:t>
      </w:r>
    </w:p>
    <w:p w14:paraId="5730249C" w14:textId="77777777" w:rsidR="001923DF" w:rsidRDefault="001923DF">
      <w:pPr>
        <w:rPr>
          <w:lang w:val="bg-BG"/>
        </w:rPr>
      </w:pPr>
    </w:p>
    <w:p w14:paraId="6CF958B3" w14:textId="77777777" w:rsidR="001923DF" w:rsidRDefault="001923DF">
      <w:pPr>
        <w:ind w:left="567" w:hanging="567"/>
        <w:rPr>
          <w:lang w:val="bg-BG"/>
        </w:rPr>
      </w:pPr>
      <w:r>
        <w:rPr>
          <w:b/>
          <w:lang w:val="bg-BG"/>
        </w:rPr>
        <w:t>6.1</w:t>
      </w:r>
      <w:r>
        <w:rPr>
          <w:b/>
          <w:lang w:val="bg-BG"/>
        </w:rPr>
        <w:tab/>
        <w:t>Списък на помощните вещества</w:t>
      </w:r>
    </w:p>
    <w:p w14:paraId="34CCB7AD" w14:textId="77777777" w:rsidR="001923DF" w:rsidRDefault="001923DF">
      <w:pPr>
        <w:rPr>
          <w:lang w:val="bg-BG"/>
        </w:rPr>
      </w:pPr>
    </w:p>
    <w:p w14:paraId="2CAF2A03" w14:textId="77777777" w:rsidR="001923DF" w:rsidRDefault="001923DF">
      <w:pPr>
        <w:pStyle w:val="BodyText2"/>
        <w:rPr>
          <w:b w:val="0"/>
          <w:lang w:val="bg-BG"/>
        </w:rPr>
      </w:pPr>
      <w:r>
        <w:rPr>
          <w:b w:val="0"/>
          <w:lang w:val="bg-BG"/>
        </w:rPr>
        <w:t xml:space="preserve">изостеаринова киселина </w:t>
      </w:r>
    </w:p>
    <w:p w14:paraId="56EB777A" w14:textId="77777777" w:rsidR="001923DF" w:rsidRDefault="001923DF">
      <w:pPr>
        <w:pStyle w:val="BodyText2"/>
        <w:rPr>
          <w:b w:val="0"/>
          <w:lang w:val="bg-BG"/>
        </w:rPr>
      </w:pPr>
      <w:r>
        <w:rPr>
          <w:b w:val="0"/>
          <w:lang w:val="bg-BG"/>
        </w:rPr>
        <w:t xml:space="preserve">бензилов алкохол </w:t>
      </w:r>
    </w:p>
    <w:p w14:paraId="22535A9D" w14:textId="77777777" w:rsidR="001923DF" w:rsidRDefault="001923DF">
      <w:pPr>
        <w:pStyle w:val="BodyText2"/>
        <w:rPr>
          <w:b w:val="0"/>
          <w:lang w:val="bg-BG"/>
        </w:rPr>
      </w:pPr>
      <w:r>
        <w:rPr>
          <w:b w:val="0"/>
          <w:lang w:val="bg-BG"/>
        </w:rPr>
        <w:t xml:space="preserve">цетилов алкохол </w:t>
      </w:r>
    </w:p>
    <w:p w14:paraId="72C803F6" w14:textId="77777777" w:rsidR="001923DF" w:rsidRDefault="001923DF">
      <w:pPr>
        <w:pStyle w:val="BodyText2"/>
        <w:rPr>
          <w:b w:val="0"/>
          <w:lang w:val="bg-BG"/>
        </w:rPr>
      </w:pPr>
      <w:r>
        <w:rPr>
          <w:b w:val="0"/>
          <w:lang w:val="bg-BG"/>
        </w:rPr>
        <w:t xml:space="preserve">стеарилов алкохол </w:t>
      </w:r>
    </w:p>
    <w:p w14:paraId="7E4CE6C7" w14:textId="77777777" w:rsidR="001923DF" w:rsidRDefault="001923DF">
      <w:pPr>
        <w:pStyle w:val="BodyText2"/>
        <w:rPr>
          <w:b w:val="0"/>
          <w:lang w:val="bg-BG"/>
        </w:rPr>
      </w:pPr>
      <w:r>
        <w:rPr>
          <w:b w:val="0"/>
          <w:lang w:val="bg-BG"/>
        </w:rPr>
        <w:t xml:space="preserve">бял мек парафин </w:t>
      </w:r>
    </w:p>
    <w:p w14:paraId="673E6E94" w14:textId="77777777" w:rsidR="001923DF" w:rsidRDefault="001923DF">
      <w:pPr>
        <w:pStyle w:val="BodyText2"/>
        <w:rPr>
          <w:b w:val="0"/>
          <w:lang w:val="bg-BG"/>
        </w:rPr>
      </w:pPr>
      <w:r>
        <w:rPr>
          <w:b w:val="0"/>
          <w:lang w:val="bg-BG"/>
        </w:rPr>
        <w:t xml:space="preserve">полисорбат 60 </w:t>
      </w:r>
    </w:p>
    <w:p w14:paraId="61252192" w14:textId="77777777" w:rsidR="001923DF" w:rsidRDefault="001923DF">
      <w:pPr>
        <w:pStyle w:val="BodyText2"/>
        <w:rPr>
          <w:b w:val="0"/>
          <w:i/>
          <w:lang w:val="bg-BG"/>
        </w:rPr>
      </w:pPr>
      <w:r>
        <w:rPr>
          <w:b w:val="0"/>
          <w:lang w:val="bg-BG"/>
        </w:rPr>
        <w:t>сорбитанов стеарат</w:t>
      </w:r>
      <w:r>
        <w:rPr>
          <w:b w:val="0"/>
          <w:i/>
          <w:lang w:val="bg-BG"/>
        </w:rPr>
        <w:t xml:space="preserve"> </w:t>
      </w:r>
    </w:p>
    <w:p w14:paraId="6885B6E7" w14:textId="77777777" w:rsidR="001923DF" w:rsidRDefault="001923DF">
      <w:pPr>
        <w:pStyle w:val="BodyText2"/>
        <w:rPr>
          <w:b w:val="0"/>
          <w:i/>
          <w:lang w:val="bg-BG"/>
        </w:rPr>
      </w:pPr>
      <w:r>
        <w:rPr>
          <w:b w:val="0"/>
          <w:lang w:val="bg-BG"/>
        </w:rPr>
        <w:lastRenderedPageBreak/>
        <w:t>глицерол</w:t>
      </w:r>
    </w:p>
    <w:p w14:paraId="6CC6A617" w14:textId="77777777" w:rsidR="001923DF" w:rsidRDefault="001923DF">
      <w:pPr>
        <w:pStyle w:val="BodyText2"/>
        <w:rPr>
          <w:b w:val="0"/>
          <w:lang w:val="bg-BG"/>
        </w:rPr>
      </w:pPr>
      <w:r>
        <w:rPr>
          <w:b w:val="0"/>
          <w:lang w:val="bg-BG"/>
        </w:rPr>
        <w:t>метил хидроксибензоат (E218)</w:t>
      </w:r>
    </w:p>
    <w:p w14:paraId="1BDEA8F5" w14:textId="77777777" w:rsidR="001923DF" w:rsidRDefault="001923DF">
      <w:pPr>
        <w:pStyle w:val="BodyText2"/>
        <w:rPr>
          <w:b w:val="0"/>
          <w:lang w:val="bg-BG"/>
        </w:rPr>
      </w:pPr>
      <w:r>
        <w:rPr>
          <w:b w:val="0"/>
          <w:lang w:val="bg-BG"/>
        </w:rPr>
        <w:t>пропил хидроксибензоат (E216)</w:t>
      </w:r>
    </w:p>
    <w:p w14:paraId="4804885C" w14:textId="77777777" w:rsidR="001923DF" w:rsidRDefault="001923DF">
      <w:pPr>
        <w:pStyle w:val="BodyText2"/>
        <w:rPr>
          <w:b w:val="0"/>
          <w:i/>
          <w:lang w:val="bg-BG"/>
        </w:rPr>
      </w:pPr>
      <w:r>
        <w:rPr>
          <w:b w:val="0"/>
          <w:lang w:val="bg-BG"/>
        </w:rPr>
        <w:t>ксантанова гума</w:t>
      </w:r>
    </w:p>
    <w:p w14:paraId="70F00497" w14:textId="77777777" w:rsidR="001923DF" w:rsidRDefault="001923DF">
      <w:pPr>
        <w:pStyle w:val="BodyText2"/>
        <w:rPr>
          <w:b w:val="0"/>
          <w:lang w:val="bg-BG"/>
        </w:rPr>
      </w:pPr>
      <w:r>
        <w:rPr>
          <w:b w:val="0"/>
          <w:lang w:val="bg-BG"/>
        </w:rPr>
        <w:t>пречистена вода.</w:t>
      </w:r>
    </w:p>
    <w:p w14:paraId="42ED0686" w14:textId="77777777" w:rsidR="001923DF" w:rsidRDefault="001923DF">
      <w:pPr>
        <w:rPr>
          <w:lang w:val="bg-BG"/>
        </w:rPr>
      </w:pPr>
    </w:p>
    <w:p w14:paraId="1A200B4A" w14:textId="77777777" w:rsidR="001923DF" w:rsidRDefault="001923DF">
      <w:pPr>
        <w:ind w:left="567" w:hanging="567"/>
        <w:rPr>
          <w:lang w:val="bg-BG"/>
        </w:rPr>
      </w:pPr>
      <w:r>
        <w:rPr>
          <w:b/>
          <w:lang w:val="bg-BG"/>
        </w:rPr>
        <w:t>6.2</w:t>
      </w:r>
      <w:r>
        <w:rPr>
          <w:b/>
          <w:lang w:val="bg-BG"/>
        </w:rPr>
        <w:tab/>
        <w:t>Несъвместимости</w:t>
      </w:r>
    </w:p>
    <w:p w14:paraId="5A5DC9BB" w14:textId="77777777" w:rsidR="001923DF" w:rsidRDefault="001923DF">
      <w:pPr>
        <w:rPr>
          <w:lang w:val="bg-BG"/>
        </w:rPr>
      </w:pPr>
    </w:p>
    <w:p w14:paraId="5B10FF72" w14:textId="77777777" w:rsidR="001923DF" w:rsidRDefault="001923DF">
      <w:pPr>
        <w:rPr>
          <w:lang w:val="bg-BG"/>
        </w:rPr>
      </w:pPr>
      <w:r>
        <w:rPr>
          <w:lang w:val="bg-BG"/>
        </w:rPr>
        <w:t>Неприложимо.</w:t>
      </w:r>
    </w:p>
    <w:p w14:paraId="3624A390" w14:textId="77777777" w:rsidR="001923DF" w:rsidRDefault="001923DF">
      <w:pPr>
        <w:rPr>
          <w:lang w:val="bg-BG"/>
        </w:rPr>
      </w:pPr>
    </w:p>
    <w:p w14:paraId="36A39B69" w14:textId="77777777" w:rsidR="001923DF" w:rsidRDefault="001923DF">
      <w:pPr>
        <w:ind w:left="567" w:hanging="567"/>
        <w:rPr>
          <w:lang w:val="bg-BG"/>
        </w:rPr>
      </w:pPr>
      <w:r>
        <w:rPr>
          <w:b/>
          <w:lang w:val="bg-BG"/>
        </w:rPr>
        <w:t>6.3</w:t>
      </w:r>
      <w:r>
        <w:rPr>
          <w:b/>
          <w:lang w:val="bg-BG"/>
        </w:rPr>
        <w:tab/>
        <w:t>Срок на годност</w:t>
      </w:r>
    </w:p>
    <w:p w14:paraId="3D8DEBA7" w14:textId="77777777" w:rsidR="001923DF" w:rsidRDefault="001923DF">
      <w:pPr>
        <w:rPr>
          <w:lang w:val="bg-BG"/>
        </w:rPr>
      </w:pPr>
    </w:p>
    <w:p w14:paraId="08963DB6" w14:textId="77777777" w:rsidR="001923DF" w:rsidRDefault="001923DF">
      <w:pPr>
        <w:rPr>
          <w:lang w:val="bg-BG"/>
        </w:rPr>
      </w:pPr>
      <w:r>
        <w:rPr>
          <w:lang w:val="bg-BG"/>
        </w:rPr>
        <w:t>2 години.</w:t>
      </w:r>
    </w:p>
    <w:p w14:paraId="06CA3302" w14:textId="77777777" w:rsidR="001923DF" w:rsidRDefault="001923DF">
      <w:pPr>
        <w:rPr>
          <w:b/>
          <w:lang w:val="bg-BG"/>
        </w:rPr>
      </w:pPr>
    </w:p>
    <w:p w14:paraId="16137692" w14:textId="77777777" w:rsidR="001923DF" w:rsidRDefault="001923DF">
      <w:pPr>
        <w:ind w:left="567" w:hanging="567"/>
        <w:rPr>
          <w:lang w:val="bg-BG"/>
        </w:rPr>
      </w:pPr>
      <w:r>
        <w:rPr>
          <w:b/>
          <w:lang w:val="bg-BG"/>
        </w:rPr>
        <w:t>6.4</w:t>
      </w:r>
      <w:r>
        <w:rPr>
          <w:b/>
          <w:lang w:val="bg-BG"/>
        </w:rPr>
        <w:tab/>
        <w:t>Специални условия на съхранение</w:t>
      </w:r>
    </w:p>
    <w:p w14:paraId="03B88447" w14:textId="77777777" w:rsidR="001923DF" w:rsidRDefault="001923DF">
      <w:pPr>
        <w:rPr>
          <w:lang w:val="bg-BG"/>
        </w:rPr>
      </w:pPr>
    </w:p>
    <w:p w14:paraId="58B744F9" w14:textId="77777777" w:rsidR="001923DF" w:rsidRDefault="001923DF">
      <w:pPr>
        <w:rPr>
          <w:lang w:val="bg-BG"/>
        </w:rPr>
      </w:pPr>
      <w:r>
        <w:rPr>
          <w:lang w:val="bg-BG"/>
        </w:rPr>
        <w:t>Да не се съхранява при температура над 25°C.</w:t>
      </w:r>
    </w:p>
    <w:p w14:paraId="09DDF29B" w14:textId="77777777" w:rsidR="001923DF" w:rsidRDefault="001923DF">
      <w:pPr>
        <w:rPr>
          <w:b/>
          <w:lang w:val="bg-BG"/>
        </w:rPr>
      </w:pPr>
      <w:r>
        <w:rPr>
          <w:lang w:val="bg-BG"/>
        </w:rPr>
        <w:t>Веднъж отворени, сашетата не трябва да се използват повторно.</w:t>
      </w:r>
    </w:p>
    <w:p w14:paraId="22B0D83C" w14:textId="77777777" w:rsidR="001923DF" w:rsidRDefault="001923DF">
      <w:pPr>
        <w:rPr>
          <w:lang w:val="bg-BG"/>
        </w:rPr>
      </w:pPr>
    </w:p>
    <w:p w14:paraId="75644AEA" w14:textId="77777777" w:rsidR="001923DF" w:rsidRDefault="001923DF">
      <w:pPr>
        <w:ind w:left="567" w:hanging="567"/>
        <w:rPr>
          <w:lang w:val="bg-BG"/>
        </w:rPr>
      </w:pPr>
      <w:r>
        <w:rPr>
          <w:b/>
          <w:lang w:val="bg-BG"/>
        </w:rPr>
        <w:t>6.5</w:t>
      </w:r>
      <w:r>
        <w:rPr>
          <w:b/>
          <w:lang w:val="bg-BG"/>
        </w:rPr>
        <w:tab/>
        <w:t>Вид и съдържание на опаковката</w:t>
      </w:r>
    </w:p>
    <w:p w14:paraId="239ADA09" w14:textId="77777777" w:rsidR="001923DF" w:rsidRDefault="001923DF">
      <w:pPr>
        <w:rPr>
          <w:lang w:val="bg-BG"/>
        </w:rPr>
      </w:pPr>
    </w:p>
    <w:p w14:paraId="06AB5BD2" w14:textId="77777777" w:rsidR="001923DF" w:rsidRPr="00E641D5" w:rsidRDefault="001923DF">
      <w:pPr>
        <w:pStyle w:val="BodyText2"/>
        <w:rPr>
          <w:b w:val="0"/>
          <w:lang w:val="bg-BG"/>
        </w:rPr>
      </w:pPr>
      <w:r>
        <w:rPr>
          <w:b w:val="0"/>
          <w:lang w:val="bg-BG"/>
        </w:rPr>
        <w:t xml:space="preserve">Кутии с 12 </w:t>
      </w:r>
      <w:r w:rsidR="00E641D5" w:rsidRPr="00E7659B">
        <w:rPr>
          <w:b w:val="0"/>
          <w:szCs w:val="22"/>
          <w:lang w:val="bg-BG"/>
        </w:rPr>
        <w:t>или</w:t>
      </w:r>
      <w:r w:rsidR="00E641D5" w:rsidRPr="00E641D5">
        <w:rPr>
          <w:b w:val="0"/>
          <w:lang w:val="bg-BG"/>
        </w:rPr>
        <w:t xml:space="preserve"> 24 </w:t>
      </w:r>
      <w:r>
        <w:rPr>
          <w:b w:val="0"/>
          <w:lang w:val="bg-BG"/>
        </w:rPr>
        <w:t xml:space="preserve">сашета за еднократна употреба от полиестер/алуминиево фолио, съдържащи 250 </w:t>
      </w:r>
      <w:r>
        <w:rPr>
          <w:b w:val="0"/>
          <w:lang w:val="en-US"/>
        </w:rPr>
        <w:t>mg</w:t>
      </w:r>
      <w:r>
        <w:rPr>
          <w:b w:val="0"/>
          <w:lang w:val="bg-BG"/>
        </w:rPr>
        <w:t xml:space="preserve"> крем.</w:t>
      </w:r>
      <w:r w:rsidR="00E641D5" w:rsidRPr="00E641D5">
        <w:rPr>
          <w:b w:val="0"/>
          <w:lang w:val="bg-BG"/>
        </w:rPr>
        <w:t xml:space="preserve"> </w:t>
      </w:r>
      <w:r w:rsidR="00E641D5" w:rsidRPr="00E7659B">
        <w:rPr>
          <w:b w:val="0"/>
          <w:szCs w:val="22"/>
          <w:lang w:val="bg-BG"/>
        </w:rPr>
        <w:t>Не всички видове опаковки могат да бъдат пуснати в продажба</w:t>
      </w:r>
      <w:r w:rsidR="00E641D5" w:rsidRPr="00E641D5">
        <w:rPr>
          <w:b w:val="0"/>
          <w:color w:val="0000FF"/>
          <w:szCs w:val="22"/>
          <w:lang w:val="bg-BG"/>
        </w:rPr>
        <w:t>.</w:t>
      </w:r>
    </w:p>
    <w:p w14:paraId="76EE44E1" w14:textId="77777777" w:rsidR="001923DF" w:rsidRDefault="001923DF">
      <w:pPr>
        <w:rPr>
          <w:lang w:val="bg-BG"/>
        </w:rPr>
      </w:pPr>
    </w:p>
    <w:p w14:paraId="2DD5516B" w14:textId="77777777" w:rsidR="001923DF" w:rsidRDefault="001923DF">
      <w:pPr>
        <w:ind w:left="567" w:hanging="567"/>
        <w:rPr>
          <w:lang w:val="bg-BG"/>
        </w:rPr>
      </w:pPr>
      <w:r>
        <w:rPr>
          <w:b/>
          <w:lang w:val="bg-BG"/>
        </w:rPr>
        <w:t>6.6</w:t>
      </w:r>
      <w:r>
        <w:rPr>
          <w:b/>
          <w:lang w:val="bg-BG"/>
        </w:rPr>
        <w:tab/>
        <w:t>Специални предпазни мерки при изхвърляне</w:t>
      </w:r>
    </w:p>
    <w:p w14:paraId="6BA13C14" w14:textId="77777777" w:rsidR="001923DF" w:rsidRDefault="001923DF">
      <w:pPr>
        <w:rPr>
          <w:lang w:val="bg-BG"/>
        </w:rPr>
      </w:pPr>
    </w:p>
    <w:p w14:paraId="238AACAD" w14:textId="77777777" w:rsidR="001923DF" w:rsidRDefault="001923DF">
      <w:pPr>
        <w:ind w:right="-449"/>
        <w:rPr>
          <w:b/>
          <w:lang w:val="bg-BG"/>
        </w:rPr>
      </w:pPr>
      <w:r>
        <w:rPr>
          <w:lang w:val="bg-BG"/>
        </w:rPr>
        <w:t>Няма специални изисквания.</w:t>
      </w:r>
    </w:p>
    <w:p w14:paraId="1A0F216C" w14:textId="77777777" w:rsidR="001923DF" w:rsidRDefault="001923DF">
      <w:pPr>
        <w:ind w:left="567" w:hanging="567"/>
        <w:rPr>
          <w:b/>
          <w:lang w:val="bg-BG"/>
        </w:rPr>
      </w:pPr>
    </w:p>
    <w:p w14:paraId="5181E507" w14:textId="77777777" w:rsidR="001923DF" w:rsidRDefault="001923DF">
      <w:pPr>
        <w:ind w:left="567" w:hanging="567"/>
        <w:rPr>
          <w:b/>
          <w:lang w:val="bg-BG"/>
        </w:rPr>
      </w:pPr>
    </w:p>
    <w:p w14:paraId="7F3C319A" w14:textId="77777777" w:rsidR="001923DF" w:rsidRDefault="001923DF">
      <w:pPr>
        <w:ind w:left="567" w:hanging="567"/>
        <w:rPr>
          <w:lang w:val="bg-BG"/>
        </w:rPr>
      </w:pPr>
      <w:r>
        <w:rPr>
          <w:b/>
          <w:lang w:val="bg-BG"/>
        </w:rPr>
        <w:t>7.</w:t>
      </w:r>
      <w:r>
        <w:rPr>
          <w:b/>
          <w:lang w:val="bg-BG"/>
        </w:rPr>
        <w:tab/>
        <w:t>ПРИТЕЖАТЕЛ НА РАЗРЕШЕНИЕТО ЗА УПОТРЕБА</w:t>
      </w:r>
    </w:p>
    <w:p w14:paraId="4347EF02" w14:textId="77777777" w:rsidR="001923DF" w:rsidRDefault="001923DF">
      <w:pPr>
        <w:rPr>
          <w:lang w:val="bg-BG"/>
        </w:rPr>
      </w:pPr>
    </w:p>
    <w:p w14:paraId="2E792FF2" w14:textId="77777777" w:rsidR="00647297" w:rsidRPr="003C6D87" w:rsidRDefault="00647297" w:rsidP="00647297">
      <w:pPr>
        <w:spacing w:line="240" w:lineRule="auto"/>
        <w:rPr>
          <w:lang w:val="en-US"/>
        </w:rPr>
      </w:pPr>
      <w:r w:rsidRPr="003C6D87">
        <w:rPr>
          <w:lang w:val="en-US"/>
        </w:rPr>
        <w:t>Viatris Healthcare Limited</w:t>
      </w:r>
    </w:p>
    <w:p w14:paraId="7A3114BA" w14:textId="77777777" w:rsidR="00647297" w:rsidRPr="003C6D87" w:rsidRDefault="00647297" w:rsidP="00647297">
      <w:pPr>
        <w:spacing w:line="240" w:lineRule="auto"/>
        <w:rPr>
          <w:lang w:val="en-US"/>
        </w:rPr>
      </w:pPr>
      <w:proofErr w:type="spellStart"/>
      <w:r w:rsidRPr="003C6D87">
        <w:rPr>
          <w:lang w:val="en-US"/>
        </w:rPr>
        <w:t>Damastown</w:t>
      </w:r>
      <w:proofErr w:type="spellEnd"/>
      <w:r w:rsidRPr="003C6D87">
        <w:rPr>
          <w:lang w:val="en-US"/>
        </w:rPr>
        <w:t xml:space="preserve"> Industrial Park</w:t>
      </w:r>
    </w:p>
    <w:p w14:paraId="47F51E27" w14:textId="77777777" w:rsidR="00647297" w:rsidRPr="003C6D87" w:rsidRDefault="00647297" w:rsidP="00647297">
      <w:pPr>
        <w:spacing w:line="240" w:lineRule="auto"/>
        <w:rPr>
          <w:lang w:val="en-US"/>
        </w:rPr>
      </w:pPr>
      <w:proofErr w:type="spellStart"/>
      <w:r w:rsidRPr="003C6D87">
        <w:rPr>
          <w:lang w:val="en-US"/>
        </w:rPr>
        <w:t>Mulhuddart</w:t>
      </w:r>
      <w:proofErr w:type="spellEnd"/>
    </w:p>
    <w:p w14:paraId="21929E4E" w14:textId="77777777" w:rsidR="00647297" w:rsidRPr="003C6D87" w:rsidRDefault="00647297" w:rsidP="00647297">
      <w:pPr>
        <w:spacing w:line="240" w:lineRule="auto"/>
        <w:rPr>
          <w:lang w:val="en-US"/>
        </w:rPr>
      </w:pPr>
      <w:r w:rsidRPr="003C6D87">
        <w:rPr>
          <w:lang w:val="en-US"/>
        </w:rPr>
        <w:t>Dublin 15</w:t>
      </w:r>
    </w:p>
    <w:p w14:paraId="10CFCB8A" w14:textId="77777777" w:rsidR="00647297" w:rsidRPr="003C6D87" w:rsidRDefault="00647297" w:rsidP="00647297">
      <w:pPr>
        <w:spacing w:line="240" w:lineRule="auto"/>
        <w:rPr>
          <w:lang w:val="en-US"/>
        </w:rPr>
      </w:pPr>
      <w:r w:rsidRPr="003C6D87">
        <w:rPr>
          <w:lang w:val="en-US"/>
        </w:rPr>
        <w:t>DUBLIN</w:t>
      </w:r>
    </w:p>
    <w:p w14:paraId="0B950BFD" w14:textId="12265B4E" w:rsidR="00A425E5" w:rsidRPr="00863FA7" w:rsidRDefault="00E35B51" w:rsidP="00A425E5">
      <w:pPr>
        <w:rPr>
          <w:b/>
          <w:bCs/>
          <w:szCs w:val="22"/>
          <w:lang w:val="mt-MT"/>
        </w:rPr>
      </w:pPr>
      <w:r>
        <w:rPr>
          <w:lang w:val="bg-BG"/>
        </w:rPr>
        <w:t>Ирландия</w:t>
      </w:r>
    </w:p>
    <w:p w14:paraId="6FF9A6E0" w14:textId="77777777" w:rsidR="001923DF" w:rsidRDefault="001923DF">
      <w:pPr>
        <w:rPr>
          <w:lang w:val="bg-BG"/>
        </w:rPr>
      </w:pPr>
    </w:p>
    <w:p w14:paraId="5783C188" w14:textId="77777777" w:rsidR="001923DF" w:rsidRDefault="001923DF">
      <w:pPr>
        <w:rPr>
          <w:lang w:val="bg-BG"/>
        </w:rPr>
      </w:pPr>
    </w:p>
    <w:p w14:paraId="74A45672" w14:textId="77777777" w:rsidR="001923DF" w:rsidRDefault="001923DF">
      <w:pPr>
        <w:ind w:left="567" w:hanging="567"/>
        <w:rPr>
          <w:b/>
          <w:lang w:val="bg-BG"/>
        </w:rPr>
      </w:pPr>
      <w:r>
        <w:rPr>
          <w:b/>
          <w:lang w:val="bg-BG"/>
        </w:rPr>
        <w:t>8.</w:t>
      </w:r>
      <w:r>
        <w:rPr>
          <w:b/>
          <w:lang w:val="bg-BG"/>
        </w:rPr>
        <w:tab/>
        <w:t xml:space="preserve">НОМЕР(А) НА РАЗРЕШЕНИЕТО ЗА УПОТРЕБА </w:t>
      </w:r>
    </w:p>
    <w:p w14:paraId="5F953DA9" w14:textId="77777777" w:rsidR="001923DF" w:rsidRDefault="001923DF">
      <w:pPr>
        <w:rPr>
          <w:lang w:val="bg-BG"/>
        </w:rPr>
      </w:pPr>
    </w:p>
    <w:p w14:paraId="7B6B6C1C" w14:textId="77777777" w:rsidR="001923DF" w:rsidRPr="00FE7F81" w:rsidRDefault="001923DF">
      <w:pPr>
        <w:pStyle w:val="Heading9"/>
        <w:jc w:val="left"/>
        <w:rPr>
          <w:b w:val="0"/>
          <w:i w:val="0"/>
          <w:lang w:val="bg-BG"/>
        </w:rPr>
      </w:pPr>
      <w:r>
        <w:rPr>
          <w:b w:val="0"/>
          <w:i w:val="0"/>
          <w:lang w:val="bg-BG"/>
        </w:rPr>
        <w:t>EU/1/98/080/001</w:t>
      </w:r>
      <w:r w:rsidR="003B1900" w:rsidRPr="00FE7F81">
        <w:rPr>
          <w:b w:val="0"/>
          <w:i w:val="0"/>
          <w:lang w:val="bg-BG"/>
        </w:rPr>
        <w:t>-002</w:t>
      </w:r>
    </w:p>
    <w:p w14:paraId="631F67B4" w14:textId="77777777" w:rsidR="001923DF" w:rsidRDefault="001923DF">
      <w:pPr>
        <w:rPr>
          <w:lang w:val="bg-BG"/>
        </w:rPr>
      </w:pPr>
    </w:p>
    <w:p w14:paraId="46DA5635" w14:textId="77777777" w:rsidR="001923DF" w:rsidRDefault="001923DF">
      <w:pPr>
        <w:rPr>
          <w:lang w:val="bg-BG"/>
        </w:rPr>
      </w:pPr>
    </w:p>
    <w:p w14:paraId="412A05B9" w14:textId="77777777" w:rsidR="001923DF" w:rsidRDefault="001923DF">
      <w:pPr>
        <w:ind w:left="567" w:hanging="567"/>
        <w:rPr>
          <w:lang w:val="bg-BG"/>
        </w:rPr>
      </w:pPr>
      <w:r>
        <w:rPr>
          <w:b/>
          <w:lang w:val="bg-BG"/>
        </w:rPr>
        <w:t>9.</w:t>
      </w:r>
      <w:r>
        <w:rPr>
          <w:b/>
          <w:lang w:val="bg-BG"/>
        </w:rPr>
        <w:tab/>
        <w:t>ДАТА НА ПЪРВОТО РАЗРЕШЕНИЕ/ПОДНОВЯВАНЕ НА РАЗРЕШЕНИЕТО ЗА УПОТРЕБА</w:t>
      </w:r>
    </w:p>
    <w:p w14:paraId="042A5537" w14:textId="77777777" w:rsidR="001923DF" w:rsidRDefault="001923DF">
      <w:pPr>
        <w:rPr>
          <w:lang w:val="bg-BG"/>
        </w:rPr>
      </w:pPr>
    </w:p>
    <w:p w14:paraId="6713CBA3" w14:textId="77777777" w:rsidR="001923DF" w:rsidRDefault="001923DF">
      <w:pPr>
        <w:rPr>
          <w:lang w:val="bg-BG"/>
        </w:rPr>
      </w:pPr>
      <w:r>
        <w:rPr>
          <w:lang w:val="bg-BG"/>
        </w:rPr>
        <w:t>Дата на първо разреш</w:t>
      </w:r>
      <w:r w:rsidR="00937EE0">
        <w:rPr>
          <w:lang w:val="bg-BG"/>
        </w:rPr>
        <w:t>аване</w:t>
      </w:r>
      <w:r>
        <w:rPr>
          <w:lang w:val="bg-BG"/>
        </w:rPr>
        <w:t>:  18</w:t>
      </w:r>
      <w:r w:rsidR="00937EE0">
        <w:rPr>
          <w:lang w:val="bg-BG"/>
        </w:rPr>
        <w:t xml:space="preserve"> септември </w:t>
      </w:r>
      <w:r>
        <w:rPr>
          <w:lang w:val="bg-BG"/>
        </w:rPr>
        <w:t>1998</w:t>
      </w:r>
      <w:r w:rsidR="00937EE0">
        <w:rPr>
          <w:lang w:val="bg-BG"/>
        </w:rPr>
        <w:t xml:space="preserve"> г.</w:t>
      </w:r>
    </w:p>
    <w:p w14:paraId="7D780FF1" w14:textId="77777777" w:rsidR="001923DF" w:rsidRPr="005C4E29" w:rsidRDefault="00937EE0">
      <w:pPr>
        <w:pStyle w:val="BlockText"/>
        <w:spacing w:before="0"/>
        <w:ind w:left="-40"/>
        <w:rPr>
          <w:lang w:val="bg-BG"/>
        </w:rPr>
      </w:pPr>
      <w:r w:rsidRPr="000D3C7C">
        <w:rPr>
          <w:noProof/>
          <w:szCs w:val="22"/>
          <w:lang w:val="bg-BG"/>
        </w:rPr>
        <w:t>Дата на последно подновяване</w:t>
      </w:r>
      <w:r w:rsidR="001923DF">
        <w:rPr>
          <w:lang w:val="bg-BG"/>
        </w:rPr>
        <w:t xml:space="preserve">:  </w:t>
      </w:r>
      <w:r w:rsidR="005C4E29" w:rsidRPr="005C4E29">
        <w:rPr>
          <w:lang w:val="bg-BG"/>
        </w:rPr>
        <w:t>03</w:t>
      </w:r>
      <w:r>
        <w:rPr>
          <w:lang w:val="bg-BG"/>
        </w:rPr>
        <w:t xml:space="preserve"> септември </w:t>
      </w:r>
      <w:r w:rsidR="005C4E29" w:rsidRPr="005C4E29">
        <w:rPr>
          <w:lang w:val="bg-BG"/>
        </w:rPr>
        <w:t>2008</w:t>
      </w:r>
      <w:r>
        <w:rPr>
          <w:lang w:val="bg-BG"/>
        </w:rPr>
        <w:t xml:space="preserve"> г.</w:t>
      </w:r>
    </w:p>
    <w:p w14:paraId="020887B1" w14:textId="77777777" w:rsidR="001923DF" w:rsidRDefault="001923DF">
      <w:pPr>
        <w:rPr>
          <w:lang w:val="bg-BG"/>
        </w:rPr>
      </w:pPr>
    </w:p>
    <w:p w14:paraId="1C4A3D96" w14:textId="77777777" w:rsidR="001923DF" w:rsidRDefault="001923DF">
      <w:pPr>
        <w:rPr>
          <w:lang w:val="bg-BG"/>
        </w:rPr>
      </w:pPr>
    </w:p>
    <w:p w14:paraId="67296461" w14:textId="77777777" w:rsidR="001923DF" w:rsidRDefault="001923DF">
      <w:pPr>
        <w:ind w:left="567" w:hanging="567"/>
        <w:rPr>
          <w:b/>
          <w:lang w:val="bg-BG"/>
        </w:rPr>
      </w:pPr>
      <w:r>
        <w:rPr>
          <w:b/>
          <w:lang w:val="bg-BG"/>
        </w:rPr>
        <w:t>10.</w:t>
      </w:r>
      <w:r>
        <w:rPr>
          <w:b/>
          <w:lang w:val="bg-BG"/>
        </w:rPr>
        <w:tab/>
        <w:t>ДАТА НА АКТУАЛИЗИРАНЕ НА ТЕКСТА</w:t>
      </w:r>
    </w:p>
    <w:p w14:paraId="39FCD99F" w14:textId="77777777" w:rsidR="001923DF" w:rsidRPr="00FE7F81" w:rsidRDefault="001923DF">
      <w:pPr>
        <w:ind w:left="567" w:hanging="567"/>
        <w:rPr>
          <w:lang w:val="bg-BG"/>
        </w:rPr>
      </w:pPr>
    </w:p>
    <w:p w14:paraId="2D0CDC78" w14:textId="64897B20" w:rsidR="00937EE0" w:rsidRDefault="00937EE0" w:rsidP="00FC3300">
      <w:pPr>
        <w:numPr>
          <w:ilvl w:val="12"/>
          <w:numId w:val="0"/>
        </w:numPr>
        <w:tabs>
          <w:tab w:val="left" w:pos="720"/>
        </w:tabs>
        <w:spacing w:line="240" w:lineRule="auto"/>
        <w:ind w:right="-2"/>
        <w:rPr>
          <w:lang w:val="bg-BG"/>
        </w:rPr>
      </w:pPr>
      <w:r w:rsidRPr="000D3C7C">
        <w:rPr>
          <w:noProof/>
          <w:szCs w:val="22"/>
          <w:lang w:val="bg-BG"/>
        </w:rPr>
        <w:t xml:space="preserve">Подробна информация за този лекарствен продукт е предоставена на уебсайта на Европейската агенция по лекарствата  </w:t>
      </w:r>
      <w:hyperlink r:id="rId10" w:history="1">
        <w:r w:rsidRPr="000D3C7C">
          <w:rPr>
            <w:rStyle w:val="Hyperlink"/>
            <w:szCs w:val="22"/>
            <w:lang w:val="bg-BG"/>
          </w:rPr>
          <w:t>http://www.ema.europa.eu</w:t>
        </w:r>
      </w:hyperlink>
      <w:r w:rsidRPr="005438B7">
        <w:rPr>
          <w:noProof/>
          <w:color w:val="0000FF"/>
          <w:szCs w:val="22"/>
          <w:lang w:val="bg-BG"/>
        </w:rPr>
        <w:t>.</w:t>
      </w:r>
    </w:p>
    <w:p w14:paraId="6172A722" w14:textId="77777777" w:rsidR="001923DF" w:rsidRDefault="001923DF">
      <w:pPr>
        <w:ind w:left="567" w:hanging="567"/>
        <w:rPr>
          <w:lang w:val="bg-BG"/>
        </w:rPr>
      </w:pPr>
      <w:r>
        <w:rPr>
          <w:lang w:val="bg-BG"/>
        </w:rPr>
        <w:br w:type="page"/>
      </w:r>
    </w:p>
    <w:p w14:paraId="0682A9E5" w14:textId="77777777" w:rsidR="001923DF" w:rsidRDefault="001923DF">
      <w:pPr>
        <w:pStyle w:val="EndnoteText"/>
        <w:tabs>
          <w:tab w:val="left" w:pos="720"/>
        </w:tabs>
        <w:jc w:val="center"/>
        <w:rPr>
          <w:b/>
          <w:sz w:val="22"/>
          <w:lang w:val="bg-BG"/>
        </w:rPr>
      </w:pPr>
    </w:p>
    <w:p w14:paraId="5DBC6C96" w14:textId="77777777" w:rsidR="001923DF" w:rsidRDefault="001923DF">
      <w:pPr>
        <w:pStyle w:val="EndnoteText"/>
        <w:tabs>
          <w:tab w:val="left" w:pos="720"/>
        </w:tabs>
        <w:jc w:val="center"/>
        <w:rPr>
          <w:b/>
          <w:sz w:val="22"/>
          <w:lang w:val="bg-BG"/>
        </w:rPr>
      </w:pPr>
    </w:p>
    <w:p w14:paraId="209EB1C0" w14:textId="77777777" w:rsidR="001923DF" w:rsidRDefault="001923DF">
      <w:pPr>
        <w:pStyle w:val="EndnoteText"/>
        <w:tabs>
          <w:tab w:val="left" w:pos="720"/>
        </w:tabs>
        <w:jc w:val="center"/>
        <w:rPr>
          <w:b/>
          <w:sz w:val="22"/>
          <w:lang w:val="bg-BG"/>
        </w:rPr>
      </w:pPr>
    </w:p>
    <w:p w14:paraId="0315E4E0" w14:textId="77777777" w:rsidR="001923DF" w:rsidRDefault="001923DF">
      <w:pPr>
        <w:pStyle w:val="EndnoteText"/>
        <w:tabs>
          <w:tab w:val="left" w:pos="720"/>
        </w:tabs>
        <w:jc w:val="center"/>
        <w:rPr>
          <w:b/>
          <w:sz w:val="22"/>
          <w:lang w:val="bg-BG"/>
        </w:rPr>
      </w:pPr>
    </w:p>
    <w:p w14:paraId="79FA1BD8" w14:textId="77777777" w:rsidR="001923DF" w:rsidRDefault="001923DF">
      <w:pPr>
        <w:pStyle w:val="EndnoteText"/>
        <w:tabs>
          <w:tab w:val="left" w:pos="720"/>
        </w:tabs>
        <w:jc w:val="center"/>
        <w:rPr>
          <w:b/>
          <w:sz w:val="22"/>
          <w:lang w:val="bg-BG"/>
        </w:rPr>
      </w:pPr>
    </w:p>
    <w:p w14:paraId="0B0B2FB3" w14:textId="77777777" w:rsidR="001923DF" w:rsidRDefault="001923DF">
      <w:pPr>
        <w:pStyle w:val="EndnoteText"/>
        <w:tabs>
          <w:tab w:val="left" w:pos="720"/>
        </w:tabs>
        <w:jc w:val="center"/>
        <w:rPr>
          <w:b/>
          <w:sz w:val="22"/>
          <w:lang w:val="bg-BG"/>
        </w:rPr>
      </w:pPr>
    </w:p>
    <w:p w14:paraId="4731A4BE" w14:textId="77777777" w:rsidR="001923DF" w:rsidRDefault="001923DF">
      <w:pPr>
        <w:pStyle w:val="EndnoteText"/>
        <w:tabs>
          <w:tab w:val="left" w:pos="720"/>
        </w:tabs>
        <w:jc w:val="center"/>
        <w:rPr>
          <w:b/>
          <w:sz w:val="22"/>
          <w:lang w:val="bg-BG"/>
        </w:rPr>
      </w:pPr>
    </w:p>
    <w:p w14:paraId="5689E823" w14:textId="77777777" w:rsidR="001923DF" w:rsidRDefault="001923DF">
      <w:pPr>
        <w:pStyle w:val="EndnoteText"/>
        <w:tabs>
          <w:tab w:val="left" w:pos="720"/>
        </w:tabs>
        <w:jc w:val="center"/>
        <w:rPr>
          <w:b/>
          <w:sz w:val="22"/>
          <w:lang w:val="bg-BG"/>
        </w:rPr>
      </w:pPr>
    </w:p>
    <w:p w14:paraId="039B5BC3" w14:textId="77777777" w:rsidR="001923DF" w:rsidRDefault="001923DF">
      <w:pPr>
        <w:pStyle w:val="EndnoteText"/>
        <w:tabs>
          <w:tab w:val="left" w:pos="720"/>
        </w:tabs>
        <w:jc w:val="center"/>
        <w:rPr>
          <w:b/>
          <w:sz w:val="22"/>
          <w:lang w:val="bg-BG"/>
        </w:rPr>
      </w:pPr>
    </w:p>
    <w:p w14:paraId="7A1C0188" w14:textId="77777777" w:rsidR="001923DF" w:rsidRDefault="001923DF">
      <w:pPr>
        <w:pStyle w:val="EndnoteText"/>
        <w:tabs>
          <w:tab w:val="left" w:pos="720"/>
        </w:tabs>
        <w:jc w:val="center"/>
        <w:rPr>
          <w:b/>
          <w:sz w:val="22"/>
          <w:lang w:val="bg-BG"/>
        </w:rPr>
      </w:pPr>
    </w:p>
    <w:p w14:paraId="1F73B95E" w14:textId="77777777" w:rsidR="001923DF" w:rsidRDefault="001923DF">
      <w:pPr>
        <w:pStyle w:val="EndnoteText"/>
        <w:tabs>
          <w:tab w:val="left" w:pos="720"/>
        </w:tabs>
        <w:jc w:val="center"/>
        <w:rPr>
          <w:b/>
          <w:sz w:val="22"/>
          <w:lang w:val="bg-BG"/>
        </w:rPr>
      </w:pPr>
    </w:p>
    <w:p w14:paraId="359B0179" w14:textId="77777777" w:rsidR="001923DF" w:rsidRDefault="001923DF">
      <w:pPr>
        <w:pStyle w:val="EndnoteText"/>
        <w:tabs>
          <w:tab w:val="left" w:pos="720"/>
        </w:tabs>
        <w:jc w:val="center"/>
        <w:rPr>
          <w:b/>
          <w:sz w:val="22"/>
          <w:lang w:val="bg-BG"/>
        </w:rPr>
      </w:pPr>
    </w:p>
    <w:p w14:paraId="16944CE3" w14:textId="77777777" w:rsidR="001923DF" w:rsidRDefault="001923DF">
      <w:pPr>
        <w:pStyle w:val="EndnoteText"/>
        <w:tabs>
          <w:tab w:val="left" w:pos="720"/>
        </w:tabs>
        <w:jc w:val="center"/>
        <w:rPr>
          <w:b/>
          <w:sz w:val="22"/>
          <w:lang w:val="bg-BG"/>
        </w:rPr>
      </w:pPr>
    </w:p>
    <w:p w14:paraId="52565058" w14:textId="77777777" w:rsidR="001923DF" w:rsidRDefault="001923DF">
      <w:pPr>
        <w:pStyle w:val="EndnoteText"/>
        <w:tabs>
          <w:tab w:val="left" w:pos="720"/>
        </w:tabs>
        <w:jc w:val="center"/>
        <w:rPr>
          <w:b/>
          <w:sz w:val="22"/>
          <w:lang w:val="bg-BG"/>
        </w:rPr>
      </w:pPr>
    </w:p>
    <w:p w14:paraId="54551C6E" w14:textId="77777777" w:rsidR="001923DF" w:rsidRDefault="001923DF">
      <w:pPr>
        <w:pStyle w:val="EndnoteText"/>
        <w:tabs>
          <w:tab w:val="left" w:pos="720"/>
        </w:tabs>
        <w:jc w:val="center"/>
        <w:rPr>
          <w:b/>
          <w:sz w:val="22"/>
          <w:lang w:val="bg-BG"/>
        </w:rPr>
      </w:pPr>
    </w:p>
    <w:p w14:paraId="60308758" w14:textId="77777777" w:rsidR="001923DF" w:rsidRDefault="001923DF">
      <w:pPr>
        <w:pStyle w:val="EndnoteText"/>
        <w:tabs>
          <w:tab w:val="left" w:pos="720"/>
        </w:tabs>
        <w:jc w:val="center"/>
        <w:rPr>
          <w:b/>
          <w:sz w:val="22"/>
          <w:lang w:val="bg-BG"/>
        </w:rPr>
      </w:pPr>
    </w:p>
    <w:p w14:paraId="40C51D93" w14:textId="77777777" w:rsidR="001923DF" w:rsidRDefault="001923DF">
      <w:pPr>
        <w:pStyle w:val="EndnoteText"/>
        <w:tabs>
          <w:tab w:val="left" w:pos="720"/>
        </w:tabs>
        <w:jc w:val="center"/>
        <w:rPr>
          <w:b/>
          <w:sz w:val="22"/>
          <w:lang w:val="bg-BG"/>
        </w:rPr>
      </w:pPr>
    </w:p>
    <w:p w14:paraId="650C6BBD" w14:textId="77777777" w:rsidR="001923DF" w:rsidRDefault="001923DF">
      <w:pPr>
        <w:pStyle w:val="EndnoteText"/>
        <w:tabs>
          <w:tab w:val="left" w:pos="720"/>
        </w:tabs>
        <w:jc w:val="center"/>
        <w:rPr>
          <w:b/>
          <w:sz w:val="22"/>
          <w:lang w:val="bg-BG"/>
        </w:rPr>
      </w:pPr>
    </w:p>
    <w:p w14:paraId="288E1B9C" w14:textId="77777777" w:rsidR="001923DF" w:rsidRDefault="001923DF">
      <w:pPr>
        <w:pStyle w:val="EndnoteText"/>
        <w:tabs>
          <w:tab w:val="left" w:pos="720"/>
        </w:tabs>
        <w:jc w:val="center"/>
        <w:rPr>
          <w:b/>
          <w:sz w:val="22"/>
          <w:lang w:val="bg-BG"/>
        </w:rPr>
      </w:pPr>
    </w:p>
    <w:p w14:paraId="6EC6035D" w14:textId="77777777" w:rsidR="001923DF" w:rsidRDefault="001923DF">
      <w:pPr>
        <w:pStyle w:val="EndnoteText"/>
        <w:tabs>
          <w:tab w:val="left" w:pos="720"/>
        </w:tabs>
        <w:jc w:val="center"/>
        <w:rPr>
          <w:b/>
          <w:sz w:val="22"/>
          <w:lang w:val="bg-BG"/>
        </w:rPr>
      </w:pPr>
    </w:p>
    <w:p w14:paraId="3D7C02DE" w14:textId="77777777" w:rsidR="001923DF" w:rsidRDefault="001923DF">
      <w:pPr>
        <w:pStyle w:val="EndnoteText"/>
        <w:tabs>
          <w:tab w:val="left" w:pos="720"/>
        </w:tabs>
        <w:jc w:val="center"/>
        <w:rPr>
          <w:b/>
          <w:sz w:val="22"/>
          <w:lang w:val="bg-BG"/>
        </w:rPr>
      </w:pPr>
    </w:p>
    <w:p w14:paraId="5986D0B2" w14:textId="77777777" w:rsidR="001923DF" w:rsidRDefault="001923DF">
      <w:pPr>
        <w:rPr>
          <w:lang w:val="bg-BG"/>
        </w:rPr>
      </w:pPr>
    </w:p>
    <w:p w14:paraId="24011289" w14:textId="77777777" w:rsidR="00F478E6" w:rsidRDefault="00F478E6" w:rsidP="00F478E6">
      <w:pPr>
        <w:rPr>
          <w:lang w:val="bg-BG"/>
        </w:rPr>
      </w:pPr>
    </w:p>
    <w:p w14:paraId="5830CB63" w14:textId="77777777" w:rsidR="00BC5CEC" w:rsidRDefault="00BC5CEC" w:rsidP="00BC5CEC">
      <w:pPr>
        <w:pStyle w:val="EndnoteText"/>
        <w:tabs>
          <w:tab w:val="left" w:pos="720"/>
        </w:tabs>
        <w:jc w:val="center"/>
        <w:rPr>
          <w:b/>
          <w:sz w:val="22"/>
          <w:szCs w:val="22"/>
          <w:lang w:val="bg-BG"/>
        </w:rPr>
      </w:pPr>
      <w:r>
        <w:rPr>
          <w:b/>
          <w:sz w:val="22"/>
          <w:szCs w:val="22"/>
          <w:lang w:val="bg-BG"/>
        </w:rPr>
        <w:t>ПРИЛОЖЕНИЕ II</w:t>
      </w:r>
    </w:p>
    <w:p w14:paraId="62F788F4" w14:textId="77777777" w:rsidR="00BC5CEC" w:rsidRDefault="00BC5CEC" w:rsidP="00BC5CEC">
      <w:pPr>
        <w:pStyle w:val="EndnoteText"/>
        <w:tabs>
          <w:tab w:val="left" w:pos="720"/>
        </w:tabs>
        <w:jc w:val="center"/>
        <w:rPr>
          <w:b/>
          <w:sz w:val="22"/>
          <w:szCs w:val="22"/>
          <w:lang w:val="bg-BG"/>
        </w:rPr>
      </w:pPr>
    </w:p>
    <w:p w14:paraId="4D4DD95F" w14:textId="77777777" w:rsidR="00BC5CEC" w:rsidRDefault="00BC5CEC" w:rsidP="00BC5CEC">
      <w:pPr>
        <w:pStyle w:val="EndnoteText"/>
        <w:spacing w:line="260" w:lineRule="exact"/>
        <w:ind w:left="1701" w:right="1415" w:hanging="567"/>
        <w:rPr>
          <w:b/>
          <w:sz w:val="22"/>
          <w:szCs w:val="22"/>
          <w:lang w:val="bg-BG"/>
        </w:rPr>
      </w:pPr>
      <w:r w:rsidRPr="002F3FE8">
        <w:rPr>
          <w:rFonts w:ascii="Symbol" w:hAnsi="Symbol"/>
          <w:b/>
          <w:sz w:val="22"/>
          <w:szCs w:val="22"/>
          <w:lang w:val="bg-BG"/>
        </w:rPr>
        <w:t></w:t>
      </w:r>
      <w:r w:rsidRPr="002F3FE8">
        <w:rPr>
          <w:rFonts w:ascii="Symbol" w:hAnsi="Symbol"/>
          <w:b/>
          <w:sz w:val="22"/>
          <w:szCs w:val="22"/>
          <w:lang w:val="bg-BG"/>
        </w:rPr>
        <w:t></w:t>
      </w:r>
      <w:r w:rsidRPr="002F3FE8">
        <w:rPr>
          <w:rFonts w:ascii="Symbol" w:hAnsi="Symbol"/>
          <w:sz w:val="22"/>
          <w:szCs w:val="22"/>
          <w:lang w:val="bg-BG"/>
        </w:rPr>
        <w:tab/>
      </w:r>
      <w:r>
        <w:rPr>
          <w:b/>
          <w:sz w:val="22"/>
          <w:szCs w:val="22"/>
          <w:lang w:val="bg-BG"/>
        </w:rPr>
        <w:t>ПРИТЕЖАТЕЛ</w:t>
      </w:r>
      <w:r w:rsidR="0028130A">
        <w:rPr>
          <w:b/>
          <w:sz w:val="22"/>
          <w:szCs w:val="22"/>
          <w:lang w:val="en-US"/>
        </w:rPr>
        <w:t>(</w:t>
      </w:r>
      <w:r w:rsidR="0028130A">
        <w:rPr>
          <w:b/>
          <w:sz w:val="22"/>
          <w:szCs w:val="22"/>
          <w:lang w:val="bg-BG"/>
        </w:rPr>
        <w:t>И)</w:t>
      </w:r>
      <w:r>
        <w:rPr>
          <w:b/>
          <w:sz w:val="22"/>
          <w:szCs w:val="22"/>
          <w:lang w:val="bg-BG"/>
        </w:rPr>
        <w:t>, ОТГОВОРЕН ЗА ОСВОБОЖДАВАНЕ НА ПАРТИДИ</w:t>
      </w:r>
    </w:p>
    <w:p w14:paraId="3E98FE75" w14:textId="77777777" w:rsidR="00BC5CEC" w:rsidRDefault="00BC5CEC" w:rsidP="00BC5CEC">
      <w:pPr>
        <w:ind w:left="2835"/>
        <w:rPr>
          <w:b/>
          <w:szCs w:val="22"/>
          <w:lang w:val="bg-BG"/>
        </w:rPr>
      </w:pPr>
    </w:p>
    <w:p w14:paraId="0E66AC64" w14:textId="77777777" w:rsidR="00BC5CEC" w:rsidRPr="000D3C7C" w:rsidRDefault="00BC5CEC" w:rsidP="00BC5CEC">
      <w:pPr>
        <w:spacing w:line="240" w:lineRule="auto"/>
        <w:ind w:left="1701" w:right="849" w:hanging="567"/>
        <w:rPr>
          <w:b/>
          <w:noProof/>
          <w:szCs w:val="22"/>
          <w:lang w:val="bg-BG"/>
        </w:rPr>
      </w:pPr>
      <w:r w:rsidRPr="000D3C7C">
        <w:rPr>
          <w:b/>
          <w:noProof/>
          <w:szCs w:val="22"/>
          <w:lang w:val="bg-BG"/>
        </w:rPr>
        <w:t>Б.</w:t>
      </w:r>
      <w:r w:rsidRPr="000D3C7C">
        <w:rPr>
          <w:b/>
          <w:noProof/>
          <w:szCs w:val="22"/>
          <w:lang w:val="bg-BG"/>
        </w:rPr>
        <w:tab/>
        <w:t xml:space="preserve">УСЛОВИЯ ИЛИ ОГРАНИЧЕНИЯ ЗА ДОСТАВКА И УПОТРЕБА </w:t>
      </w:r>
    </w:p>
    <w:p w14:paraId="13F042A9" w14:textId="77777777" w:rsidR="00BC5CEC" w:rsidRDefault="00BC5CEC" w:rsidP="00BC5CEC">
      <w:pPr>
        <w:pStyle w:val="EndnoteText"/>
        <w:spacing w:line="260" w:lineRule="exact"/>
        <w:ind w:left="1701" w:right="1415" w:hanging="567"/>
        <w:rPr>
          <w:b/>
          <w:sz w:val="22"/>
          <w:szCs w:val="22"/>
          <w:lang w:val="bg-BG"/>
        </w:rPr>
      </w:pPr>
    </w:p>
    <w:p w14:paraId="033A0811" w14:textId="77777777" w:rsidR="00BC5CEC" w:rsidRDefault="00BC5CEC" w:rsidP="00BC5CEC">
      <w:pPr>
        <w:pStyle w:val="EndnoteText"/>
        <w:spacing w:line="260" w:lineRule="exact"/>
        <w:ind w:left="1701" w:right="1415" w:hanging="567"/>
        <w:rPr>
          <w:b/>
          <w:sz w:val="22"/>
          <w:szCs w:val="22"/>
          <w:lang w:val="bg-BG"/>
        </w:rPr>
      </w:pPr>
      <w:r>
        <w:rPr>
          <w:b/>
          <w:sz w:val="22"/>
          <w:szCs w:val="22"/>
          <w:lang w:val="bg-BG"/>
        </w:rPr>
        <w:t>B.</w:t>
      </w:r>
      <w:r>
        <w:rPr>
          <w:b/>
          <w:sz w:val="22"/>
          <w:szCs w:val="22"/>
          <w:lang w:val="bg-BG"/>
        </w:rPr>
        <w:tab/>
      </w:r>
      <w:r w:rsidRPr="00B1168A">
        <w:rPr>
          <w:b/>
          <w:noProof/>
          <w:sz w:val="22"/>
          <w:szCs w:val="22"/>
          <w:lang w:val="bg-BG"/>
        </w:rPr>
        <w:t xml:space="preserve">ДРУГИ </w:t>
      </w:r>
      <w:r>
        <w:rPr>
          <w:b/>
          <w:sz w:val="22"/>
          <w:szCs w:val="22"/>
          <w:lang w:val="bg-BG"/>
        </w:rPr>
        <w:t xml:space="preserve">УСЛОВИЯ </w:t>
      </w:r>
      <w:r w:rsidRPr="00B1168A">
        <w:rPr>
          <w:b/>
          <w:noProof/>
          <w:sz w:val="22"/>
          <w:szCs w:val="22"/>
          <w:lang w:val="bg-BG"/>
        </w:rPr>
        <w:t>И ИЗИСКВАНИЯ</w:t>
      </w:r>
      <w:r>
        <w:rPr>
          <w:b/>
          <w:sz w:val="22"/>
          <w:szCs w:val="22"/>
          <w:lang w:val="bg-BG"/>
        </w:rPr>
        <w:t xml:space="preserve"> НА РАЗРЕШЕНИЕТО ЗА УПОТРЕБА</w:t>
      </w:r>
    </w:p>
    <w:p w14:paraId="64543044" w14:textId="77777777" w:rsidR="00BC5CEC" w:rsidRDefault="00BC5CEC" w:rsidP="00BC5CEC">
      <w:pPr>
        <w:pStyle w:val="EndnoteText"/>
        <w:spacing w:line="260" w:lineRule="exact"/>
        <w:ind w:left="1701" w:right="1415" w:hanging="567"/>
        <w:rPr>
          <w:b/>
          <w:sz w:val="22"/>
          <w:szCs w:val="22"/>
          <w:lang w:val="bg-BG"/>
        </w:rPr>
      </w:pPr>
    </w:p>
    <w:p w14:paraId="0CCC9479" w14:textId="77777777" w:rsidR="00BC5CEC" w:rsidRPr="00E77AA5" w:rsidRDefault="00BC5CEC" w:rsidP="00BC5CEC">
      <w:pPr>
        <w:spacing w:line="240" w:lineRule="auto"/>
        <w:ind w:left="1701" w:right="849" w:hanging="567"/>
        <w:rPr>
          <w:b/>
          <w:lang w:val="bg-BG"/>
        </w:rPr>
      </w:pPr>
      <w:r w:rsidRPr="000D3C7C">
        <w:rPr>
          <w:b/>
          <w:noProof/>
          <w:szCs w:val="22"/>
          <w:lang w:val="bg-BG"/>
        </w:rPr>
        <w:t>Г.</w:t>
      </w:r>
      <w:r w:rsidRPr="000D3C7C">
        <w:rPr>
          <w:b/>
          <w:noProof/>
          <w:szCs w:val="22"/>
          <w:lang w:val="bg-BG"/>
        </w:rPr>
        <w:tab/>
        <w:t>УСЛОВИЯ ИЛИ ОГРАНИЧЕНИЯ ЗА БЕЗОПАСНА И ЕФЕКТИВНА УПОТРЕБА НА ЛЕКАРСТВЕНИЯ ПРОДУКТ</w:t>
      </w:r>
    </w:p>
    <w:p w14:paraId="1F68A26D" w14:textId="77777777" w:rsidR="00BC5CEC" w:rsidRDefault="00BC5CEC" w:rsidP="00BC5CEC">
      <w:pPr>
        <w:pStyle w:val="EndnoteText"/>
        <w:spacing w:line="260" w:lineRule="exact"/>
        <w:ind w:left="1701" w:right="1415" w:hanging="567"/>
        <w:rPr>
          <w:b/>
          <w:sz w:val="22"/>
          <w:szCs w:val="22"/>
          <w:lang w:val="bg-BG"/>
        </w:rPr>
      </w:pPr>
    </w:p>
    <w:p w14:paraId="0C2BF97B" w14:textId="77777777" w:rsidR="00BC5CEC" w:rsidRDefault="00BC5CEC" w:rsidP="00BC5CEC">
      <w:pPr>
        <w:rPr>
          <w:lang w:val="bg-BG"/>
        </w:rPr>
      </w:pPr>
    </w:p>
    <w:p w14:paraId="0E0E9AE9" w14:textId="77777777" w:rsidR="00BC5CEC" w:rsidRDefault="00BC5CEC" w:rsidP="00BC5CEC">
      <w:pPr>
        <w:pStyle w:val="EndnoteText"/>
        <w:spacing w:line="260" w:lineRule="exact"/>
        <w:rPr>
          <w:sz w:val="22"/>
          <w:lang w:val="bg-BG"/>
        </w:rPr>
      </w:pPr>
    </w:p>
    <w:p w14:paraId="61598B19" w14:textId="77777777" w:rsidR="00BC5CEC" w:rsidRDefault="00BC5CEC" w:rsidP="00FC3F4C">
      <w:pPr>
        <w:pStyle w:val="TitleB"/>
      </w:pPr>
      <w:r>
        <w:br w:type="page"/>
      </w:r>
      <w:r>
        <w:lastRenderedPageBreak/>
        <w:t>A.</w:t>
      </w:r>
      <w:r>
        <w:tab/>
        <w:t>ПРОИЗВОДИТЕЛ</w:t>
      </w:r>
      <w:r w:rsidR="0028130A">
        <w:t>(И)</w:t>
      </w:r>
      <w:r>
        <w:t>, ОТГОВОРЕН ЗА ОСВОБОЖДАВАНЕ НА ПАРТИДИ</w:t>
      </w:r>
    </w:p>
    <w:p w14:paraId="433A2F99" w14:textId="77777777" w:rsidR="00BC5CEC" w:rsidRDefault="00BC5CEC" w:rsidP="00BC5CEC">
      <w:pPr>
        <w:pStyle w:val="EndnoteText"/>
        <w:tabs>
          <w:tab w:val="left" w:pos="720"/>
        </w:tabs>
        <w:ind w:left="567" w:hanging="567"/>
        <w:rPr>
          <w:b/>
          <w:sz w:val="22"/>
          <w:lang w:val="bg-BG"/>
        </w:rPr>
      </w:pPr>
    </w:p>
    <w:p w14:paraId="2A40E18A" w14:textId="77777777" w:rsidR="00BC5CEC" w:rsidRDefault="00BC5CEC" w:rsidP="00BC5CEC">
      <w:pPr>
        <w:pStyle w:val="BodyText2"/>
        <w:rPr>
          <w:b w:val="0"/>
          <w:u w:val="single"/>
          <w:lang w:val="bg-BG"/>
        </w:rPr>
      </w:pPr>
      <w:r>
        <w:rPr>
          <w:b w:val="0"/>
          <w:u w:val="single"/>
          <w:lang w:val="bg-BG"/>
        </w:rPr>
        <w:t>Име и адрес на производителя</w:t>
      </w:r>
      <w:r w:rsidR="0028130A">
        <w:rPr>
          <w:b w:val="0"/>
          <w:u w:val="single"/>
          <w:lang w:val="bg-BG"/>
        </w:rPr>
        <w:t>(ите)</w:t>
      </w:r>
      <w:r>
        <w:rPr>
          <w:b w:val="0"/>
          <w:u w:val="single"/>
          <w:lang w:val="bg-BG"/>
        </w:rPr>
        <w:t>, отговорен за освобождаване на партидите</w:t>
      </w:r>
    </w:p>
    <w:p w14:paraId="161946A0" w14:textId="77777777" w:rsidR="00BC5CEC" w:rsidRDefault="00BC5CEC" w:rsidP="00BC5CEC">
      <w:pPr>
        <w:pStyle w:val="EndnoteText"/>
        <w:tabs>
          <w:tab w:val="left" w:pos="720"/>
        </w:tabs>
        <w:ind w:left="567" w:hanging="567"/>
        <w:rPr>
          <w:b/>
          <w:sz w:val="22"/>
          <w:u w:val="single"/>
          <w:lang w:val="bg-BG"/>
        </w:rPr>
      </w:pPr>
    </w:p>
    <w:p w14:paraId="62B71348" w14:textId="77777777" w:rsidR="006B08B5" w:rsidRDefault="006B08B5" w:rsidP="00BC5CEC">
      <w:pPr>
        <w:pStyle w:val="EndnoteText"/>
        <w:tabs>
          <w:tab w:val="left" w:pos="720"/>
        </w:tabs>
        <w:ind w:left="567" w:hanging="567"/>
        <w:rPr>
          <w:sz w:val="22"/>
          <w:lang w:val="bg-BG"/>
        </w:rPr>
      </w:pPr>
    </w:p>
    <w:p w14:paraId="246BA2F9" w14:textId="77777777" w:rsidR="006B171E" w:rsidRDefault="006B171E" w:rsidP="006B171E">
      <w:pPr>
        <w:spacing w:line="240" w:lineRule="auto"/>
      </w:pPr>
      <w:r>
        <w:t>Swiss Caps GmbH</w:t>
      </w:r>
    </w:p>
    <w:p w14:paraId="505800EC" w14:textId="77777777" w:rsidR="006B171E" w:rsidRDefault="006B171E" w:rsidP="006B171E">
      <w:pPr>
        <w:spacing w:line="240" w:lineRule="auto"/>
      </w:pPr>
      <w:proofErr w:type="spellStart"/>
      <w:r>
        <w:t>Grassingerstraße</w:t>
      </w:r>
      <w:proofErr w:type="spellEnd"/>
      <w:r>
        <w:t xml:space="preserve"> 9</w:t>
      </w:r>
    </w:p>
    <w:p w14:paraId="5B284F19" w14:textId="77777777" w:rsidR="006B171E" w:rsidRDefault="006B171E" w:rsidP="006B171E">
      <w:pPr>
        <w:spacing w:line="240" w:lineRule="auto"/>
      </w:pPr>
      <w:r>
        <w:t>83043 Bad Aibling</w:t>
      </w:r>
    </w:p>
    <w:p w14:paraId="346F6B78" w14:textId="77777777" w:rsidR="006B171E" w:rsidRPr="006B08B5" w:rsidRDefault="006B171E" w:rsidP="006B171E">
      <w:pPr>
        <w:rPr>
          <w:lang w:val="bg-BG"/>
        </w:rPr>
      </w:pPr>
      <w:r>
        <w:rPr>
          <w:lang w:val="bg-BG"/>
        </w:rPr>
        <w:t xml:space="preserve">Германия </w:t>
      </w:r>
    </w:p>
    <w:p w14:paraId="317A97F6" w14:textId="77777777" w:rsidR="006B171E" w:rsidRDefault="006B171E" w:rsidP="006B08B5">
      <w:pPr>
        <w:spacing w:line="240" w:lineRule="auto"/>
      </w:pPr>
    </w:p>
    <w:p w14:paraId="42EBD238" w14:textId="77777777" w:rsidR="00BC5CEC" w:rsidRDefault="00BC5CEC" w:rsidP="00BC5CEC">
      <w:pPr>
        <w:rPr>
          <w:lang w:val="bg-BG"/>
        </w:rPr>
      </w:pPr>
    </w:p>
    <w:p w14:paraId="6BEC8B07" w14:textId="77777777" w:rsidR="00BC5CEC" w:rsidRPr="000D3C7C" w:rsidRDefault="00BC5CEC" w:rsidP="00FC3F4C">
      <w:pPr>
        <w:pStyle w:val="TitleB"/>
      </w:pPr>
      <w:r w:rsidRPr="000D3C7C">
        <w:t>Б.</w:t>
      </w:r>
      <w:r w:rsidRPr="000D3C7C">
        <w:tab/>
        <w:t>УСЛОВИЯ ИЛИ ОГРАНИЧЕНИЯ ЗА ДОСТАВКА И УПОТРЕБА</w:t>
      </w:r>
    </w:p>
    <w:p w14:paraId="6C9E7FD4" w14:textId="77777777" w:rsidR="00BC5CEC" w:rsidRDefault="00BC5CEC" w:rsidP="00BC5CEC">
      <w:pPr>
        <w:rPr>
          <w:lang w:val="bg-BG"/>
        </w:rPr>
      </w:pPr>
    </w:p>
    <w:p w14:paraId="179AE4A0" w14:textId="77777777" w:rsidR="00BC5CEC" w:rsidRPr="00FE7F81" w:rsidRDefault="00BC5CEC" w:rsidP="00BC5CEC">
      <w:pPr>
        <w:rPr>
          <w:lang w:val="bg-BG"/>
        </w:rPr>
      </w:pPr>
      <w:r>
        <w:rPr>
          <w:lang w:val="bg-BG"/>
        </w:rPr>
        <w:t>Лекарствен продукт, отпускан по лекарско предписание</w:t>
      </w:r>
      <w:r w:rsidRPr="00FE7F81">
        <w:rPr>
          <w:lang w:val="bg-BG"/>
        </w:rPr>
        <w:t>.</w:t>
      </w:r>
    </w:p>
    <w:p w14:paraId="2C41844D" w14:textId="77777777" w:rsidR="00BC5CEC" w:rsidRPr="00FE7F81" w:rsidRDefault="00BC5CEC" w:rsidP="00BC5CEC">
      <w:pPr>
        <w:rPr>
          <w:lang w:val="bg-BG"/>
        </w:rPr>
      </w:pPr>
    </w:p>
    <w:p w14:paraId="687D3DF6" w14:textId="77777777" w:rsidR="00BC5CEC" w:rsidRDefault="00BC5CEC" w:rsidP="00BC5CEC">
      <w:pPr>
        <w:rPr>
          <w:lang w:val="bg-BG"/>
        </w:rPr>
      </w:pPr>
    </w:p>
    <w:p w14:paraId="27BEE4DB" w14:textId="77777777" w:rsidR="00BC5CEC" w:rsidRPr="00FE7F81" w:rsidRDefault="00BC5CEC" w:rsidP="00FC3F4C">
      <w:pPr>
        <w:pStyle w:val="TitleB"/>
      </w:pPr>
      <w:r w:rsidRPr="000D3C7C">
        <w:t>В.</w:t>
      </w:r>
      <w:r w:rsidRPr="000D3C7C">
        <w:tab/>
        <w:t>ДРУГИ УСЛОВИЯ И ИЗИСКВАНИЯ НА РАЗРЕШЕНИЕТО ЗА УПОТРЕБА</w:t>
      </w:r>
    </w:p>
    <w:p w14:paraId="615E5AE8" w14:textId="77777777" w:rsidR="00BC5CEC" w:rsidRPr="00FE7F81" w:rsidRDefault="00BC5CEC" w:rsidP="00BC5CEC">
      <w:pPr>
        <w:spacing w:line="240" w:lineRule="auto"/>
        <w:ind w:right="567"/>
        <w:rPr>
          <w:szCs w:val="22"/>
          <w:lang w:val="bg-BG"/>
        </w:rPr>
      </w:pPr>
    </w:p>
    <w:p w14:paraId="7BD25CB4" w14:textId="77777777" w:rsidR="00BC5CEC" w:rsidRPr="00BC5CEC" w:rsidRDefault="00BC5CEC" w:rsidP="00BC5CEC">
      <w:pPr>
        <w:numPr>
          <w:ilvl w:val="0"/>
          <w:numId w:val="2"/>
        </w:numPr>
        <w:rPr>
          <w:lang w:val="bg-BG"/>
        </w:rPr>
      </w:pPr>
      <w:r w:rsidRPr="000D3C7C">
        <w:rPr>
          <w:b/>
          <w:noProof/>
          <w:szCs w:val="22"/>
          <w:lang w:val="bg-BG"/>
        </w:rPr>
        <w:t xml:space="preserve">Периодични актуализирани </w:t>
      </w:r>
      <w:r w:rsidR="009D11B4">
        <w:rPr>
          <w:b/>
          <w:noProof/>
          <w:szCs w:val="22"/>
          <w:lang w:val="bg-BG"/>
        </w:rPr>
        <w:t>Д</w:t>
      </w:r>
      <w:r w:rsidRPr="000D3C7C">
        <w:rPr>
          <w:b/>
          <w:noProof/>
          <w:szCs w:val="22"/>
          <w:lang w:val="bg-BG"/>
        </w:rPr>
        <w:t xml:space="preserve">оклади за </w:t>
      </w:r>
      <w:r w:rsidR="009D11B4">
        <w:rPr>
          <w:b/>
          <w:noProof/>
          <w:szCs w:val="22"/>
          <w:lang w:val="bg-BG"/>
        </w:rPr>
        <w:t>Б</w:t>
      </w:r>
      <w:r w:rsidRPr="000D3C7C">
        <w:rPr>
          <w:b/>
          <w:noProof/>
          <w:szCs w:val="22"/>
          <w:lang w:val="bg-BG"/>
        </w:rPr>
        <w:t>езопасност</w:t>
      </w:r>
      <w:r w:rsidR="0028130A">
        <w:rPr>
          <w:b/>
          <w:noProof/>
          <w:szCs w:val="22"/>
          <w:lang w:val="bg-BG"/>
        </w:rPr>
        <w:t xml:space="preserve"> (ПДБ)</w:t>
      </w:r>
    </w:p>
    <w:p w14:paraId="503B7135" w14:textId="77777777" w:rsidR="00BC5CEC" w:rsidRDefault="00BC5CEC" w:rsidP="00BC5CEC">
      <w:pPr>
        <w:ind w:left="737"/>
        <w:rPr>
          <w:lang w:val="bg-BG"/>
        </w:rPr>
      </w:pPr>
    </w:p>
    <w:p w14:paraId="1372D5FF" w14:textId="77777777" w:rsidR="00BC5CEC" w:rsidRDefault="009D11B4" w:rsidP="00BC5CEC">
      <w:pPr>
        <w:rPr>
          <w:lang w:val="bg-BG"/>
        </w:rPr>
      </w:pPr>
      <w:r>
        <w:rPr>
          <w:noProof/>
          <w:szCs w:val="22"/>
          <w:lang w:val="bg-BG"/>
        </w:rPr>
        <w:t xml:space="preserve">Изискването за подаване на ПДБ </w:t>
      </w:r>
      <w:r w:rsidR="00BC5CEC" w:rsidRPr="000D3C7C">
        <w:rPr>
          <w:noProof/>
          <w:szCs w:val="22"/>
          <w:lang w:val="bg-BG"/>
        </w:rPr>
        <w:t xml:space="preserve">за този </w:t>
      </w:r>
      <w:r>
        <w:rPr>
          <w:noProof/>
          <w:szCs w:val="22"/>
          <w:lang w:val="bg-BG"/>
        </w:rPr>
        <w:t xml:space="preserve">лекарствен </w:t>
      </w:r>
      <w:r w:rsidR="00BC5CEC" w:rsidRPr="000D3C7C">
        <w:rPr>
          <w:noProof/>
          <w:szCs w:val="22"/>
          <w:lang w:val="bg-BG"/>
        </w:rPr>
        <w:t xml:space="preserve">продукт </w:t>
      </w:r>
      <w:r>
        <w:rPr>
          <w:noProof/>
          <w:szCs w:val="22"/>
          <w:lang w:val="bg-BG"/>
        </w:rPr>
        <w:t>са</w:t>
      </w:r>
      <w:r w:rsidR="00BC5CEC" w:rsidRPr="000D3C7C">
        <w:rPr>
          <w:noProof/>
          <w:szCs w:val="22"/>
          <w:lang w:val="bg-BG"/>
        </w:rPr>
        <w:t xml:space="preserve">, посочени в списъка с референтните дати на Европейския съюз (EURD списък), предвиден в чл. 107в, ал. 7 от Директива 2001/83/ЕО и публикуван на </w:t>
      </w:r>
      <w:r w:rsidR="00BC5CEC">
        <w:rPr>
          <w:noProof/>
          <w:szCs w:val="22"/>
          <w:lang w:val="bg-BG"/>
        </w:rPr>
        <w:t xml:space="preserve">европейския </w:t>
      </w:r>
      <w:r w:rsidR="00BC5CEC" w:rsidRPr="000D3C7C">
        <w:rPr>
          <w:noProof/>
          <w:szCs w:val="22"/>
          <w:lang w:val="bg-BG"/>
        </w:rPr>
        <w:t>уебпортал</w:t>
      </w:r>
      <w:r w:rsidR="00BC5CEC">
        <w:rPr>
          <w:noProof/>
          <w:szCs w:val="22"/>
          <w:lang w:val="bg-BG"/>
        </w:rPr>
        <w:t xml:space="preserve"> за</w:t>
      </w:r>
      <w:r w:rsidR="00BC5CEC" w:rsidRPr="000D3C7C">
        <w:rPr>
          <w:noProof/>
          <w:szCs w:val="22"/>
          <w:lang w:val="bg-BG"/>
        </w:rPr>
        <w:t xml:space="preserve"> лекарства</w:t>
      </w:r>
      <w:r w:rsidR="00BC5CEC">
        <w:rPr>
          <w:noProof/>
          <w:szCs w:val="22"/>
          <w:lang w:val="bg-BG"/>
        </w:rPr>
        <w:t xml:space="preserve">. </w:t>
      </w:r>
    </w:p>
    <w:p w14:paraId="37886603" w14:textId="77777777" w:rsidR="00BC5CEC" w:rsidRPr="00FE7F81" w:rsidRDefault="00BC5CEC" w:rsidP="00BC5CEC">
      <w:pPr>
        <w:rPr>
          <w:lang w:val="bg-BG"/>
        </w:rPr>
      </w:pPr>
    </w:p>
    <w:p w14:paraId="06BE5AC8" w14:textId="77777777" w:rsidR="00BC5CEC" w:rsidRPr="00FE7F81" w:rsidRDefault="00BC5CEC" w:rsidP="00BC5CEC">
      <w:pPr>
        <w:rPr>
          <w:lang w:val="bg-BG"/>
        </w:rPr>
      </w:pPr>
    </w:p>
    <w:p w14:paraId="4FAD6E64" w14:textId="77777777" w:rsidR="00BC5CEC" w:rsidRDefault="00BC5CEC" w:rsidP="00FC3F4C">
      <w:pPr>
        <w:pStyle w:val="TitleB"/>
      </w:pPr>
      <w:r w:rsidRPr="000D3C7C">
        <w:t>Г.</w:t>
      </w:r>
      <w:r w:rsidRPr="000D3C7C">
        <w:tab/>
        <w:t>УСЛОВИЯ ИЛИ ОГРАНИЧЕНИЯ ЗА БЕЗОПАСНА И ЕФЕКТИВНА УПОТРЕБА НА ЛЕКАРСТВЕНИЯ ПРОДУКТ</w:t>
      </w:r>
    </w:p>
    <w:p w14:paraId="4B70D3F6" w14:textId="77777777" w:rsidR="00BC5CEC" w:rsidRDefault="00BC5CEC" w:rsidP="00BC5CEC">
      <w:pPr>
        <w:keepNext/>
        <w:ind w:right="-1"/>
        <w:rPr>
          <w:i/>
          <w:noProof/>
          <w:szCs w:val="22"/>
          <w:u w:val="single"/>
          <w:lang w:val="bg-BG"/>
        </w:rPr>
      </w:pPr>
    </w:p>
    <w:p w14:paraId="428051D8" w14:textId="77777777" w:rsidR="00BC5CEC" w:rsidRDefault="00BC5CEC" w:rsidP="00BC5CEC">
      <w:pPr>
        <w:keepNext/>
        <w:numPr>
          <w:ilvl w:val="0"/>
          <w:numId w:val="16"/>
        </w:numPr>
        <w:tabs>
          <w:tab w:val="left" w:pos="567"/>
        </w:tabs>
        <w:spacing w:line="240" w:lineRule="auto"/>
        <w:ind w:right="-1" w:hanging="720"/>
        <w:rPr>
          <w:b/>
          <w:szCs w:val="22"/>
          <w:lang w:val="bg-BG"/>
        </w:rPr>
      </w:pPr>
      <w:r w:rsidRPr="000D3C7C">
        <w:rPr>
          <w:b/>
          <w:szCs w:val="22"/>
          <w:lang w:val="bg-BG"/>
        </w:rPr>
        <w:t xml:space="preserve">План за </w:t>
      </w:r>
      <w:r w:rsidR="009D11B4">
        <w:rPr>
          <w:b/>
          <w:szCs w:val="22"/>
          <w:lang w:val="bg-BG"/>
        </w:rPr>
        <w:t>У</w:t>
      </w:r>
      <w:r w:rsidRPr="000D3C7C">
        <w:rPr>
          <w:b/>
          <w:szCs w:val="22"/>
          <w:lang w:val="bg-BG"/>
        </w:rPr>
        <w:t xml:space="preserve">правление на </w:t>
      </w:r>
      <w:r w:rsidR="009D11B4">
        <w:rPr>
          <w:b/>
          <w:szCs w:val="22"/>
          <w:lang w:val="bg-BG"/>
        </w:rPr>
        <w:t>Р</w:t>
      </w:r>
      <w:r w:rsidRPr="000D3C7C">
        <w:rPr>
          <w:b/>
          <w:szCs w:val="22"/>
          <w:lang w:val="bg-BG"/>
        </w:rPr>
        <w:t>иска</w:t>
      </w:r>
      <w:r w:rsidRPr="000D3C7C">
        <w:rPr>
          <w:b/>
          <w:noProof/>
          <w:szCs w:val="22"/>
          <w:lang w:val="bg-BG"/>
        </w:rPr>
        <w:t xml:space="preserve"> (ПУР</w:t>
      </w:r>
      <w:r w:rsidRPr="000D3C7C">
        <w:rPr>
          <w:b/>
          <w:i/>
          <w:noProof/>
          <w:szCs w:val="22"/>
          <w:lang w:val="bg-BG"/>
        </w:rPr>
        <w:t>)</w:t>
      </w:r>
    </w:p>
    <w:p w14:paraId="4FD09E44" w14:textId="77777777" w:rsidR="00BC5CEC" w:rsidRDefault="00BC5CEC" w:rsidP="00BC5CEC">
      <w:pPr>
        <w:rPr>
          <w:lang w:val="bg-BG"/>
        </w:rPr>
      </w:pPr>
    </w:p>
    <w:p w14:paraId="11546588" w14:textId="77777777" w:rsidR="00BC5CEC" w:rsidRDefault="009D11B4" w:rsidP="00BC5CEC">
      <w:pPr>
        <w:keepNext/>
        <w:spacing w:line="240" w:lineRule="auto"/>
        <w:ind w:right="-1"/>
        <w:rPr>
          <w:noProof/>
          <w:szCs w:val="22"/>
          <w:lang w:val="bg-BG"/>
        </w:rPr>
      </w:pPr>
      <w:r>
        <w:rPr>
          <w:szCs w:val="22"/>
          <w:lang w:val="bg-BG"/>
        </w:rPr>
        <w:t>Притежателят на разрешението за употреба (</w:t>
      </w:r>
      <w:r w:rsidR="00BC5CEC" w:rsidRPr="000D3C7C">
        <w:rPr>
          <w:szCs w:val="22"/>
          <w:lang w:val="bg-BG"/>
        </w:rPr>
        <w:t>ПРУ</w:t>
      </w:r>
      <w:r>
        <w:rPr>
          <w:szCs w:val="22"/>
          <w:lang w:val="bg-BG"/>
        </w:rPr>
        <w:t>)</w:t>
      </w:r>
      <w:r w:rsidR="00BC5CEC" w:rsidRPr="000D3C7C">
        <w:rPr>
          <w:szCs w:val="22"/>
          <w:lang w:val="bg-BG"/>
        </w:rPr>
        <w:t xml:space="preserve"> трябва да извършва изискваните дейности и действия, свързани с проследяване на лекарствената безопасност, посочени в одобрения ПУР</w:t>
      </w:r>
      <w:r w:rsidR="00BC5CEC" w:rsidRPr="000D3C7C">
        <w:rPr>
          <w:noProof/>
          <w:szCs w:val="22"/>
          <w:lang w:val="bg-BG"/>
        </w:rPr>
        <w:t>,</w:t>
      </w:r>
      <w:r w:rsidR="00BC5CEC" w:rsidRPr="000D3C7C">
        <w:rPr>
          <w:szCs w:val="22"/>
          <w:lang w:val="bg-BG"/>
        </w:rPr>
        <w:t xml:space="preserve"> представен в Модул 1.8.2 на Разрешението за употреба</w:t>
      </w:r>
      <w:r w:rsidR="00BC5CEC" w:rsidRPr="000D3C7C">
        <w:rPr>
          <w:noProof/>
          <w:szCs w:val="22"/>
          <w:lang w:val="bg-BG"/>
        </w:rPr>
        <w:t>,</w:t>
      </w:r>
      <w:r w:rsidR="00BC5CEC" w:rsidRPr="000D3C7C">
        <w:rPr>
          <w:szCs w:val="22"/>
          <w:lang w:val="bg-BG"/>
        </w:rPr>
        <w:t xml:space="preserve"> както и при всички следващи съгласувани </w:t>
      </w:r>
      <w:r w:rsidR="00BC5CEC" w:rsidRPr="000D3C7C">
        <w:rPr>
          <w:noProof/>
          <w:szCs w:val="22"/>
          <w:lang w:val="bg-BG"/>
        </w:rPr>
        <w:t>актуализации</w:t>
      </w:r>
      <w:r w:rsidR="00BC5CEC" w:rsidRPr="000D3C7C">
        <w:rPr>
          <w:szCs w:val="22"/>
          <w:lang w:val="bg-BG"/>
        </w:rPr>
        <w:t xml:space="preserve"> на ПУР</w:t>
      </w:r>
      <w:r w:rsidR="00BC5CEC" w:rsidRPr="000D3C7C">
        <w:rPr>
          <w:noProof/>
          <w:szCs w:val="22"/>
          <w:lang w:val="bg-BG"/>
        </w:rPr>
        <w:t>.</w:t>
      </w:r>
    </w:p>
    <w:p w14:paraId="6DC7C92D" w14:textId="77777777" w:rsidR="00BC5CEC" w:rsidRDefault="00BC5CEC" w:rsidP="00BC5CEC">
      <w:pPr>
        <w:spacing w:line="240" w:lineRule="auto"/>
        <w:ind w:right="-1"/>
        <w:rPr>
          <w:szCs w:val="22"/>
          <w:lang w:val="bg-BG"/>
        </w:rPr>
      </w:pPr>
    </w:p>
    <w:p w14:paraId="247DBB16" w14:textId="77777777" w:rsidR="00BC5CEC" w:rsidRPr="000D3C7C" w:rsidRDefault="00BC5CEC" w:rsidP="00BC5CEC">
      <w:pPr>
        <w:spacing w:line="240" w:lineRule="auto"/>
        <w:ind w:right="-1"/>
        <w:rPr>
          <w:szCs w:val="22"/>
          <w:lang w:val="bg-BG"/>
        </w:rPr>
      </w:pPr>
      <w:r>
        <w:rPr>
          <w:szCs w:val="22"/>
          <w:lang w:val="bg-BG"/>
        </w:rPr>
        <w:t>А</w:t>
      </w:r>
      <w:r w:rsidRPr="000D3C7C">
        <w:rPr>
          <w:szCs w:val="22"/>
          <w:lang w:val="bg-BG"/>
        </w:rPr>
        <w:t xml:space="preserve">ктуализиран ПУР </w:t>
      </w:r>
      <w:r>
        <w:rPr>
          <w:szCs w:val="22"/>
          <w:lang w:val="bg-BG"/>
        </w:rPr>
        <w:t xml:space="preserve">трябва да </w:t>
      </w:r>
      <w:r w:rsidRPr="000D3C7C">
        <w:rPr>
          <w:szCs w:val="22"/>
          <w:lang w:val="bg-BG"/>
        </w:rPr>
        <w:t>се п</w:t>
      </w:r>
      <w:r w:rsidRPr="000D3C7C">
        <w:rPr>
          <w:noProof/>
          <w:szCs w:val="22"/>
          <w:lang w:val="bg-BG"/>
        </w:rPr>
        <w:t>одава</w:t>
      </w:r>
      <w:r w:rsidRPr="000D3C7C">
        <w:rPr>
          <w:szCs w:val="22"/>
          <w:lang w:val="bg-BG"/>
        </w:rPr>
        <w:t>:</w:t>
      </w:r>
    </w:p>
    <w:p w14:paraId="067EF8A9" w14:textId="77777777" w:rsidR="00BC5CEC" w:rsidRPr="000D3C7C" w:rsidRDefault="00BC5CEC" w:rsidP="00BC5CEC">
      <w:pPr>
        <w:numPr>
          <w:ilvl w:val="0"/>
          <w:numId w:val="17"/>
        </w:numPr>
        <w:ind w:left="709" w:right="-1" w:hanging="283"/>
        <w:rPr>
          <w:noProof/>
          <w:szCs w:val="22"/>
          <w:lang w:val="bg-BG"/>
        </w:rPr>
      </w:pPr>
      <w:r w:rsidRPr="000D3C7C">
        <w:rPr>
          <w:noProof/>
          <w:szCs w:val="22"/>
          <w:lang w:val="bg-BG"/>
        </w:rPr>
        <w:t>по искане на Европейската агенция по лекарствата;</w:t>
      </w:r>
    </w:p>
    <w:p w14:paraId="501631AD" w14:textId="77777777" w:rsidR="00BC5CEC" w:rsidRPr="001E7812" w:rsidRDefault="00BC5CEC" w:rsidP="00BC5CEC">
      <w:pPr>
        <w:numPr>
          <w:ilvl w:val="0"/>
          <w:numId w:val="17"/>
        </w:numPr>
        <w:spacing w:line="240" w:lineRule="auto"/>
        <w:ind w:left="709" w:right="-1" w:hanging="283"/>
        <w:rPr>
          <w:szCs w:val="22"/>
          <w:lang w:val="bg-BG"/>
        </w:rPr>
      </w:pPr>
      <w:r w:rsidRPr="000D3C7C">
        <w:rPr>
          <w:noProof/>
          <w:szCs w:val="22"/>
          <w:lang w:val="bg-BG"/>
        </w:rPr>
        <w:t>винаги, когато се изменя системата за управление на риска, особено в резултат на</w:t>
      </w:r>
      <w:r w:rsidRPr="000D3C7C">
        <w:rPr>
          <w:szCs w:val="22"/>
          <w:lang w:val="bg-BG"/>
        </w:rPr>
        <w:t xml:space="preserve"> получаване на нова информация, която може да </w:t>
      </w:r>
      <w:r w:rsidRPr="000D3C7C">
        <w:rPr>
          <w:noProof/>
          <w:szCs w:val="22"/>
          <w:lang w:val="bg-BG"/>
        </w:rPr>
        <w:t>доведе до значими промени в съотношението полза/риск,</w:t>
      </w:r>
      <w:r w:rsidRPr="000D3C7C">
        <w:rPr>
          <w:szCs w:val="22"/>
          <w:lang w:val="bg-BG"/>
        </w:rPr>
        <w:t xml:space="preserve"> или </w:t>
      </w:r>
      <w:r w:rsidRPr="000D3C7C">
        <w:rPr>
          <w:noProof/>
          <w:szCs w:val="22"/>
          <w:lang w:val="bg-BG"/>
        </w:rPr>
        <w:t xml:space="preserve">след </w:t>
      </w:r>
      <w:r w:rsidRPr="000D3C7C">
        <w:rPr>
          <w:szCs w:val="22"/>
          <w:lang w:val="bg-BG"/>
        </w:rPr>
        <w:t xml:space="preserve">достигане на важен етап </w:t>
      </w:r>
      <w:r w:rsidRPr="000D3C7C">
        <w:rPr>
          <w:noProof/>
          <w:szCs w:val="22"/>
          <w:lang w:val="bg-BG"/>
        </w:rPr>
        <w:t xml:space="preserve">(във връзка с проследяване на лекарствената безопасност </w:t>
      </w:r>
      <w:r w:rsidRPr="00133A40">
        <w:rPr>
          <w:noProof/>
          <w:szCs w:val="22"/>
          <w:lang w:val="bg-BG"/>
        </w:rPr>
        <w:t xml:space="preserve">или </w:t>
      </w:r>
      <w:r w:rsidRPr="00A8123A">
        <w:rPr>
          <w:szCs w:val="22"/>
          <w:lang w:val="bg-BG"/>
        </w:rPr>
        <w:t>свеждане</w:t>
      </w:r>
      <w:r w:rsidRPr="00D4236F">
        <w:rPr>
          <w:szCs w:val="22"/>
          <w:lang w:val="bg-BG"/>
        </w:rPr>
        <w:t xml:space="preserve"> </w:t>
      </w:r>
      <w:r w:rsidRPr="000A4B6C">
        <w:rPr>
          <w:noProof/>
          <w:szCs w:val="22"/>
          <w:lang w:val="bg-BG"/>
        </w:rPr>
        <w:t>на риска до минимум</w:t>
      </w:r>
      <w:r w:rsidRPr="006F2830">
        <w:rPr>
          <w:szCs w:val="22"/>
          <w:lang w:val="bg-BG"/>
        </w:rPr>
        <w:t>)</w:t>
      </w:r>
      <w:r w:rsidRPr="001E7812">
        <w:rPr>
          <w:i/>
          <w:noProof/>
          <w:szCs w:val="22"/>
          <w:lang w:val="bg-BG"/>
        </w:rPr>
        <w:t>.</w:t>
      </w:r>
    </w:p>
    <w:p w14:paraId="7E7CA238" w14:textId="77777777" w:rsidR="00BC5CEC" w:rsidRPr="00E77AA5" w:rsidRDefault="00BC5CEC" w:rsidP="00BC5CEC">
      <w:pPr>
        <w:spacing w:line="240" w:lineRule="auto"/>
        <w:ind w:right="-1"/>
        <w:rPr>
          <w:lang w:val="bg-BG"/>
        </w:rPr>
      </w:pPr>
    </w:p>
    <w:p w14:paraId="0E683F86" w14:textId="77777777" w:rsidR="00F478E6" w:rsidRDefault="00BC5CEC" w:rsidP="00BC5CEC">
      <w:pPr>
        <w:rPr>
          <w:lang w:val="bg-BG"/>
        </w:rPr>
      </w:pPr>
      <w:r w:rsidRPr="00133A40">
        <w:rPr>
          <w:szCs w:val="24"/>
          <w:lang w:val="bg-BG"/>
        </w:rPr>
        <w:t>Ако</w:t>
      </w:r>
      <w:r w:rsidRPr="00E52C21">
        <w:rPr>
          <w:noProof/>
          <w:szCs w:val="22"/>
          <w:lang w:val="bg-BG"/>
        </w:rPr>
        <w:t xml:space="preserve"> подаване</w:t>
      </w:r>
      <w:r w:rsidRPr="00A8123A">
        <w:rPr>
          <w:noProof/>
          <w:szCs w:val="22"/>
          <w:lang w:val="bg-BG"/>
        </w:rPr>
        <w:t>то</w:t>
      </w:r>
      <w:r w:rsidRPr="00D4236F">
        <w:rPr>
          <w:noProof/>
          <w:szCs w:val="22"/>
          <w:lang w:val="bg-BG"/>
        </w:rPr>
        <w:t xml:space="preserve"> на </w:t>
      </w:r>
      <w:r w:rsidRPr="000A4B6C">
        <w:rPr>
          <w:noProof/>
          <w:szCs w:val="22"/>
          <w:lang w:val="bg-BG"/>
        </w:rPr>
        <w:t>П</w:t>
      </w:r>
      <w:r w:rsidRPr="006F2830">
        <w:rPr>
          <w:noProof/>
          <w:szCs w:val="22"/>
          <w:lang w:val="bg-BG"/>
        </w:rPr>
        <w:t>А</w:t>
      </w:r>
      <w:r w:rsidRPr="001E7812">
        <w:rPr>
          <w:noProof/>
          <w:szCs w:val="22"/>
          <w:lang w:val="bg-BG"/>
        </w:rPr>
        <w:t>ДБ и актуализирането</w:t>
      </w:r>
      <w:r w:rsidRPr="000D3C7C">
        <w:rPr>
          <w:noProof/>
          <w:szCs w:val="22"/>
          <w:lang w:val="bg-BG"/>
        </w:rPr>
        <w:t xml:space="preserve"> на ПУР съвпадат, те </w:t>
      </w:r>
      <w:r>
        <w:rPr>
          <w:noProof/>
          <w:szCs w:val="22"/>
          <w:lang w:val="bg-BG"/>
        </w:rPr>
        <w:t>може да се</w:t>
      </w:r>
      <w:r w:rsidRPr="000D3C7C">
        <w:rPr>
          <w:noProof/>
          <w:szCs w:val="22"/>
          <w:lang w:val="bg-BG"/>
        </w:rPr>
        <w:t xml:space="preserve"> пода</w:t>
      </w:r>
      <w:r>
        <w:rPr>
          <w:noProof/>
          <w:szCs w:val="22"/>
          <w:lang w:val="bg-BG"/>
        </w:rPr>
        <w:t>дат</w:t>
      </w:r>
      <w:r w:rsidRPr="000D3C7C">
        <w:rPr>
          <w:noProof/>
          <w:szCs w:val="22"/>
          <w:lang w:val="bg-BG"/>
        </w:rPr>
        <w:t xml:space="preserve"> едновременно.</w:t>
      </w:r>
    </w:p>
    <w:p w14:paraId="5059B0D9" w14:textId="77777777" w:rsidR="001923DF" w:rsidRDefault="001923DF">
      <w:pPr>
        <w:pStyle w:val="EndnoteText"/>
        <w:tabs>
          <w:tab w:val="left" w:pos="720"/>
        </w:tabs>
        <w:jc w:val="center"/>
        <w:rPr>
          <w:b/>
          <w:sz w:val="22"/>
          <w:lang w:val="bg-BG"/>
        </w:rPr>
      </w:pPr>
      <w:r>
        <w:rPr>
          <w:sz w:val="22"/>
          <w:lang w:val="bg-BG"/>
        </w:rPr>
        <w:br w:type="page"/>
      </w:r>
    </w:p>
    <w:p w14:paraId="1BE26560" w14:textId="77777777" w:rsidR="001923DF" w:rsidRDefault="001923DF">
      <w:pPr>
        <w:pStyle w:val="EndnoteText"/>
        <w:tabs>
          <w:tab w:val="left" w:pos="720"/>
        </w:tabs>
        <w:jc w:val="center"/>
        <w:rPr>
          <w:b/>
          <w:sz w:val="22"/>
          <w:lang w:val="bg-BG"/>
        </w:rPr>
      </w:pPr>
    </w:p>
    <w:p w14:paraId="5757E6F8" w14:textId="77777777" w:rsidR="001923DF" w:rsidRDefault="001923DF">
      <w:pPr>
        <w:pStyle w:val="EndnoteText"/>
        <w:tabs>
          <w:tab w:val="left" w:pos="720"/>
        </w:tabs>
        <w:jc w:val="center"/>
        <w:rPr>
          <w:b/>
          <w:sz w:val="22"/>
          <w:lang w:val="bg-BG"/>
        </w:rPr>
      </w:pPr>
    </w:p>
    <w:p w14:paraId="6244A2CA" w14:textId="77777777" w:rsidR="001923DF" w:rsidRDefault="001923DF">
      <w:pPr>
        <w:pStyle w:val="EndnoteText"/>
        <w:tabs>
          <w:tab w:val="left" w:pos="720"/>
        </w:tabs>
        <w:jc w:val="center"/>
        <w:rPr>
          <w:b/>
          <w:sz w:val="22"/>
          <w:lang w:val="bg-BG"/>
        </w:rPr>
      </w:pPr>
    </w:p>
    <w:p w14:paraId="7E261265" w14:textId="77777777" w:rsidR="001923DF" w:rsidRDefault="001923DF">
      <w:pPr>
        <w:pStyle w:val="EndnoteText"/>
        <w:tabs>
          <w:tab w:val="left" w:pos="720"/>
        </w:tabs>
        <w:jc w:val="center"/>
        <w:rPr>
          <w:b/>
          <w:sz w:val="22"/>
          <w:lang w:val="bg-BG"/>
        </w:rPr>
      </w:pPr>
    </w:p>
    <w:p w14:paraId="159CA5EE" w14:textId="77777777" w:rsidR="001923DF" w:rsidRDefault="001923DF">
      <w:pPr>
        <w:pStyle w:val="EndnoteText"/>
        <w:tabs>
          <w:tab w:val="left" w:pos="720"/>
        </w:tabs>
        <w:jc w:val="center"/>
        <w:rPr>
          <w:b/>
          <w:sz w:val="22"/>
          <w:lang w:val="bg-BG"/>
        </w:rPr>
      </w:pPr>
    </w:p>
    <w:p w14:paraId="35964B0B" w14:textId="77777777" w:rsidR="001923DF" w:rsidRDefault="001923DF">
      <w:pPr>
        <w:pStyle w:val="EndnoteText"/>
        <w:tabs>
          <w:tab w:val="left" w:pos="720"/>
        </w:tabs>
        <w:jc w:val="center"/>
        <w:rPr>
          <w:b/>
          <w:sz w:val="22"/>
          <w:lang w:val="bg-BG"/>
        </w:rPr>
      </w:pPr>
    </w:p>
    <w:p w14:paraId="61C9A595" w14:textId="77777777" w:rsidR="001923DF" w:rsidRDefault="001923DF">
      <w:pPr>
        <w:pStyle w:val="EndnoteText"/>
        <w:tabs>
          <w:tab w:val="left" w:pos="720"/>
        </w:tabs>
        <w:jc w:val="center"/>
        <w:rPr>
          <w:b/>
          <w:sz w:val="22"/>
          <w:lang w:val="bg-BG"/>
        </w:rPr>
      </w:pPr>
    </w:p>
    <w:p w14:paraId="0FE23500" w14:textId="77777777" w:rsidR="001923DF" w:rsidRDefault="001923DF">
      <w:pPr>
        <w:pStyle w:val="EndnoteText"/>
        <w:tabs>
          <w:tab w:val="left" w:pos="720"/>
        </w:tabs>
        <w:jc w:val="center"/>
        <w:rPr>
          <w:b/>
          <w:sz w:val="22"/>
          <w:lang w:val="bg-BG"/>
        </w:rPr>
      </w:pPr>
    </w:p>
    <w:p w14:paraId="7417FBBE" w14:textId="77777777" w:rsidR="001923DF" w:rsidRDefault="001923DF">
      <w:pPr>
        <w:pStyle w:val="EndnoteText"/>
        <w:tabs>
          <w:tab w:val="left" w:pos="720"/>
        </w:tabs>
        <w:jc w:val="center"/>
        <w:rPr>
          <w:b/>
          <w:sz w:val="22"/>
          <w:lang w:val="bg-BG"/>
        </w:rPr>
      </w:pPr>
    </w:p>
    <w:p w14:paraId="57219172" w14:textId="77777777" w:rsidR="001923DF" w:rsidRDefault="001923DF">
      <w:pPr>
        <w:pStyle w:val="EndnoteText"/>
        <w:tabs>
          <w:tab w:val="left" w:pos="720"/>
        </w:tabs>
        <w:jc w:val="center"/>
        <w:rPr>
          <w:b/>
          <w:sz w:val="22"/>
          <w:lang w:val="bg-BG"/>
        </w:rPr>
      </w:pPr>
    </w:p>
    <w:p w14:paraId="3DD5B222" w14:textId="77777777" w:rsidR="001923DF" w:rsidRDefault="001923DF">
      <w:pPr>
        <w:pStyle w:val="EndnoteText"/>
        <w:tabs>
          <w:tab w:val="left" w:pos="720"/>
        </w:tabs>
        <w:jc w:val="center"/>
        <w:rPr>
          <w:b/>
          <w:sz w:val="22"/>
          <w:lang w:val="bg-BG"/>
        </w:rPr>
      </w:pPr>
    </w:p>
    <w:p w14:paraId="4A1F9586" w14:textId="77777777" w:rsidR="001923DF" w:rsidRDefault="001923DF">
      <w:pPr>
        <w:pStyle w:val="EndnoteText"/>
        <w:tabs>
          <w:tab w:val="left" w:pos="720"/>
        </w:tabs>
        <w:jc w:val="center"/>
        <w:rPr>
          <w:b/>
          <w:sz w:val="22"/>
          <w:lang w:val="bg-BG"/>
        </w:rPr>
      </w:pPr>
    </w:p>
    <w:p w14:paraId="38B800FC" w14:textId="77777777" w:rsidR="001923DF" w:rsidRDefault="001923DF">
      <w:pPr>
        <w:pStyle w:val="EndnoteText"/>
        <w:tabs>
          <w:tab w:val="left" w:pos="720"/>
        </w:tabs>
        <w:jc w:val="center"/>
        <w:rPr>
          <w:b/>
          <w:sz w:val="22"/>
          <w:lang w:val="bg-BG"/>
        </w:rPr>
      </w:pPr>
    </w:p>
    <w:p w14:paraId="060A8C15" w14:textId="77777777" w:rsidR="001923DF" w:rsidRDefault="001923DF">
      <w:pPr>
        <w:pStyle w:val="EndnoteText"/>
        <w:tabs>
          <w:tab w:val="left" w:pos="720"/>
        </w:tabs>
        <w:jc w:val="center"/>
        <w:rPr>
          <w:b/>
          <w:sz w:val="22"/>
          <w:lang w:val="bg-BG"/>
        </w:rPr>
      </w:pPr>
    </w:p>
    <w:p w14:paraId="5DACAE82" w14:textId="77777777" w:rsidR="001923DF" w:rsidRDefault="001923DF">
      <w:pPr>
        <w:pStyle w:val="EndnoteText"/>
        <w:tabs>
          <w:tab w:val="left" w:pos="720"/>
        </w:tabs>
        <w:jc w:val="center"/>
        <w:rPr>
          <w:b/>
          <w:sz w:val="22"/>
          <w:lang w:val="bg-BG"/>
        </w:rPr>
      </w:pPr>
    </w:p>
    <w:p w14:paraId="44AFA9DC" w14:textId="77777777" w:rsidR="001923DF" w:rsidRDefault="001923DF">
      <w:pPr>
        <w:pStyle w:val="EndnoteText"/>
        <w:tabs>
          <w:tab w:val="left" w:pos="720"/>
        </w:tabs>
        <w:jc w:val="center"/>
        <w:rPr>
          <w:b/>
          <w:sz w:val="22"/>
          <w:lang w:val="bg-BG"/>
        </w:rPr>
      </w:pPr>
    </w:p>
    <w:p w14:paraId="221447B2" w14:textId="77777777" w:rsidR="001923DF" w:rsidRDefault="001923DF">
      <w:pPr>
        <w:pStyle w:val="EndnoteText"/>
        <w:tabs>
          <w:tab w:val="left" w:pos="720"/>
        </w:tabs>
        <w:jc w:val="center"/>
        <w:rPr>
          <w:b/>
          <w:sz w:val="22"/>
          <w:lang w:val="bg-BG"/>
        </w:rPr>
      </w:pPr>
    </w:p>
    <w:p w14:paraId="7F0F4B48" w14:textId="77777777" w:rsidR="001923DF" w:rsidRDefault="001923DF">
      <w:pPr>
        <w:pStyle w:val="EndnoteText"/>
        <w:tabs>
          <w:tab w:val="left" w:pos="720"/>
        </w:tabs>
        <w:jc w:val="center"/>
        <w:rPr>
          <w:b/>
          <w:sz w:val="22"/>
          <w:lang w:val="bg-BG"/>
        </w:rPr>
      </w:pPr>
    </w:p>
    <w:p w14:paraId="08C7FE46" w14:textId="77777777" w:rsidR="001923DF" w:rsidRDefault="001923DF">
      <w:pPr>
        <w:pStyle w:val="EndnoteText"/>
        <w:tabs>
          <w:tab w:val="left" w:pos="720"/>
        </w:tabs>
        <w:jc w:val="center"/>
        <w:rPr>
          <w:b/>
          <w:sz w:val="22"/>
          <w:lang w:val="bg-BG"/>
        </w:rPr>
      </w:pPr>
    </w:p>
    <w:p w14:paraId="7B72734E" w14:textId="77777777" w:rsidR="001923DF" w:rsidRDefault="001923DF">
      <w:pPr>
        <w:pStyle w:val="EndnoteText"/>
        <w:tabs>
          <w:tab w:val="left" w:pos="720"/>
        </w:tabs>
        <w:jc w:val="center"/>
        <w:rPr>
          <w:b/>
          <w:sz w:val="22"/>
          <w:lang w:val="bg-BG"/>
        </w:rPr>
      </w:pPr>
    </w:p>
    <w:p w14:paraId="70BE7A28" w14:textId="77777777" w:rsidR="001923DF" w:rsidRDefault="001923DF">
      <w:pPr>
        <w:pStyle w:val="EndnoteText"/>
        <w:tabs>
          <w:tab w:val="left" w:pos="720"/>
        </w:tabs>
        <w:jc w:val="center"/>
        <w:rPr>
          <w:b/>
          <w:sz w:val="22"/>
          <w:lang w:val="bg-BG"/>
        </w:rPr>
      </w:pPr>
    </w:p>
    <w:p w14:paraId="5661566D" w14:textId="77777777" w:rsidR="001923DF" w:rsidRDefault="001923DF">
      <w:pPr>
        <w:pStyle w:val="EndnoteText"/>
        <w:tabs>
          <w:tab w:val="left" w:pos="720"/>
        </w:tabs>
        <w:jc w:val="center"/>
        <w:rPr>
          <w:b/>
          <w:sz w:val="22"/>
          <w:lang w:val="bg-BG"/>
        </w:rPr>
      </w:pPr>
    </w:p>
    <w:p w14:paraId="6F3D8436" w14:textId="77777777" w:rsidR="001923DF" w:rsidRDefault="001923DF">
      <w:pPr>
        <w:pStyle w:val="EndnoteText"/>
        <w:tabs>
          <w:tab w:val="left" w:pos="720"/>
        </w:tabs>
        <w:jc w:val="center"/>
        <w:rPr>
          <w:b/>
          <w:sz w:val="22"/>
          <w:lang w:val="bg-BG"/>
        </w:rPr>
      </w:pPr>
      <w:r>
        <w:rPr>
          <w:b/>
          <w:sz w:val="22"/>
          <w:lang w:val="bg-BG"/>
        </w:rPr>
        <w:t>ПРИЛОЖЕНИЕ III</w:t>
      </w:r>
    </w:p>
    <w:p w14:paraId="26060C0C" w14:textId="77777777" w:rsidR="001923DF" w:rsidRDefault="001923DF">
      <w:pPr>
        <w:pStyle w:val="EndnoteText"/>
        <w:tabs>
          <w:tab w:val="left" w:pos="720"/>
        </w:tabs>
        <w:jc w:val="center"/>
        <w:rPr>
          <w:b/>
          <w:sz w:val="22"/>
          <w:lang w:val="bg-BG"/>
        </w:rPr>
      </w:pPr>
    </w:p>
    <w:p w14:paraId="5108E8B9" w14:textId="77777777" w:rsidR="00A92B1B" w:rsidRPr="00FE7F81" w:rsidRDefault="00A92B1B" w:rsidP="00A92B1B">
      <w:pPr>
        <w:tabs>
          <w:tab w:val="left" w:pos="720"/>
        </w:tabs>
        <w:spacing w:line="240" w:lineRule="auto"/>
        <w:jc w:val="center"/>
        <w:outlineLvl w:val="0"/>
        <w:rPr>
          <w:b/>
          <w:noProof/>
          <w:szCs w:val="22"/>
          <w:lang w:val="bg-BG"/>
        </w:rPr>
      </w:pPr>
      <w:r w:rsidRPr="006D4B20">
        <w:rPr>
          <w:b/>
          <w:noProof/>
          <w:szCs w:val="22"/>
          <w:lang w:val="bg-BG"/>
        </w:rPr>
        <w:t>ДАННИ</w:t>
      </w:r>
      <w:r w:rsidRPr="00FE7F81">
        <w:rPr>
          <w:b/>
          <w:noProof/>
          <w:szCs w:val="22"/>
          <w:lang w:val="bg-BG"/>
        </w:rPr>
        <w:t xml:space="preserve"> ВЪРХУ ОПАКОВКАТА И ЛИСТОВКА </w:t>
      </w:r>
    </w:p>
    <w:p w14:paraId="5DD4DC2B" w14:textId="77777777" w:rsidR="001923DF" w:rsidRDefault="001923DF">
      <w:pPr>
        <w:pStyle w:val="EndnoteText"/>
        <w:tabs>
          <w:tab w:val="left" w:pos="720"/>
        </w:tabs>
        <w:jc w:val="center"/>
        <w:rPr>
          <w:b/>
          <w:sz w:val="22"/>
          <w:lang w:val="bg-BG"/>
        </w:rPr>
      </w:pPr>
    </w:p>
    <w:p w14:paraId="4A0F4B17" w14:textId="77777777" w:rsidR="001923DF" w:rsidRDefault="001923DF">
      <w:pPr>
        <w:spacing w:line="240" w:lineRule="auto"/>
        <w:rPr>
          <w:lang w:val="bg-BG"/>
        </w:rPr>
      </w:pPr>
    </w:p>
    <w:p w14:paraId="47C099A8" w14:textId="77777777" w:rsidR="001923DF" w:rsidRDefault="001923DF">
      <w:pPr>
        <w:spacing w:line="240" w:lineRule="auto"/>
        <w:ind w:hanging="284"/>
        <w:rPr>
          <w:lang w:val="bg-BG"/>
        </w:rPr>
      </w:pPr>
    </w:p>
    <w:p w14:paraId="42D395E0" w14:textId="77777777" w:rsidR="001923DF" w:rsidRDefault="001923DF">
      <w:pPr>
        <w:spacing w:line="240" w:lineRule="auto"/>
        <w:ind w:hanging="284"/>
        <w:rPr>
          <w:lang w:val="bg-BG"/>
        </w:rPr>
      </w:pPr>
    </w:p>
    <w:p w14:paraId="4A299608" w14:textId="77777777" w:rsidR="001923DF" w:rsidRDefault="001923DF">
      <w:pPr>
        <w:spacing w:line="240" w:lineRule="auto"/>
        <w:rPr>
          <w:lang w:val="bg-BG"/>
        </w:rPr>
      </w:pPr>
      <w:r>
        <w:rPr>
          <w:lang w:val="bg-BG"/>
        </w:rPr>
        <w:br w:type="page"/>
      </w:r>
    </w:p>
    <w:p w14:paraId="386D7AB6" w14:textId="77777777" w:rsidR="001923DF" w:rsidRDefault="001923DF">
      <w:pPr>
        <w:spacing w:line="240" w:lineRule="auto"/>
        <w:rPr>
          <w:lang w:val="bg-BG"/>
        </w:rPr>
      </w:pPr>
    </w:p>
    <w:p w14:paraId="5B096EBC" w14:textId="77777777" w:rsidR="001923DF" w:rsidRDefault="001923DF">
      <w:pPr>
        <w:spacing w:line="240" w:lineRule="auto"/>
        <w:rPr>
          <w:lang w:val="bg-BG"/>
        </w:rPr>
      </w:pPr>
    </w:p>
    <w:p w14:paraId="13E9FB3D" w14:textId="77777777" w:rsidR="001923DF" w:rsidRDefault="001923DF">
      <w:pPr>
        <w:spacing w:line="240" w:lineRule="auto"/>
        <w:rPr>
          <w:lang w:val="bg-BG"/>
        </w:rPr>
      </w:pPr>
    </w:p>
    <w:p w14:paraId="12581DF1" w14:textId="77777777" w:rsidR="001923DF" w:rsidRDefault="001923DF">
      <w:pPr>
        <w:spacing w:line="240" w:lineRule="auto"/>
        <w:rPr>
          <w:lang w:val="bg-BG"/>
        </w:rPr>
      </w:pPr>
    </w:p>
    <w:p w14:paraId="598164AA" w14:textId="77777777" w:rsidR="001923DF" w:rsidRDefault="001923DF">
      <w:pPr>
        <w:spacing w:line="240" w:lineRule="auto"/>
        <w:rPr>
          <w:lang w:val="bg-BG"/>
        </w:rPr>
      </w:pPr>
    </w:p>
    <w:p w14:paraId="53FFBDDA" w14:textId="77777777" w:rsidR="001923DF" w:rsidRDefault="001923DF">
      <w:pPr>
        <w:spacing w:line="240" w:lineRule="auto"/>
        <w:rPr>
          <w:lang w:val="bg-BG"/>
        </w:rPr>
      </w:pPr>
    </w:p>
    <w:p w14:paraId="152323D9" w14:textId="77777777" w:rsidR="001923DF" w:rsidRDefault="001923DF">
      <w:pPr>
        <w:spacing w:line="240" w:lineRule="auto"/>
        <w:rPr>
          <w:lang w:val="bg-BG"/>
        </w:rPr>
      </w:pPr>
    </w:p>
    <w:p w14:paraId="0022F289" w14:textId="77777777" w:rsidR="001923DF" w:rsidRDefault="001923DF">
      <w:pPr>
        <w:spacing w:line="240" w:lineRule="auto"/>
        <w:rPr>
          <w:lang w:val="bg-BG"/>
        </w:rPr>
      </w:pPr>
    </w:p>
    <w:p w14:paraId="57BF15CF" w14:textId="77777777" w:rsidR="001923DF" w:rsidRDefault="001923DF">
      <w:pPr>
        <w:spacing w:line="240" w:lineRule="auto"/>
        <w:rPr>
          <w:lang w:val="bg-BG"/>
        </w:rPr>
      </w:pPr>
    </w:p>
    <w:p w14:paraId="58B48E33" w14:textId="77777777" w:rsidR="001923DF" w:rsidRDefault="001923DF">
      <w:pPr>
        <w:spacing w:line="240" w:lineRule="auto"/>
        <w:rPr>
          <w:lang w:val="bg-BG"/>
        </w:rPr>
      </w:pPr>
    </w:p>
    <w:p w14:paraId="21C02740" w14:textId="77777777" w:rsidR="001923DF" w:rsidRDefault="001923DF">
      <w:pPr>
        <w:spacing w:line="240" w:lineRule="auto"/>
        <w:rPr>
          <w:lang w:val="bg-BG"/>
        </w:rPr>
      </w:pPr>
    </w:p>
    <w:p w14:paraId="63AE8B3A" w14:textId="77777777" w:rsidR="001923DF" w:rsidRDefault="001923DF">
      <w:pPr>
        <w:spacing w:line="240" w:lineRule="auto"/>
        <w:rPr>
          <w:lang w:val="bg-BG"/>
        </w:rPr>
      </w:pPr>
    </w:p>
    <w:p w14:paraId="3A202D20" w14:textId="77777777" w:rsidR="001923DF" w:rsidRDefault="001923DF">
      <w:pPr>
        <w:spacing w:line="240" w:lineRule="auto"/>
        <w:rPr>
          <w:lang w:val="bg-BG"/>
        </w:rPr>
      </w:pPr>
    </w:p>
    <w:p w14:paraId="7F700488" w14:textId="77777777" w:rsidR="001923DF" w:rsidRDefault="001923DF">
      <w:pPr>
        <w:spacing w:line="240" w:lineRule="auto"/>
        <w:rPr>
          <w:lang w:val="bg-BG"/>
        </w:rPr>
      </w:pPr>
    </w:p>
    <w:p w14:paraId="076AC26E" w14:textId="77777777" w:rsidR="001923DF" w:rsidRDefault="001923DF">
      <w:pPr>
        <w:spacing w:line="240" w:lineRule="auto"/>
        <w:rPr>
          <w:lang w:val="bg-BG"/>
        </w:rPr>
      </w:pPr>
    </w:p>
    <w:p w14:paraId="25B1B487" w14:textId="77777777" w:rsidR="001923DF" w:rsidRDefault="001923DF">
      <w:pPr>
        <w:spacing w:line="240" w:lineRule="auto"/>
        <w:rPr>
          <w:lang w:val="bg-BG"/>
        </w:rPr>
      </w:pPr>
    </w:p>
    <w:p w14:paraId="2D676C38" w14:textId="77777777" w:rsidR="001923DF" w:rsidRDefault="001923DF">
      <w:pPr>
        <w:spacing w:line="240" w:lineRule="auto"/>
        <w:rPr>
          <w:lang w:val="bg-BG"/>
        </w:rPr>
      </w:pPr>
    </w:p>
    <w:p w14:paraId="73AF7DA0" w14:textId="77777777" w:rsidR="001923DF" w:rsidRDefault="001923DF">
      <w:pPr>
        <w:spacing w:line="240" w:lineRule="auto"/>
        <w:rPr>
          <w:lang w:val="bg-BG"/>
        </w:rPr>
      </w:pPr>
    </w:p>
    <w:p w14:paraId="2E7368CC" w14:textId="77777777" w:rsidR="001923DF" w:rsidRDefault="001923DF">
      <w:pPr>
        <w:spacing w:line="240" w:lineRule="auto"/>
        <w:rPr>
          <w:lang w:val="bg-BG"/>
        </w:rPr>
      </w:pPr>
    </w:p>
    <w:p w14:paraId="1C8835C0" w14:textId="77777777" w:rsidR="001923DF" w:rsidRDefault="001923DF">
      <w:pPr>
        <w:spacing w:line="240" w:lineRule="auto"/>
        <w:rPr>
          <w:lang w:val="bg-BG"/>
        </w:rPr>
      </w:pPr>
    </w:p>
    <w:p w14:paraId="3082BFD9" w14:textId="77777777" w:rsidR="001923DF" w:rsidRDefault="001923DF">
      <w:pPr>
        <w:spacing w:line="240" w:lineRule="auto"/>
        <w:rPr>
          <w:lang w:val="bg-BG"/>
        </w:rPr>
      </w:pPr>
    </w:p>
    <w:p w14:paraId="2306AB0B" w14:textId="77777777" w:rsidR="001923DF" w:rsidRDefault="001923DF">
      <w:pPr>
        <w:spacing w:line="240" w:lineRule="auto"/>
        <w:rPr>
          <w:lang w:val="bg-BG"/>
        </w:rPr>
      </w:pPr>
    </w:p>
    <w:p w14:paraId="51DC9C36" w14:textId="77777777" w:rsidR="001923DF" w:rsidRDefault="001923DF" w:rsidP="00FC3F4C">
      <w:pPr>
        <w:pStyle w:val="TitleA"/>
      </w:pPr>
      <w:r>
        <w:t>A. ДАННИ ВЪРХУ ОПАКОВКАТА</w:t>
      </w:r>
    </w:p>
    <w:p w14:paraId="1761ADF1" w14:textId="77777777" w:rsidR="001923DF" w:rsidRDefault="001923DF" w:rsidP="00FC3F4C">
      <w:pPr>
        <w:pStyle w:val="TitleA"/>
        <w:rPr>
          <w:u w:val="single"/>
        </w:rPr>
      </w:pPr>
    </w:p>
    <w:p w14:paraId="195AC6BA" w14:textId="77777777" w:rsidR="001923DF" w:rsidRDefault="001923DF">
      <w:pPr>
        <w:spacing w:line="240" w:lineRule="auto"/>
        <w:rPr>
          <w:b/>
          <w:u w:val="single"/>
          <w:lang w:val="bg-BG"/>
        </w:rPr>
      </w:pPr>
      <w:r>
        <w:rPr>
          <w:b/>
          <w:u w:val="single"/>
          <w:lang w:val="bg-BG"/>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1923DF" w:rsidRPr="00B115C2" w14:paraId="271CA37F" w14:textId="77777777">
        <w:trPr>
          <w:trHeight w:val="435"/>
        </w:trPr>
        <w:tc>
          <w:tcPr>
            <w:tcW w:w="9322" w:type="dxa"/>
            <w:tcBorders>
              <w:top w:val="single" w:sz="4" w:space="0" w:color="auto"/>
              <w:left w:val="single" w:sz="4" w:space="0" w:color="auto"/>
              <w:bottom w:val="single" w:sz="4" w:space="0" w:color="auto"/>
              <w:right w:val="single" w:sz="4" w:space="0" w:color="auto"/>
            </w:tcBorders>
            <w:vAlign w:val="center"/>
          </w:tcPr>
          <w:p w14:paraId="4A868EAF" w14:textId="77777777" w:rsidR="001923DF" w:rsidRDefault="000810D8">
            <w:pPr>
              <w:spacing w:line="240" w:lineRule="auto"/>
              <w:rPr>
                <w:b/>
                <w:lang w:val="bg-BG"/>
              </w:rPr>
            </w:pPr>
            <w:r>
              <w:rPr>
                <w:b/>
                <w:lang w:val="bg-BG"/>
              </w:rPr>
              <w:lastRenderedPageBreak/>
              <w:t xml:space="preserve">ДАННИ, КОИТО ТРЯБВА ДА СЪДЪРЖА </w:t>
            </w:r>
            <w:r w:rsidR="001923DF">
              <w:rPr>
                <w:b/>
                <w:lang w:val="bg-BG"/>
              </w:rPr>
              <w:t xml:space="preserve">ВТОРИЧНАТА ОПАКОВКА </w:t>
            </w:r>
          </w:p>
        </w:tc>
      </w:tr>
    </w:tbl>
    <w:p w14:paraId="10B90366" w14:textId="77777777" w:rsidR="001923DF" w:rsidRDefault="001923DF">
      <w:pPr>
        <w:spacing w:line="240" w:lineRule="auto"/>
        <w:rPr>
          <w:lang w:val="bg-BG"/>
        </w:rPr>
      </w:pPr>
    </w:p>
    <w:p w14:paraId="24C425BD" w14:textId="77777777" w:rsidR="001923DF" w:rsidRDefault="001923DF">
      <w:pPr>
        <w:spacing w:line="240" w:lineRule="auto"/>
        <w:rPr>
          <w:b/>
          <w:lang w:val="bg-BG"/>
        </w:rPr>
      </w:pPr>
    </w:p>
    <w:p w14:paraId="13E89AA8" w14:textId="77777777" w:rsidR="001923DF" w:rsidRDefault="001923DF">
      <w:pPr>
        <w:pBdr>
          <w:top w:val="single" w:sz="6" w:space="1" w:color="auto"/>
          <w:left w:val="single" w:sz="6" w:space="4" w:color="auto"/>
          <w:bottom w:val="single" w:sz="6" w:space="1" w:color="auto"/>
          <w:right w:val="single" w:sz="6" w:space="4" w:color="auto"/>
        </w:pBdr>
        <w:spacing w:line="240" w:lineRule="auto"/>
        <w:ind w:left="567" w:hanging="567"/>
        <w:rPr>
          <w:b/>
          <w:lang w:val="bg-BG"/>
        </w:rPr>
      </w:pPr>
      <w:r>
        <w:rPr>
          <w:b/>
          <w:lang w:val="bg-BG"/>
        </w:rPr>
        <w:t>1.</w:t>
      </w:r>
      <w:r>
        <w:rPr>
          <w:b/>
          <w:lang w:val="bg-BG"/>
        </w:rPr>
        <w:tab/>
        <w:t>ИМЕ НА ЛЕКАРСТВЕНИЯ ПРОДУКТ</w:t>
      </w:r>
    </w:p>
    <w:p w14:paraId="5D81CE16" w14:textId="77777777" w:rsidR="001923DF" w:rsidRDefault="001923DF">
      <w:pPr>
        <w:spacing w:line="240" w:lineRule="auto"/>
        <w:rPr>
          <w:lang w:val="bg-BG"/>
        </w:rPr>
      </w:pPr>
    </w:p>
    <w:p w14:paraId="57CBFE87" w14:textId="77777777" w:rsidR="001923DF" w:rsidRDefault="001923DF">
      <w:pPr>
        <w:spacing w:line="240" w:lineRule="auto"/>
        <w:rPr>
          <w:lang w:val="bg-BG"/>
        </w:rPr>
      </w:pPr>
      <w:proofErr w:type="spellStart"/>
      <w:r>
        <w:rPr>
          <w:lang w:val="en-US"/>
        </w:rPr>
        <w:t>Aldara</w:t>
      </w:r>
      <w:proofErr w:type="spellEnd"/>
      <w:r>
        <w:rPr>
          <w:lang w:val="bg-BG"/>
        </w:rPr>
        <w:t xml:space="preserve"> 5% крем </w:t>
      </w:r>
    </w:p>
    <w:p w14:paraId="47F06765" w14:textId="77777777" w:rsidR="001923DF" w:rsidRDefault="00CE3248">
      <w:pPr>
        <w:spacing w:line="240" w:lineRule="auto"/>
        <w:rPr>
          <w:lang w:val="bg-BG"/>
        </w:rPr>
      </w:pPr>
      <w:r>
        <w:rPr>
          <w:lang w:val="bg-BG"/>
        </w:rPr>
        <w:t>имиквимод</w:t>
      </w:r>
      <w:r w:rsidRPr="00FE7F81" w:rsidDel="00CE3248">
        <w:rPr>
          <w:lang w:val="bg-BG"/>
        </w:rPr>
        <w:t xml:space="preserve"> </w:t>
      </w:r>
    </w:p>
    <w:p w14:paraId="6CBB6C2C" w14:textId="77777777" w:rsidR="001923DF" w:rsidRDefault="001923DF">
      <w:pPr>
        <w:spacing w:line="240" w:lineRule="auto"/>
        <w:rPr>
          <w:lang w:val="bg-BG"/>
        </w:rPr>
      </w:pPr>
    </w:p>
    <w:p w14:paraId="6D31D60F" w14:textId="77777777" w:rsidR="000810D8" w:rsidRDefault="000810D8">
      <w:pPr>
        <w:spacing w:line="240" w:lineRule="auto"/>
        <w:rPr>
          <w:lang w:val="bg-BG"/>
        </w:rPr>
      </w:pPr>
    </w:p>
    <w:p w14:paraId="2BEDE3E1" w14:textId="77777777" w:rsidR="001923DF" w:rsidRDefault="001923DF">
      <w:pPr>
        <w:pBdr>
          <w:top w:val="single" w:sz="6" w:space="1" w:color="auto"/>
          <w:left w:val="single" w:sz="6" w:space="4" w:color="auto"/>
          <w:bottom w:val="single" w:sz="6" w:space="1" w:color="auto"/>
          <w:right w:val="single" w:sz="6" w:space="4" w:color="auto"/>
        </w:pBdr>
        <w:spacing w:line="240" w:lineRule="auto"/>
        <w:ind w:left="567" w:hanging="567"/>
        <w:rPr>
          <w:b/>
          <w:lang w:val="bg-BG"/>
        </w:rPr>
      </w:pPr>
      <w:r>
        <w:rPr>
          <w:b/>
          <w:lang w:val="bg-BG"/>
        </w:rPr>
        <w:t>2.</w:t>
      </w:r>
      <w:r>
        <w:rPr>
          <w:b/>
          <w:lang w:val="bg-BG"/>
        </w:rPr>
        <w:tab/>
        <w:t>ОБЯВЯВАНЕ НА АКТИВНОТО/ИТЕ ВЕЩЕСТВО/А</w:t>
      </w:r>
    </w:p>
    <w:p w14:paraId="604BEDE7" w14:textId="77777777" w:rsidR="001923DF" w:rsidRDefault="001923DF">
      <w:pPr>
        <w:spacing w:line="240" w:lineRule="auto"/>
        <w:rPr>
          <w:lang w:val="bg-BG"/>
        </w:rPr>
      </w:pPr>
    </w:p>
    <w:p w14:paraId="5BF2957A" w14:textId="77777777" w:rsidR="00D11DA1" w:rsidRDefault="00D11DA1" w:rsidP="00D11DA1">
      <w:pPr>
        <w:rPr>
          <w:b/>
          <w:lang w:val="bg-BG"/>
        </w:rPr>
      </w:pPr>
      <w:r>
        <w:rPr>
          <w:lang w:val="bg-BG"/>
        </w:rPr>
        <w:t xml:space="preserve">Всяко саше съдържа 12,5 </w:t>
      </w:r>
      <w:r>
        <w:rPr>
          <w:lang w:val="en-US"/>
        </w:rPr>
        <w:t>mg</w:t>
      </w:r>
      <w:r>
        <w:rPr>
          <w:lang w:val="bg-BG"/>
        </w:rPr>
        <w:t xml:space="preserve"> имиквимод в 250 mg крем (5 %).</w:t>
      </w:r>
    </w:p>
    <w:p w14:paraId="045D4C01" w14:textId="77777777" w:rsidR="001923DF" w:rsidRDefault="001923DF">
      <w:pPr>
        <w:spacing w:line="240" w:lineRule="auto"/>
        <w:rPr>
          <w:lang w:val="bg-BG"/>
        </w:rPr>
      </w:pPr>
      <w:r>
        <w:rPr>
          <w:lang w:val="bg-BG"/>
        </w:rPr>
        <w:t xml:space="preserve">100 </w:t>
      </w:r>
      <w:r>
        <w:rPr>
          <w:lang w:val="en-US"/>
        </w:rPr>
        <w:t>mg</w:t>
      </w:r>
      <w:r>
        <w:rPr>
          <w:lang w:val="bg-BG"/>
        </w:rPr>
        <w:t xml:space="preserve"> крем съдържат 5 </w:t>
      </w:r>
      <w:r>
        <w:rPr>
          <w:lang w:val="en-US"/>
        </w:rPr>
        <w:t>mg</w:t>
      </w:r>
      <w:r>
        <w:rPr>
          <w:lang w:val="bg-BG"/>
        </w:rPr>
        <w:t xml:space="preserve"> имиквимод </w:t>
      </w:r>
    </w:p>
    <w:p w14:paraId="0A397E4F" w14:textId="77777777" w:rsidR="001923DF" w:rsidRDefault="001923DF">
      <w:pPr>
        <w:pStyle w:val="EndnoteText"/>
        <w:tabs>
          <w:tab w:val="left" w:pos="720"/>
        </w:tabs>
        <w:rPr>
          <w:sz w:val="22"/>
          <w:lang w:val="bg-BG"/>
        </w:rPr>
      </w:pPr>
    </w:p>
    <w:p w14:paraId="5AAF5C2A" w14:textId="77777777" w:rsidR="001923DF" w:rsidRDefault="001923DF">
      <w:pPr>
        <w:pStyle w:val="EndnoteText"/>
        <w:tabs>
          <w:tab w:val="left" w:pos="720"/>
        </w:tabs>
        <w:rPr>
          <w:sz w:val="22"/>
          <w:lang w:val="bg-BG"/>
        </w:rPr>
      </w:pPr>
    </w:p>
    <w:p w14:paraId="146F8B55" w14:textId="77777777" w:rsidR="001923DF" w:rsidRDefault="001923DF">
      <w:pPr>
        <w:pBdr>
          <w:top w:val="single" w:sz="6" w:space="1" w:color="auto"/>
          <w:left w:val="single" w:sz="6" w:space="4" w:color="auto"/>
          <w:bottom w:val="single" w:sz="6" w:space="1" w:color="auto"/>
          <w:right w:val="single" w:sz="6" w:space="4" w:color="auto"/>
        </w:pBdr>
        <w:spacing w:line="240" w:lineRule="auto"/>
        <w:ind w:left="567" w:hanging="567"/>
        <w:rPr>
          <w:b/>
          <w:lang w:val="bg-BG"/>
        </w:rPr>
      </w:pPr>
      <w:r>
        <w:rPr>
          <w:b/>
          <w:lang w:val="bg-BG"/>
        </w:rPr>
        <w:t>3.</w:t>
      </w:r>
      <w:r>
        <w:rPr>
          <w:b/>
          <w:lang w:val="bg-BG"/>
        </w:rPr>
        <w:tab/>
        <w:t>СПИСЪК С ПОМОЩНИТЕ ВЕЩЕСТВА</w:t>
      </w:r>
    </w:p>
    <w:p w14:paraId="1640E7B7" w14:textId="77777777" w:rsidR="001923DF" w:rsidRDefault="001923DF">
      <w:pPr>
        <w:spacing w:line="240" w:lineRule="auto"/>
        <w:rPr>
          <w:lang w:val="bg-BG"/>
        </w:rPr>
      </w:pPr>
    </w:p>
    <w:p w14:paraId="530614EC" w14:textId="77777777" w:rsidR="001923DF" w:rsidRDefault="001923DF">
      <w:pPr>
        <w:spacing w:line="240" w:lineRule="auto"/>
        <w:rPr>
          <w:lang w:val="bg-BG"/>
        </w:rPr>
      </w:pPr>
      <w:r>
        <w:rPr>
          <w:lang w:val="bg-BG"/>
        </w:rPr>
        <w:t>Помощни вещества: изостеаринова киселина, бензилов алкохол, цетилов алкохол, стеарилов алкохол, бял мек парафин, полисорбат 60, сорбитанов стеарат, глицерол, метил хидроксибензоат (E218), пропил хидроксибензоат (E216), ксантанова гума, пречистена вода.</w:t>
      </w:r>
    </w:p>
    <w:p w14:paraId="2B5D797A" w14:textId="77777777" w:rsidR="001923DF" w:rsidRDefault="001923DF">
      <w:pPr>
        <w:spacing w:line="240" w:lineRule="auto"/>
        <w:rPr>
          <w:lang w:val="bg-BG"/>
        </w:rPr>
      </w:pPr>
    </w:p>
    <w:p w14:paraId="3C0A0BB2" w14:textId="77777777" w:rsidR="001923DF" w:rsidRDefault="001923DF">
      <w:pPr>
        <w:spacing w:line="240" w:lineRule="auto"/>
        <w:rPr>
          <w:lang w:val="bg-BG"/>
        </w:rPr>
      </w:pPr>
      <w:r>
        <w:rPr>
          <w:lang w:val="bg-BG"/>
        </w:rPr>
        <w:t>За допълнителна информация, вижте листовката.</w:t>
      </w:r>
    </w:p>
    <w:p w14:paraId="686F855A" w14:textId="77777777" w:rsidR="001923DF" w:rsidRDefault="001923DF">
      <w:pPr>
        <w:spacing w:line="240" w:lineRule="auto"/>
        <w:rPr>
          <w:lang w:val="bg-BG"/>
        </w:rPr>
      </w:pPr>
    </w:p>
    <w:p w14:paraId="195BB7CC" w14:textId="77777777" w:rsidR="001923DF" w:rsidRDefault="001923DF">
      <w:pPr>
        <w:spacing w:line="240" w:lineRule="auto"/>
        <w:rPr>
          <w:lang w:val="bg-BG"/>
        </w:rPr>
      </w:pPr>
    </w:p>
    <w:p w14:paraId="6EA6C860" w14:textId="77777777" w:rsidR="001923DF" w:rsidRDefault="001923DF">
      <w:pPr>
        <w:pBdr>
          <w:top w:val="single" w:sz="6" w:space="1" w:color="auto"/>
          <w:left w:val="single" w:sz="6" w:space="4" w:color="auto"/>
          <w:bottom w:val="single" w:sz="6" w:space="1" w:color="auto"/>
          <w:right w:val="single" w:sz="6" w:space="4" w:color="auto"/>
        </w:pBdr>
        <w:spacing w:line="240" w:lineRule="auto"/>
        <w:ind w:left="567" w:hanging="567"/>
        <w:rPr>
          <w:b/>
          <w:lang w:val="bg-BG"/>
        </w:rPr>
      </w:pPr>
      <w:r>
        <w:rPr>
          <w:b/>
          <w:lang w:val="bg-BG"/>
        </w:rPr>
        <w:t>4.</w:t>
      </w:r>
      <w:r>
        <w:rPr>
          <w:b/>
          <w:lang w:val="bg-BG"/>
        </w:rPr>
        <w:tab/>
        <w:t>ЛЕКАРСТВЕНА ФОРМА И КОЛИЧЕСТВО В ЕДНА ОПАКОВКА</w:t>
      </w:r>
    </w:p>
    <w:p w14:paraId="0F61FEB8" w14:textId="77777777" w:rsidR="001923DF" w:rsidRDefault="001923DF">
      <w:pPr>
        <w:spacing w:line="240" w:lineRule="auto"/>
        <w:rPr>
          <w:lang w:val="bg-BG"/>
        </w:rPr>
      </w:pPr>
    </w:p>
    <w:p w14:paraId="3D75856D" w14:textId="77777777" w:rsidR="001923DF" w:rsidRDefault="001923DF">
      <w:pPr>
        <w:spacing w:line="240" w:lineRule="auto"/>
        <w:rPr>
          <w:lang w:val="bg-BG"/>
        </w:rPr>
      </w:pPr>
      <w:r>
        <w:rPr>
          <w:lang w:val="bg-BG"/>
        </w:rPr>
        <w:t>Крем</w:t>
      </w:r>
    </w:p>
    <w:p w14:paraId="608C835B" w14:textId="77777777" w:rsidR="001923DF" w:rsidRDefault="001923DF">
      <w:pPr>
        <w:spacing w:line="240" w:lineRule="auto"/>
        <w:rPr>
          <w:lang w:val="bg-BG"/>
        </w:rPr>
      </w:pPr>
      <w:r>
        <w:rPr>
          <w:lang w:val="bg-BG"/>
        </w:rPr>
        <w:t xml:space="preserve">12 сашета. </w:t>
      </w:r>
      <w:r w:rsidRPr="00B115C2">
        <w:rPr>
          <w:highlight w:val="lightGray"/>
          <w:lang w:val="bg-BG"/>
        </w:rPr>
        <w:t xml:space="preserve">Всяко саше съдържа 250 </w:t>
      </w:r>
      <w:r w:rsidRPr="00B115C2">
        <w:rPr>
          <w:highlight w:val="lightGray"/>
          <w:lang w:val="en-US"/>
        </w:rPr>
        <w:t>mg</w:t>
      </w:r>
      <w:r w:rsidRPr="00B115C2">
        <w:rPr>
          <w:highlight w:val="lightGray"/>
          <w:lang w:val="bg-BG"/>
        </w:rPr>
        <w:t xml:space="preserve"> крем.</w:t>
      </w:r>
    </w:p>
    <w:p w14:paraId="09983552" w14:textId="77777777" w:rsidR="006E759C" w:rsidRDefault="006E759C" w:rsidP="00A92B1B">
      <w:pPr>
        <w:shd w:val="clear" w:color="auto" w:fill="FFFFFF"/>
        <w:spacing w:line="240" w:lineRule="auto"/>
        <w:rPr>
          <w:lang w:val="bg-BG"/>
        </w:rPr>
      </w:pPr>
      <w:r w:rsidRPr="00F468BB">
        <w:rPr>
          <w:highlight w:val="lightGray"/>
          <w:lang w:val="bg-BG"/>
        </w:rPr>
        <w:t xml:space="preserve">24 сашета. Всяко саше съдържа 250 </w:t>
      </w:r>
      <w:r w:rsidRPr="00F468BB">
        <w:rPr>
          <w:highlight w:val="lightGray"/>
          <w:lang w:val="en-US"/>
        </w:rPr>
        <w:t>mg</w:t>
      </w:r>
      <w:r w:rsidRPr="00F468BB">
        <w:rPr>
          <w:highlight w:val="lightGray"/>
          <w:lang w:val="bg-BG"/>
        </w:rPr>
        <w:t xml:space="preserve"> крем.</w:t>
      </w:r>
    </w:p>
    <w:p w14:paraId="2F42368C" w14:textId="77777777" w:rsidR="001923DF" w:rsidRDefault="001923DF">
      <w:pPr>
        <w:spacing w:line="240" w:lineRule="auto"/>
        <w:rPr>
          <w:lang w:val="bg-BG"/>
        </w:rPr>
      </w:pPr>
    </w:p>
    <w:p w14:paraId="1A3375B3" w14:textId="77777777" w:rsidR="001923DF" w:rsidRDefault="001923DF">
      <w:pPr>
        <w:spacing w:line="240" w:lineRule="auto"/>
        <w:rPr>
          <w:lang w:val="bg-BG"/>
        </w:rPr>
      </w:pPr>
    </w:p>
    <w:p w14:paraId="43370987" w14:textId="77777777" w:rsidR="001923DF" w:rsidRDefault="001923DF">
      <w:pPr>
        <w:pBdr>
          <w:top w:val="single" w:sz="6" w:space="1" w:color="auto"/>
          <w:left w:val="single" w:sz="6" w:space="4" w:color="auto"/>
          <w:bottom w:val="single" w:sz="6" w:space="1" w:color="auto"/>
          <w:right w:val="single" w:sz="6" w:space="4" w:color="auto"/>
        </w:pBdr>
        <w:spacing w:line="240" w:lineRule="auto"/>
        <w:ind w:left="567" w:hanging="567"/>
        <w:rPr>
          <w:b/>
          <w:lang w:val="bg-BG"/>
        </w:rPr>
      </w:pPr>
      <w:r>
        <w:rPr>
          <w:b/>
          <w:lang w:val="bg-BG"/>
        </w:rPr>
        <w:t>5.</w:t>
      </w:r>
      <w:r>
        <w:rPr>
          <w:b/>
          <w:lang w:val="bg-BG"/>
        </w:rPr>
        <w:tab/>
        <w:t>НАЧИН НА ПРИЛАГАНЕ И ПЪТ(ИЩА) НА ВЪВЕЖДАНЕ</w:t>
      </w:r>
    </w:p>
    <w:p w14:paraId="31754E0B" w14:textId="77777777" w:rsidR="001923DF" w:rsidRDefault="001923DF">
      <w:pPr>
        <w:spacing w:line="240" w:lineRule="auto"/>
        <w:rPr>
          <w:b/>
          <w:lang w:val="bg-BG"/>
        </w:rPr>
      </w:pPr>
    </w:p>
    <w:p w14:paraId="7C3FD934" w14:textId="77777777" w:rsidR="001923DF" w:rsidRDefault="001923DF">
      <w:pPr>
        <w:spacing w:line="240" w:lineRule="auto"/>
        <w:rPr>
          <w:lang w:val="bg-BG"/>
        </w:rPr>
      </w:pPr>
      <w:r>
        <w:rPr>
          <w:lang w:val="bg-BG"/>
        </w:rPr>
        <w:t>Преди употреба прочетете листовката.</w:t>
      </w:r>
    </w:p>
    <w:p w14:paraId="387C9E98" w14:textId="77777777" w:rsidR="001923DF" w:rsidRDefault="00E0609E">
      <w:pPr>
        <w:spacing w:line="240" w:lineRule="auto"/>
        <w:rPr>
          <w:lang w:val="bg-BG"/>
        </w:rPr>
      </w:pPr>
      <w:r>
        <w:rPr>
          <w:lang w:val="bg-BG"/>
        </w:rPr>
        <w:t>П</w:t>
      </w:r>
      <w:r w:rsidR="001923DF">
        <w:rPr>
          <w:lang w:val="bg-BG"/>
        </w:rPr>
        <w:t>рилагане върху кожата</w:t>
      </w:r>
      <w:r w:rsidR="000810D8">
        <w:rPr>
          <w:lang w:val="bg-BG"/>
        </w:rPr>
        <w:t>.</w:t>
      </w:r>
    </w:p>
    <w:p w14:paraId="1FDD0D0E" w14:textId="77777777" w:rsidR="001923DF" w:rsidRDefault="001923DF">
      <w:pPr>
        <w:spacing w:line="240" w:lineRule="auto"/>
        <w:rPr>
          <w:lang w:val="bg-BG"/>
        </w:rPr>
      </w:pPr>
    </w:p>
    <w:p w14:paraId="7E4A91C6" w14:textId="77777777" w:rsidR="001923DF" w:rsidRDefault="001923DF">
      <w:pPr>
        <w:spacing w:line="240" w:lineRule="auto"/>
        <w:rPr>
          <w:lang w:val="bg-BG"/>
        </w:rPr>
      </w:pPr>
    </w:p>
    <w:p w14:paraId="0DC741E8" w14:textId="77777777" w:rsidR="001923DF" w:rsidRDefault="001923DF">
      <w:pPr>
        <w:pBdr>
          <w:top w:val="single" w:sz="6" w:space="1" w:color="auto"/>
          <w:left w:val="single" w:sz="6" w:space="4" w:color="auto"/>
          <w:bottom w:val="single" w:sz="6" w:space="1" w:color="auto"/>
          <w:right w:val="single" w:sz="6" w:space="4" w:color="auto"/>
        </w:pBdr>
        <w:spacing w:line="240" w:lineRule="auto"/>
        <w:ind w:left="567" w:hanging="567"/>
        <w:rPr>
          <w:b/>
          <w:lang w:val="bg-BG"/>
        </w:rPr>
      </w:pPr>
      <w:r>
        <w:rPr>
          <w:b/>
          <w:lang w:val="bg-BG"/>
        </w:rPr>
        <w:t>6.</w:t>
      </w:r>
      <w:r>
        <w:rPr>
          <w:b/>
          <w:lang w:val="bg-BG"/>
        </w:rPr>
        <w:tab/>
        <w:t>СПЕЦИАЛНО ПРЕДУПРЕЖДЕНИЕ, ЧЕ ЛЕКАРСТВЕНИЯТ ПРОДУКТ ТРЯБВА ДА СЕ СЪХРАНЯВА НА МЯСТО ДАЛЕЧ ОТ ПОГЛЕДА И ДОСЕГА НА ДЕЦА</w:t>
      </w:r>
    </w:p>
    <w:p w14:paraId="30382731" w14:textId="77777777" w:rsidR="001923DF" w:rsidRDefault="001923DF">
      <w:pPr>
        <w:spacing w:line="240" w:lineRule="auto"/>
        <w:rPr>
          <w:b/>
          <w:lang w:val="bg-BG"/>
        </w:rPr>
      </w:pPr>
    </w:p>
    <w:p w14:paraId="75444855" w14:textId="77777777" w:rsidR="001923DF" w:rsidRDefault="001923DF">
      <w:pPr>
        <w:spacing w:line="240" w:lineRule="auto"/>
        <w:rPr>
          <w:b/>
          <w:lang w:val="bg-BG"/>
        </w:rPr>
      </w:pPr>
      <w:r>
        <w:rPr>
          <w:lang w:val="bg-BG"/>
        </w:rPr>
        <w:t>Съхранявайте на място, недостъпно за деца.</w:t>
      </w:r>
    </w:p>
    <w:p w14:paraId="5797D44C" w14:textId="77777777" w:rsidR="001923DF" w:rsidRDefault="001923DF">
      <w:pPr>
        <w:spacing w:line="240" w:lineRule="auto"/>
        <w:rPr>
          <w:b/>
          <w:lang w:val="bg-BG"/>
        </w:rPr>
      </w:pPr>
    </w:p>
    <w:p w14:paraId="76B84557" w14:textId="77777777" w:rsidR="001923DF" w:rsidRDefault="001923DF">
      <w:pPr>
        <w:spacing w:line="240" w:lineRule="auto"/>
        <w:rPr>
          <w:b/>
          <w:lang w:val="bg-BG"/>
        </w:rPr>
      </w:pPr>
    </w:p>
    <w:p w14:paraId="164923BA" w14:textId="77777777" w:rsidR="001923DF" w:rsidRDefault="001923DF">
      <w:pPr>
        <w:pBdr>
          <w:top w:val="single" w:sz="6" w:space="1" w:color="auto"/>
          <w:left w:val="single" w:sz="6" w:space="4" w:color="auto"/>
          <w:bottom w:val="single" w:sz="6" w:space="1" w:color="auto"/>
          <w:right w:val="single" w:sz="6" w:space="4" w:color="auto"/>
        </w:pBdr>
        <w:spacing w:line="240" w:lineRule="auto"/>
        <w:rPr>
          <w:b/>
          <w:lang w:val="bg-BG"/>
        </w:rPr>
      </w:pPr>
      <w:r>
        <w:rPr>
          <w:b/>
          <w:lang w:val="bg-BG"/>
        </w:rPr>
        <w:t>7.</w:t>
      </w:r>
      <w:r>
        <w:rPr>
          <w:b/>
          <w:lang w:val="bg-BG"/>
        </w:rPr>
        <w:tab/>
        <w:t>ДРУГИ СПЕЦИАЛНИ ПРЕДУПРЕЖДЕНИЯ, АКО Е НЕОБХОДИМО</w:t>
      </w:r>
    </w:p>
    <w:p w14:paraId="0EEC59A2" w14:textId="77777777" w:rsidR="001923DF" w:rsidRDefault="001923DF">
      <w:pPr>
        <w:spacing w:line="240" w:lineRule="auto"/>
        <w:rPr>
          <w:b/>
          <w:lang w:val="bg-BG"/>
        </w:rPr>
      </w:pPr>
    </w:p>
    <w:p w14:paraId="1C376522" w14:textId="77777777" w:rsidR="001923DF" w:rsidRPr="00A92B1B" w:rsidRDefault="001923DF">
      <w:pPr>
        <w:pStyle w:val="Heading5"/>
        <w:rPr>
          <w:b w:val="0"/>
          <w:lang w:val="bg-BG"/>
        </w:rPr>
      </w:pPr>
      <w:r w:rsidRPr="00A92B1B">
        <w:rPr>
          <w:b w:val="0"/>
          <w:lang w:val="bg-BG"/>
        </w:rPr>
        <w:t>Само за еднократна употреба. След употреба изхвърлете останалия в опаковката крем.</w:t>
      </w:r>
    </w:p>
    <w:p w14:paraId="142F958E" w14:textId="77777777" w:rsidR="001923DF" w:rsidRDefault="001923DF">
      <w:pPr>
        <w:spacing w:line="240" w:lineRule="auto"/>
        <w:rPr>
          <w:lang w:val="bg-BG"/>
        </w:rPr>
      </w:pPr>
    </w:p>
    <w:p w14:paraId="00893804" w14:textId="77777777" w:rsidR="001923DF" w:rsidRDefault="001923DF">
      <w:pPr>
        <w:spacing w:line="240" w:lineRule="auto"/>
        <w:rPr>
          <w:lang w:val="bg-BG"/>
        </w:rPr>
      </w:pPr>
    </w:p>
    <w:p w14:paraId="2B36933F" w14:textId="77777777" w:rsidR="001923DF" w:rsidRDefault="001923DF">
      <w:pPr>
        <w:pBdr>
          <w:top w:val="single" w:sz="6" w:space="1" w:color="auto"/>
          <w:left w:val="single" w:sz="6" w:space="4" w:color="auto"/>
          <w:bottom w:val="single" w:sz="6" w:space="1" w:color="auto"/>
          <w:right w:val="single" w:sz="6" w:space="4" w:color="auto"/>
        </w:pBdr>
        <w:spacing w:line="240" w:lineRule="auto"/>
        <w:rPr>
          <w:b/>
          <w:lang w:val="bg-BG"/>
        </w:rPr>
      </w:pPr>
      <w:r>
        <w:rPr>
          <w:b/>
          <w:lang w:val="bg-BG"/>
        </w:rPr>
        <w:t>8.</w:t>
      </w:r>
      <w:r>
        <w:rPr>
          <w:b/>
          <w:lang w:val="bg-BG"/>
        </w:rPr>
        <w:tab/>
        <w:t>ДАТА НА ИЗТИЧАНЕ НА СРОКА НА ГОДНОСТ</w:t>
      </w:r>
    </w:p>
    <w:p w14:paraId="67BBAEA7" w14:textId="77777777" w:rsidR="001923DF" w:rsidRDefault="001923DF">
      <w:pPr>
        <w:spacing w:line="240" w:lineRule="auto"/>
        <w:rPr>
          <w:b/>
          <w:lang w:val="bg-BG"/>
        </w:rPr>
      </w:pPr>
    </w:p>
    <w:p w14:paraId="26282F0C" w14:textId="77777777" w:rsidR="001923DF" w:rsidRDefault="001923DF">
      <w:pPr>
        <w:spacing w:line="240" w:lineRule="auto"/>
        <w:rPr>
          <w:lang w:val="bg-BG"/>
        </w:rPr>
      </w:pPr>
      <w:r>
        <w:rPr>
          <w:lang w:val="bg-BG"/>
        </w:rPr>
        <w:t>Годен до:</w:t>
      </w:r>
    </w:p>
    <w:p w14:paraId="6EA1B094" w14:textId="77777777" w:rsidR="001923DF" w:rsidRDefault="001923DF">
      <w:pPr>
        <w:spacing w:line="240" w:lineRule="auto"/>
        <w:rPr>
          <w:b/>
          <w:lang w:val="bg-BG"/>
        </w:rPr>
      </w:pPr>
    </w:p>
    <w:p w14:paraId="4C001A12" w14:textId="77777777" w:rsidR="001923DF" w:rsidRDefault="001923DF">
      <w:pPr>
        <w:spacing w:line="240" w:lineRule="auto"/>
        <w:rPr>
          <w:b/>
          <w:lang w:val="bg-BG"/>
        </w:rPr>
      </w:pPr>
    </w:p>
    <w:p w14:paraId="3AF50B91" w14:textId="77777777" w:rsidR="006F3E4C" w:rsidRDefault="006F3E4C">
      <w:pPr>
        <w:spacing w:line="240" w:lineRule="auto"/>
        <w:rPr>
          <w:b/>
          <w:lang w:val="bg-BG"/>
        </w:rPr>
      </w:pPr>
    </w:p>
    <w:p w14:paraId="65C98A26" w14:textId="77777777" w:rsidR="001923DF" w:rsidRDefault="001923DF">
      <w:pPr>
        <w:pBdr>
          <w:top w:val="single" w:sz="6" w:space="1" w:color="auto"/>
          <w:left w:val="single" w:sz="6" w:space="4" w:color="auto"/>
          <w:bottom w:val="single" w:sz="6" w:space="1" w:color="auto"/>
          <w:right w:val="single" w:sz="6" w:space="4" w:color="auto"/>
        </w:pBdr>
        <w:spacing w:line="240" w:lineRule="auto"/>
        <w:ind w:left="567" w:hanging="567"/>
        <w:rPr>
          <w:b/>
          <w:lang w:val="bg-BG"/>
        </w:rPr>
      </w:pPr>
      <w:r>
        <w:rPr>
          <w:b/>
          <w:lang w:val="bg-BG"/>
        </w:rPr>
        <w:lastRenderedPageBreak/>
        <w:t>9.</w:t>
      </w:r>
      <w:r>
        <w:rPr>
          <w:b/>
          <w:lang w:val="bg-BG"/>
        </w:rPr>
        <w:tab/>
        <w:t>СПЕЦИАЛНИ УСЛОВИЯ НА СЪХРАНЕНИЕ</w:t>
      </w:r>
    </w:p>
    <w:p w14:paraId="7FC5B0CA" w14:textId="77777777" w:rsidR="001923DF" w:rsidRDefault="001923DF">
      <w:pPr>
        <w:spacing w:line="240" w:lineRule="auto"/>
        <w:rPr>
          <w:b/>
          <w:lang w:val="bg-BG"/>
        </w:rPr>
      </w:pPr>
    </w:p>
    <w:p w14:paraId="5E1C1F2E" w14:textId="77777777" w:rsidR="001923DF" w:rsidRDefault="001923DF">
      <w:pPr>
        <w:spacing w:line="240" w:lineRule="auto"/>
        <w:rPr>
          <w:lang w:val="bg-BG"/>
        </w:rPr>
      </w:pPr>
      <w:r>
        <w:rPr>
          <w:lang w:val="bg-BG"/>
        </w:rPr>
        <w:t>Да не се съхранява над 25</w:t>
      </w:r>
      <w:r>
        <w:rPr>
          <w:lang w:val="bg-BG"/>
        </w:rPr>
        <w:sym w:font="Symbol" w:char="F0B0"/>
      </w:r>
      <w:r>
        <w:rPr>
          <w:lang w:val="bg-BG"/>
        </w:rPr>
        <w:t>C.</w:t>
      </w:r>
    </w:p>
    <w:p w14:paraId="77E513D4" w14:textId="77777777" w:rsidR="001923DF" w:rsidRDefault="001923DF">
      <w:pPr>
        <w:spacing w:line="240" w:lineRule="auto"/>
        <w:rPr>
          <w:lang w:val="bg-BG"/>
        </w:rPr>
      </w:pPr>
    </w:p>
    <w:p w14:paraId="2A36B057" w14:textId="77777777" w:rsidR="001923DF" w:rsidRDefault="001923DF">
      <w:pPr>
        <w:spacing w:line="240" w:lineRule="auto"/>
        <w:rPr>
          <w:lang w:val="bg-BG"/>
        </w:rPr>
      </w:pPr>
    </w:p>
    <w:p w14:paraId="0F17CB0E" w14:textId="77777777" w:rsidR="001923DF" w:rsidRDefault="001923DF">
      <w:pPr>
        <w:pBdr>
          <w:top w:val="single" w:sz="6" w:space="1" w:color="auto"/>
          <w:left w:val="single" w:sz="6" w:space="4" w:color="auto"/>
          <w:bottom w:val="single" w:sz="6" w:space="1" w:color="auto"/>
          <w:right w:val="single" w:sz="6" w:space="4" w:color="auto"/>
        </w:pBdr>
        <w:spacing w:line="240" w:lineRule="auto"/>
        <w:ind w:left="567" w:hanging="567"/>
        <w:rPr>
          <w:b/>
          <w:lang w:val="bg-BG"/>
        </w:rPr>
      </w:pPr>
      <w:r>
        <w:rPr>
          <w:b/>
          <w:lang w:val="bg-BG"/>
        </w:rPr>
        <w:t>10.</w:t>
      </w:r>
      <w:r>
        <w:rPr>
          <w:b/>
          <w:lang w:val="bg-BG"/>
        </w:rPr>
        <w:tab/>
        <w:t>СПЕЦИАЛНИ ПРЕДПАЗНИ МЕРКИ ПРИ ИЗХВЪРЛЯНЕ НА НЕИЗПОЛЗВАНА ЧАСТ ОТ ЛЕКАРСТВЕНИ ПРОДУКТИ И ОТПАДЪЧНИ МАТЕРИАЛИ ОТ ТЯХ, АКО СЕ ИЗИСКВАТ ТАКИВА</w:t>
      </w:r>
    </w:p>
    <w:p w14:paraId="1ED59C93" w14:textId="77777777" w:rsidR="001923DF" w:rsidRDefault="001923DF">
      <w:pPr>
        <w:spacing w:line="240" w:lineRule="auto"/>
        <w:rPr>
          <w:lang w:val="bg-BG"/>
        </w:rPr>
      </w:pPr>
    </w:p>
    <w:p w14:paraId="03E467A2" w14:textId="77777777" w:rsidR="001923DF" w:rsidRDefault="001923DF">
      <w:pPr>
        <w:spacing w:line="240" w:lineRule="auto"/>
        <w:rPr>
          <w:lang w:val="bg-BG"/>
        </w:rPr>
      </w:pPr>
    </w:p>
    <w:p w14:paraId="6C68561D" w14:textId="77777777" w:rsidR="001923DF" w:rsidRDefault="001923DF">
      <w:pPr>
        <w:pBdr>
          <w:top w:val="single" w:sz="6" w:space="1" w:color="auto"/>
          <w:left w:val="single" w:sz="6" w:space="4" w:color="auto"/>
          <w:bottom w:val="single" w:sz="6" w:space="1" w:color="auto"/>
          <w:right w:val="single" w:sz="6" w:space="4" w:color="auto"/>
        </w:pBdr>
        <w:spacing w:line="240" w:lineRule="auto"/>
        <w:ind w:left="567" w:hanging="567"/>
        <w:rPr>
          <w:b/>
          <w:lang w:val="bg-BG"/>
        </w:rPr>
      </w:pPr>
      <w:r>
        <w:rPr>
          <w:b/>
          <w:lang w:val="bg-BG"/>
        </w:rPr>
        <w:t>11.</w:t>
      </w:r>
      <w:r>
        <w:rPr>
          <w:b/>
          <w:lang w:val="bg-BG"/>
        </w:rPr>
        <w:tab/>
        <w:t>ИМЕ И АДРЕС НА ПРИТЕЖАТЕЛЯ НА РАЗРЕШЕНИЕТО ЗА УПОТРЕБА</w:t>
      </w:r>
    </w:p>
    <w:p w14:paraId="79BC9370" w14:textId="77777777" w:rsidR="001923DF" w:rsidRDefault="001923DF">
      <w:pPr>
        <w:spacing w:line="240" w:lineRule="auto"/>
        <w:rPr>
          <w:lang w:val="bg-BG"/>
        </w:rPr>
      </w:pPr>
    </w:p>
    <w:p w14:paraId="58D03882" w14:textId="77777777" w:rsidR="00EC19BD" w:rsidRPr="003C6D87" w:rsidRDefault="00EC19BD" w:rsidP="00EC19BD">
      <w:pPr>
        <w:spacing w:line="240" w:lineRule="auto"/>
        <w:rPr>
          <w:lang w:val="en-US"/>
        </w:rPr>
      </w:pPr>
      <w:r w:rsidRPr="003C6D87">
        <w:rPr>
          <w:lang w:val="en-US"/>
        </w:rPr>
        <w:t>Viatris Healthcare Limited</w:t>
      </w:r>
    </w:p>
    <w:p w14:paraId="4714AAE4" w14:textId="77777777" w:rsidR="00EC19BD" w:rsidRPr="003C6D87" w:rsidRDefault="00EC19BD" w:rsidP="00EC19BD">
      <w:pPr>
        <w:spacing w:line="240" w:lineRule="auto"/>
        <w:rPr>
          <w:lang w:val="en-US"/>
        </w:rPr>
      </w:pPr>
      <w:proofErr w:type="spellStart"/>
      <w:r w:rsidRPr="003C6D87">
        <w:rPr>
          <w:lang w:val="en-US"/>
        </w:rPr>
        <w:t>Damastown</w:t>
      </w:r>
      <w:proofErr w:type="spellEnd"/>
      <w:r w:rsidRPr="003C6D87">
        <w:rPr>
          <w:lang w:val="en-US"/>
        </w:rPr>
        <w:t xml:space="preserve"> Industrial Park</w:t>
      </w:r>
    </w:p>
    <w:p w14:paraId="7EECDA98" w14:textId="77777777" w:rsidR="00EC19BD" w:rsidRPr="003C6D87" w:rsidRDefault="00EC19BD" w:rsidP="00EC19BD">
      <w:pPr>
        <w:spacing w:line="240" w:lineRule="auto"/>
        <w:rPr>
          <w:lang w:val="en-US"/>
        </w:rPr>
      </w:pPr>
      <w:proofErr w:type="spellStart"/>
      <w:r w:rsidRPr="003C6D87">
        <w:rPr>
          <w:lang w:val="en-US"/>
        </w:rPr>
        <w:t>Mulhuddart</w:t>
      </w:r>
      <w:proofErr w:type="spellEnd"/>
    </w:p>
    <w:p w14:paraId="5F8AFD64" w14:textId="77777777" w:rsidR="00EC19BD" w:rsidRPr="003C6D87" w:rsidRDefault="00EC19BD" w:rsidP="00EC19BD">
      <w:pPr>
        <w:spacing w:line="240" w:lineRule="auto"/>
        <w:rPr>
          <w:lang w:val="en-US"/>
        </w:rPr>
      </w:pPr>
      <w:r w:rsidRPr="003C6D87">
        <w:rPr>
          <w:lang w:val="en-US"/>
        </w:rPr>
        <w:t>Dublin 15</w:t>
      </w:r>
    </w:p>
    <w:p w14:paraId="7227CF0D" w14:textId="77777777" w:rsidR="00EC19BD" w:rsidRPr="003C6D87" w:rsidRDefault="00EC19BD" w:rsidP="00EC19BD">
      <w:pPr>
        <w:spacing w:line="240" w:lineRule="auto"/>
        <w:rPr>
          <w:lang w:val="en-US"/>
        </w:rPr>
      </w:pPr>
      <w:r w:rsidRPr="003C6D87">
        <w:rPr>
          <w:lang w:val="en-US"/>
        </w:rPr>
        <w:t>DUBLIN</w:t>
      </w:r>
    </w:p>
    <w:p w14:paraId="03925623" w14:textId="528BBD47" w:rsidR="00A425E5" w:rsidRPr="00863FA7" w:rsidRDefault="00E35B51" w:rsidP="00A425E5">
      <w:pPr>
        <w:rPr>
          <w:b/>
          <w:bCs/>
          <w:szCs w:val="22"/>
          <w:lang w:val="mt-MT"/>
        </w:rPr>
      </w:pPr>
      <w:r>
        <w:rPr>
          <w:lang w:val="bg-BG"/>
        </w:rPr>
        <w:t>Ирландия</w:t>
      </w:r>
    </w:p>
    <w:p w14:paraId="1FFF1FDC" w14:textId="77777777" w:rsidR="001923DF" w:rsidRDefault="001923DF">
      <w:pPr>
        <w:spacing w:line="240" w:lineRule="auto"/>
        <w:rPr>
          <w:lang w:val="bg-BG"/>
        </w:rPr>
      </w:pPr>
    </w:p>
    <w:p w14:paraId="1975F5AB" w14:textId="77777777" w:rsidR="001923DF" w:rsidRDefault="001923DF">
      <w:pPr>
        <w:spacing w:line="240" w:lineRule="auto"/>
        <w:rPr>
          <w:lang w:val="bg-BG"/>
        </w:rPr>
      </w:pPr>
    </w:p>
    <w:p w14:paraId="5D5E642E" w14:textId="77777777" w:rsidR="001923DF" w:rsidRDefault="001923DF">
      <w:pPr>
        <w:pBdr>
          <w:top w:val="single" w:sz="6" w:space="1" w:color="auto"/>
          <w:left w:val="single" w:sz="6" w:space="4" w:color="auto"/>
          <w:bottom w:val="single" w:sz="6" w:space="1" w:color="auto"/>
          <w:right w:val="single" w:sz="6" w:space="4" w:color="auto"/>
        </w:pBdr>
        <w:spacing w:line="240" w:lineRule="auto"/>
        <w:ind w:left="567" w:hanging="567"/>
        <w:rPr>
          <w:b/>
          <w:lang w:val="bg-BG"/>
        </w:rPr>
      </w:pPr>
      <w:r>
        <w:rPr>
          <w:b/>
          <w:lang w:val="bg-BG"/>
        </w:rPr>
        <w:t>12.</w:t>
      </w:r>
      <w:r>
        <w:rPr>
          <w:b/>
          <w:lang w:val="bg-BG"/>
        </w:rPr>
        <w:tab/>
        <w:t>НОМЕР(А) НА РАЗРЕШЕНИЕТО ЗА УПОТРЕБА</w:t>
      </w:r>
    </w:p>
    <w:p w14:paraId="0936285C" w14:textId="77777777" w:rsidR="001923DF" w:rsidRDefault="001923DF">
      <w:pPr>
        <w:spacing w:line="240" w:lineRule="auto"/>
        <w:rPr>
          <w:b/>
          <w:lang w:val="bg-BG"/>
        </w:rPr>
      </w:pPr>
    </w:p>
    <w:p w14:paraId="7DB6F742" w14:textId="77777777" w:rsidR="001923DF" w:rsidRPr="00F468BB" w:rsidRDefault="001923DF">
      <w:pPr>
        <w:spacing w:line="240" w:lineRule="auto"/>
        <w:rPr>
          <w:highlight w:val="lightGray"/>
          <w:lang w:val="bg-BG"/>
        </w:rPr>
      </w:pPr>
      <w:r>
        <w:rPr>
          <w:lang w:val="bg-BG"/>
        </w:rPr>
        <w:t>EU/1/98/080/001</w:t>
      </w:r>
      <w:r w:rsidR="00A92B1B">
        <w:rPr>
          <w:lang w:val="bg-BG"/>
        </w:rPr>
        <w:t xml:space="preserve"> </w:t>
      </w:r>
      <w:r w:rsidR="00A92B1B" w:rsidRPr="00F468BB">
        <w:rPr>
          <w:highlight w:val="lightGray"/>
          <w:lang w:val="bg-BG"/>
        </w:rPr>
        <w:t>12 сашета</w:t>
      </w:r>
    </w:p>
    <w:p w14:paraId="6F3894C3" w14:textId="77777777" w:rsidR="001923DF" w:rsidRPr="00A92B1B" w:rsidRDefault="00D65690">
      <w:pPr>
        <w:spacing w:line="240" w:lineRule="auto"/>
        <w:rPr>
          <w:lang w:val="bg-BG"/>
        </w:rPr>
      </w:pPr>
      <w:r w:rsidRPr="00F468BB">
        <w:rPr>
          <w:highlight w:val="lightGray"/>
          <w:lang w:val="bg-BG"/>
        </w:rPr>
        <w:t>EU/1/98/080/002</w:t>
      </w:r>
      <w:r w:rsidR="00A92B1B" w:rsidRPr="00F468BB">
        <w:rPr>
          <w:highlight w:val="lightGray"/>
          <w:lang w:val="bg-BG"/>
        </w:rPr>
        <w:t xml:space="preserve"> 24 сашета</w:t>
      </w:r>
    </w:p>
    <w:p w14:paraId="68AFEB5B" w14:textId="77777777" w:rsidR="001923DF" w:rsidRDefault="001923DF">
      <w:pPr>
        <w:pStyle w:val="Header"/>
        <w:rPr>
          <w:rFonts w:ascii="Times New Roman" w:hAnsi="Times New Roman"/>
          <w:sz w:val="22"/>
          <w:lang w:val="bg-BG"/>
        </w:rPr>
      </w:pPr>
    </w:p>
    <w:p w14:paraId="3FE4FF44" w14:textId="77777777" w:rsidR="001923DF" w:rsidRDefault="001923DF">
      <w:pPr>
        <w:pBdr>
          <w:top w:val="single" w:sz="6" w:space="1" w:color="auto"/>
          <w:left w:val="single" w:sz="6" w:space="4" w:color="auto"/>
          <w:bottom w:val="single" w:sz="6" w:space="1" w:color="auto"/>
          <w:right w:val="single" w:sz="6" w:space="4" w:color="auto"/>
        </w:pBdr>
        <w:spacing w:line="240" w:lineRule="auto"/>
        <w:ind w:left="567" w:hanging="567"/>
        <w:rPr>
          <w:b/>
          <w:lang w:val="bg-BG"/>
        </w:rPr>
      </w:pPr>
      <w:r>
        <w:rPr>
          <w:b/>
          <w:lang w:val="bg-BG"/>
        </w:rPr>
        <w:t>13.</w:t>
      </w:r>
      <w:r>
        <w:rPr>
          <w:b/>
          <w:lang w:val="bg-BG"/>
        </w:rPr>
        <w:tab/>
        <w:t>ПАРТИДЕН НОМЕР</w:t>
      </w:r>
    </w:p>
    <w:p w14:paraId="4F219B2F" w14:textId="77777777" w:rsidR="001923DF" w:rsidRDefault="001923DF">
      <w:pPr>
        <w:spacing w:line="240" w:lineRule="auto"/>
        <w:rPr>
          <w:b/>
          <w:lang w:val="bg-BG"/>
        </w:rPr>
      </w:pPr>
    </w:p>
    <w:p w14:paraId="574B3EDA" w14:textId="77777777" w:rsidR="001923DF" w:rsidRDefault="001923DF">
      <w:pPr>
        <w:spacing w:line="240" w:lineRule="auto"/>
        <w:rPr>
          <w:lang w:val="bg-BG"/>
        </w:rPr>
      </w:pPr>
      <w:r>
        <w:rPr>
          <w:lang w:val="bg-BG"/>
        </w:rPr>
        <w:t>Партида:</w:t>
      </w:r>
    </w:p>
    <w:p w14:paraId="7CB716CB" w14:textId="77777777" w:rsidR="001923DF" w:rsidRDefault="001923DF">
      <w:pPr>
        <w:spacing w:line="240" w:lineRule="auto"/>
        <w:rPr>
          <w:lang w:val="bg-BG"/>
        </w:rPr>
      </w:pPr>
    </w:p>
    <w:p w14:paraId="16F275A4" w14:textId="77777777" w:rsidR="001923DF" w:rsidRDefault="001923DF">
      <w:pPr>
        <w:spacing w:line="240" w:lineRule="auto"/>
        <w:rPr>
          <w:lang w:val="bg-BG"/>
        </w:rPr>
      </w:pPr>
    </w:p>
    <w:p w14:paraId="6E97CCD9" w14:textId="77777777" w:rsidR="001923DF" w:rsidRDefault="001923DF">
      <w:pPr>
        <w:pBdr>
          <w:top w:val="single" w:sz="6" w:space="1" w:color="auto"/>
          <w:left w:val="single" w:sz="6" w:space="4" w:color="auto"/>
          <w:bottom w:val="single" w:sz="6" w:space="1" w:color="auto"/>
          <w:right w:val="single" w:sz="6" w:space="4" w:color="auto"/>
        </w:pBdr>
        <w:spacing w:line="240" w:lineRule="auto"/>
        <w:ind w:left="567" w:hanging="567"/>
        <w:rPr>
          <w:b/>
          <w:lang w:val="bg-BG"/>
        </w:rPr>
      </w:pPr>
      <w:r>
        <w:rPr>
          <w:b/>
          <w:lang w:val="bg-BG"/>
        </w:rPr>
        <w:t>14.</w:t>
      </w:r>
      <w:r>
        <w:rPr>
          <w:b/>
          <w:lang w:val="bg-BG"/>
        </w:rPr>
        <w:tab/>
        <w:t>НАЧИН НА ОТПУСКАНЕ</w:t>
      </w:r>
    </w:p>
    <w:p w14:paraId="509A8A7B" w14:textId="77777777" w:rsidR="001923DF" w:rsidRDefault="001923DF">
      <w:pPr>
        <w:spacing w:line="240" w:lineRule="auto"/>
        <w:rPr>
          <w:b/>
          <w:lang w:val="bg-BG"/>
        </w:rPr>
      </w:pPr>
    </w:p>
    <w:p w14:paraId="53BF6F04" w14:textId="77777777" w:rsidR="001923DF" w:rsidRDefault="001923DF">
      <w:pPr>
        <w:spacing w:line="240" w:lineRule="auto"/>
        <w:rPr>
          <w:lang w:val="bg-BG"/>
        </w:rPr>
      </w:pPr>
    </w:p>
    <w:p w14:paraId="7212E097" w14:textId="77777777" w:rsidR="001923DF" w:rsidRDefault="001923DF">
      <w:pPr>
        <w:spacing w:line="240" w:lineRule="auto"/>
        <w:rPr>
          <w:lang w:val="bg-BG"/>
        </w:rPr>
      </w:pPr>
    </w:p>
    <w:p w14:paraId="593EEF86" w14:textId="77777777" w:rsidR="001923DF" w:rsidRDefault="001923DF">
      <w:pPr>
        <w:pBdr>
          <w:top w:val="single" w:sz="6" w:space="1" w:color="auto"/>
          <w:left w:val="single" w:sz="6" w:space="4" w:color="auto"/>
          <w:bottom w:val="single" w:sz="6" w:space="1" w:color="auto"/>
          <w:right w:val="single" w:sz="6" w:space="4" w:color="auto"/>
        </w:pBdr>
        <w:spacing w:line="240" w:lineRule="auto"/>
        <w:ind w:left="567" w:hanging="567"/>
        <w:rPr>
          <w:b/>
          <w:lang w:val="bg-BG"/>
        </w:rPr>
      </w:pPr>
      <w:r>
        <w:rPr>
          <w:b/>
          <w:lang w:val="bg-BG"/>
        </w:rPr>
        <w:t>15.</w:t>
      </w:r>
      <w:r>
        <w:rPr>
          <w:b/>
          <w:lang w:val="bg-BG"/>
        </w:rPr>
        <w:tab/>
        <w:t>УКАЗАНИЯ ЗА УПОТРЕБА</w:t>
      </w:r>
    </w:p>
    <w:p w14:paraId="5E77CC75" w14:textId="77777777" w:rsidR="001923DF" w:rsidRDefault="001923DF">
      <w:pPr>
        <w:spacing w:line="240" w:lineRule="auto"/>
        <w:rPr>
          <w:lang w:val="bg-BG"/>
        </w:rPr>
      </w:pPr>
    </w:p>
    <w:p w14:paraId="34EB8A1C" w14:textId="77777777" w:rsidR="001923DF" w:rsidRDefault="001923DF">
      <w:pPr>
        <w:spacing w:line="240" w:lineRule="auto"/>
        <w:rPr>
          <w:lang w:val="bg-BG"/>
        </w:rPr>
      </w:pPr>
    </w:p>
    <w:p w14:paraId="4B1E1356" w14:textId="77777777" w:rsidR="001923DF" w:rsidRDefault="001923DF">
      <w:pPr>
        <w:spacing w:line="240" w:lineRule="auto"/>
        <w:rPr>
          <w:lang w:val="bg-BG"/>
        </w:rPr>
      </w:pPr>
    </w:p>
    <w:p w14:paraId="5BD8A8CD" w14:textId="77777777" w:rsidR="001923DF" w:rsidRDefault="001923DF">
      <w:pPr>
        <w:pBdr>
          <w:top w:val="single" w:sz="6" w:space="1" w:color="auto"/>
          <w:left w:val="single" w:sz="6" w:space="4" w:color="auto"/>
          <w:bottom w:val="single" w:sz="6" w:space="1" w:color="auto"/>
          <w:right w:val="single" w:sz="6" w:space="4" w:color="auto"/>
        </w:pBdr>
        <w:spacing w:line="240" w:lineRule="auto"/>
        <w:ind w:left="567" w:hanging="567"/>
        <w:rPr>
          <w:b/>
          <w:lang w:val="bg-BG"/>
        </w:rPr>
      </w:pPr>
      <w:r>
        <w:rPr>
          <w:b/>
          <w:lang w:val="bg-BG"/>
        </w:rPr>
        <w:t>16.</w:t>
      </w:r>
      <w:r>
        <w:rPr>
          <w:b/>
          <w:lang w:val="bg-BG"/>
        </w:rPr>
        <w:tab/>
        <w:t>ИНФОРМАЦИЯ НА БРАЙЛОВА АЗБУКА</w:t>
      </w:r>
    </w:p>
    <w:p w14:paraId="21D0A328" w14:textId="77777777" w:rsidR="001923DF" w:rsidRDefault="001923DF">
      <w:pPr>
        <w:spacing w:line="240" w:lineRule="auto"/>
        <w:rPr>
          <w:lang w:val="bg-BG"/>
        </w:rPr>
      </w:pPr>
    </w:p>
    <w:p w14:paraId="5C0FF179" w14:textId="77777777" w:rsidR="001923DF" w:rsidRDefault="001923DF">
      <w:pPr>
        <w:spacing w:line="240" w:lineRule="auto"/>
        <w:rPr>
          <w:lang w:val="bg-BG"/>
        </w:rPr>
      </w:pPr>
      <w:proofErr w:type="spellStart"/>
      <w:r>
        <w:rPr>
          <w:lang w:val="en-US"/>
        </w:rPr>
        <w:t>Aldara</w:t>
      </w:r>
      <w:proofErr w:type="spellEnd"/>
    </w:p>
    <w:p w14:paraId="6AAF94C8" w14:textId="77777777" w:rsidR="001923DF" w:rsidRDefault="001923DF">
      <w:pPr>
        <w:spacing w:line="240" w:lineRule="auto"/>
        <w:rPr>
          <w:lang w:val="bg-BG"/>
        </w:rPr>
      </w:pPr>
    </w:p>
    <w:tbl>
      <w:tblPr>
        <w:tblW w:w="927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70"/>
      </w:tblGrid>
      <w:tr w:rsidR="007E004A" w14:paraId="29DBBF8E" w14:textId="77777777" w:rsidTr="00872193">
        <w:trPr>
          <w:trHeight w:val="330"/>
        </w:trPr>
        <w:tc>
          <w:tcPr>
            <w:tcW w:w="9270" w:type="dxa"/>
          </w:tcPr>
          <w:p w14:paraId="6CEBB716" w14:textId="77777777" w:rsidR="007E004A" w:rsidRDefault="007E004A" w:rsidP="007E004A">
            <w:pPr>
              <w:ind w:left="83"/>
              <w:rPr>
                <w:b/>
                <w:lang w:val="cs-CZ"/>
              </w:rPr>
            </w:pPr>
            <w:r w:rsidRPr="007E004A">
              <w:rPr>
                <w:b/>
                <w:lang w:val="cs-CZ"/>
              </w:rPr>
              <w:t>17.</w:t>
            </w:r>
            <w:r w:rsidRPr="007E004A">
              <w:rPr>
                <w:b/>
                <w:lang w:val="cs-CZ"/>
              </w:rPr>
              <w:tab/>
            </w:r>
            <w:r w:rsidRPr="007E004A">
              <w:rPr>
                <w:b/>
                <w:lang w:val="bg-BG"/>
              </w:rPr>
              <w:t xml:space="preserve">УНИКАЛЕН ИДЕНТИФИКАТОР </w:t>
            </w:r>
            <w:r w:rsidRPr="007E004A">
              <w:rPr>
                <w:b/>
                <w:lang w:val="bg-BG"/>
              </w:rPr>
              <w:sym w:font="Symbol" w:char="F0BE"/>
            </w:r>
            <w:r w:rsidRPr="007E004A">
              <w:rPr>
                <w:b/>
                <w:lang w:val="bg-BG"/>
              </w:rPr>
              <w:t xml:space="preserve"> ДВУИЗМЕРЕН БАРКОД</w:t>
            </w:r>
          </w:p>
        </w:tc>
      </w:tr>
    </w:tbl>
    <w:p w14:paraId="6E506819" w14:textId="77777777" w:rsidR="007E004A" w:rsidRPr="007E004A" w:rsidRDefault="007E004A" w:rsidP="007E004A">
      <w:pPr>
        <w:spacing w:line="240" w:lineRule="auto"/>
        <w:rPr>
          <w:lang w:val="cs-CZ"/>
        </w:rPr>
      </w:pPr>
    </w:p>
    <w:p w14:paraId="1DB68C28" w14:textId="77777777" w:rsidR="007E004A" w:rsidRPr="007E004A" w:rsidRDefault="007E004A" w:rsidP="007E004A">
      <w:pPr>
        <w:spacing w:line="240" w:lineRule="auto"/>
        <w:rPr>
          <w:lang w:val="bg-BG"/>
        </w:rPr>
      </w:pPr>
      <w:r w:rsidRPr="00B957FB">
        <w:rPr>
          <w:lang w:val="cs-CZ"/>
        </w:rPr>
        <w:t>2D баркод с уникален идентификатор.</w:t>
      </w:r>
    </w:p>
    <w:p w14:paraId="7F2BA4C8" w14:textId="77777777" w:rsidR="007E004A" w:rsidRPr="007E004A" w:rsidRDefault="007E004A" w:rsidP="007E004A">
      <w:pPr>
        <w:spacing w:line="240" w:lineRule="auto"/>
        <w:rPr>
          <w:lang w:val="bg-BG"/>
        </w:rPr>
      </w:pPr>
    </w:p>
    <w:tbl>
      <w:tblPr>
        <w:tblW w:w="92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55"/>
      </w:tblGrid>
      <w:tr w:rsidR="007E004A" w:rsidRPr="00B115C2" w14:paraId="47FA455B" w14:textId="77777777" w:rsidTr="007E004A">
        <w:trPr>
          <w:trHeight w:val="285"/>
        </w:trPr>
        <w:tc>
          <w:tcPr>
            <w:tcW w:w="9255" w:type="dxa"/>
          </w:tcPr>
          <w:p w14:paraId="485D8D15" w14:textId="77777777" w:rsidR="007E004A" w:rsidRPr="00B957FB" w:rsidRDefault="007E004A" w:rsidP="007E004A">
            <w:pPr>
              <w:ind w:left="68"/>
              <w:rPr>
                <w:b/>
                <w:lang w:val="bg-BG"/>
              </w:rPr>
            </w:pPr>
            <w:r w:rsidRPr="00B957FB">
              <w:rPr>
                <w:b/>
                <w:lang w:val="bg-BG"/>
              </w:rPr>
              <w:t>18.</w:t>
            </w:r>
            <w:r w:rsidRPr="00B957FB">
              <w:rPr>
                <w:b/>
                <w:lang w:val="bg-BG"/>
              </w:rPr>
              <w:tab/>
            </w:r>
            <w:r w:rsidRPr="007E004A">
              <w:rPr>
                <w:b/>
                <w:lang w:val="bg-BG"/>
              </w:rPr>
              <w:t xml:space="preserve">УНИКАЛЕН ИДЕНТИФИКАТОР </w:t>
            </w:r>
            <w:r w:rsidRPr="007E004A">
              <w:rPr>
                <w:b/>
                <w:lang w:val="bg-BG"/>
              </w:rPr>
              <w:sym w:font="Symbol" w:char="F0BE"/>
            </w:r>
            <w:r w:rsidRPr="007E004A">
              <w:rPr>
                <w:b/>
                <w:lang w:val="bg-BG"/>
              </w:rPr>
              <w:t xml:space="preserve"> ДАННИ ЗА ЧЕТЕНЕ ОТ ХОРА</w:t>
            </w:r>
          </w:p>
        </w:tc>
      </w:tr>
    </w:tbl>
    <w:p w14:paraId="67438F05" w14:textId="77777777" w:rsidR="007E004A" w:rsidRPr="007E004A" w:rsidRDefault="007E004A" w:rsidP="007E004A">
      <w:pPr>
        <w:spacing w:line="240" w:lineRule="auto"/>
        <w:rPr>
          <w:lang w:val="bg-BG"/>
        </w:rPr>
      </w:pPr>
    </w:p>
    <w:p w14:paraId="25D2A04A" w14:textId="77777777" w:rsidR="007E004A" w:rsidRPr="007E004A" w:rsidRDefault="007E004A" w:rsidP="007E004A">
      <w:pPr>
        <w:spacing w:line="240" w:lineRule="auto"/>
        <w:rPr>
          <w:lang w:val="bg-BG"/>
        </w:rPr>
      </w:pPr>
      <w:r w:rsidRPr="007E004A">
        <w:rPr>
          <w:lang w:val="bg-BG"/>
        </w:rPr>
        <w:t>PC:</w:t>
      </w:r>
    </w:p>
    <w:p w14:paraId="1C5BF8D2" w14:textId="77777777" w:rsidR="007E004A" w:rsidRPr="007E004A" w:rsidRDefault="007E004A" w:rsidP="007E004A">
      <w:pPr>
        <w:spacing w:line="240" w:lineRule="auto"/>
        <w:rPr>
          <w:lang w:val="bg-BG"/>
        </w:rPr>
      </w:pPr>
      <w:r w:rsidRPr="007E004A">
        <w:rPr>
          <w:lang w:val="bg-BG"/>
        </w:rPr>
        <w:t>SN:</w:t>
      </w:r>
    </w:p>
    <w:p w14:paraId="0F656423" w14:textId="77777777" w:rsidR="007E004A" w:rsidRPr="007E004A" w:rsidRDefault="007E004A" w:rsidP="007E004A">
      <w:pPr>
        <w:spacing w:line="240" w:lineRule="auto"/>
        <w:rPr>
          <w:lang w:val="bg-BG"/>
        </w:rPr>
      </w:pPr>
      <w:r w:rsidRPr="007E004A">
        <w:rPr>
          <w:lang w:val="bg-BG"/>
        </w:rPr>
        <w:t>NN:</w:t>
      </w:r>
    </w:p>
    <w:p w14:paraId="3FBF5002" w14:textId="77777777" w:rsidR="001923DF" w:rsidRDefault="001923DF">
      <w:pPr>
        <w:spacing w:line="240" w:lineRule="auto"/>
        <w:rPr>
          <w:lang w:val="bg-BG"/>
        </w:rPr>
      </w:pPr>
      <w:r>
        <w:rPr>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98"/>
      </w:tblGrid>
      <w:tr w:rsidR="001923DF" w14:paraId="5A2FED1E" w14:textId="77777777">
        <w:trPr>
          <w:trHeight w:val="258"/>
        </w:trPr>
        <w:tc>
          <w:tcPr>
            <w:tcW w:w="10198" w:type="dxa"/>
          </w:tcPr>
          <w:p w14:paraId="296D2688" w14:textId="77777777" w:rsidR="001923DF" w:rsidRDefault="001923DF">
            <w:pPr>
              <w:spacing w:line="240" w:lineRule="auto"/>
              <w:rPr>
                <w:b/>
                <w:lang w:val="bg-BG"/>
              </w:rPr>
            </w:pPr>
            <w:r>
              <w:rPr>
                <w:b/>
                <w:lang w:val="bg-BG"/>
              </w:rPr>
              <w:lastRenderedPageBreak/>
              <w:t xml:space="preserve">МИНИМУМ ДАННИ, КОИТО ТРЯБВА ДА СЪДЪРЖАТ МАЛКИТЕ ЕДИНИЧНИ ПЪРВИЧНИ ОПАКОВКИ </w:t>
            </w:r>
          </w:p>
          <w:p w14:paraId="5B6C0606" w14:textId="77777777" w:rsidR="001923DF" w:rsidRDefault="001923DF">
            <w:pPr>
              <w:spacing w:line="240" w:lineRule="auto"/>
              <w:rPr>
                <w:b/>
                <w:lang w:val="bg-BG"/>
              </w:rPr>
            </w:pPr>
            <w:r>
              <w:rPr>
                <w:b/>
                <w:lang w:val="bg-BG"/>
              </w:rPr>
              <w:t>ТЕКСТ ВЪРХУ САШЕТО</w:t>
            </w:r>
          </w:p>
        </w:tc>
      </w:tr>
    </w:tbl>
    <w:p w14:paraId="7BA88909" w14:textId="77777777" w:rsidR="001923DF" w:rsidRDefault="001923DF">
      <w:pPr>
        <w:spacing w:line="240" w:lineRule="auto"/>
        <w:rPr>
          <w:b/>
          <w:lang w:val="bg-BG"/>
        </w:rPr>
      </w:pPr>
    </w:p>
    <w:p w14:paraId="0B9E291D" w14:textId="77777777" w:rsidR="001923DF" w:rsidRDefault="001923DF">
      <w:pPr>
        <w:spacing w:line="240" w:lineRule="auto"/>
        <w:rPr>
          <w:b/>
          <w:lang w:val="bg-BG"/>
        </w:rPr>
      </w:pPr>
    </w:p>
    <w:p w14:paraId="4D9C0757" w14:textId="77777777" w:rsidR="001923DF" w:rsidRDefault="001923DF">
      <w:pPr>
        <w:pBdr>
          <w:top w:val="single" w:sz="6" w:space="1" w:color="auto"/>
          <w:left w:val="single" w:sz="6" w:space="4" w:color="auto"/>
          <w:bottom w:val="single" w:sz="6" w:space="1" w:color="auto"/>
          <w:right w:val="single" w:sz="6" w:space="4" w:color="auto"/>
        </w:pBdr>
        <w:spacing w:line="240" w:lineRule="auto"/>
        <w:ind w:left="567" w:hanging="567"/>
        <w:rPr>
          <w:b/>
          <w:lang w:val="bg-BG"/>
        </w:rPr>
      </w:pPr>
      <w:r>
        <w:rPr>
          <w:b/>
          <w:lang w:val="bg-BG"/>
        </w:rPr>
        <w:t>1.</w:t>
      </w:r>
      <w:r>
        <w:rPr>
          <w:b/>
          <w:lang w:val="bg-BG"/>
        </w:rPr>
        <w:tab/>
        <w:t>ИМЕ НА ЛЕКАРСТВЕНИЯ ПРОДУКТ И ПЪТ/ИЩА НА ВЪВЕЖДАНЕ</w:t>
      </w:r>
    </w:p>
    <w:p w14:paraId="75D26B38" w14:textId="77777777" w:rsidR="001923DF" w:rsidRDefault="001923DF">
      <w:pPr>
        <w:spacing w:line="240" w:lineRule="auto"/>
        <w:rPr>
          <w:b/>
          <w:lang w:val="bg-BG"/>
        </w:rPr>
      </w:pPr>
    </w:p>
    <w:p w14:paraId="246842A6" w14:textId="77777777" w:rsidR="001923DF" w:rsidRDefault="001923DF">
      <w:pPr>
        <w:pStyle w:val="EndnoteText"/>
        <w:rPr>
          <w:sz w:val="22"/>
          <w:lang w:val="bg-BG"/>
        </w:rPr>
      </w:pPr>
      <w:proofErr w:type="spellStart"/>
      <w:r>
        <w:rPr>
          <w:sz w:val="22"/>
          <w:lang w:val="en-US"/>
        </w:rPr>
        <w:t>Aldara</w:t>
      </w:r>
      <w:proofErr w:type="spellEnd"/>
      <w:r>
        <w:rPr>
          <w:sz w:val="22"/>
          <w:lang w:val="bg-BG"/>
        </w:rPr>
        <w:t xml:space="preserve"> 5% крем </w:t>
      </w:r>
    </w:p>
    <w:p w14:paraId="4ED1A528" w14:textId="77777777" w:rsidR="001B0701" w:rsidRDefault="00745872">
      <w:pPr>
        <w:spacing w:line="240" w:lineRule="auto"/>
        <w:rPr>
          <w:lang w:val="bg-BG"/>
        </w:rPr>
      </w:pPr>
      <w:r>
        <w:rPr>
          <w:lang w:val="bg-BG"/>
        </w:rPr>
        <w:t>и</w:t>
      </w:r>
      <w:r w:rsidR="001B0701">
        <w:rPr>
          <w:lang w:val="bg-BG"/>
        </w:rPr>
        <w:t>миквимод</w:t>
      </w:r>
      <w:r w:rsidR="001B0701" w:rsidRPr="001D49EE" w:rsidDel="001B0701">
        <w:rPr>
          <w:lang w:val="bg-BG"/>
        </w:rPr>
        <w:t xml:space="preserve"> </w:t>
      </w:r>
    </w:p>
    <w:p w14:paraId="5BB9DAFA" w14:textId="77777777" w:rsidR="001923DF" w:rsidRDefault="00AB1565">
      <w:pPr>
        <w:spacing w:line="240" w:lineRule="auto"/>
        <w:rPr>
          <w:lang w:val="bg-BG"/>
        </w:rPr>
      </w:pPr>
      <w:r>
        <w:rPr>
          <w:lang w:val="bg-BG"/>
        </w:rPr>
        <w:t>П</w:t>
      </w:r>
      <w:r w:rsidR="001923DF">
        <w:rPr>
          <w:lang w:val="bg-BG"/>
        </w:rPr>
        <w:t>рилагане върху кожата</w:t>
      </w:r>
    </w:p>
    <w:p w14:paraId="041294CC" w14:textId="77777777" w:rsidR="001923DF" w:rsidRDefault="001923DF">
      <w:pPr>
        <w:spacing w:line="240" w:lineRule="auto"/>
        <w:rPr>
          <w:b/>
          <w:lang w:val="bg-BG"/>
        </w:rPr>
      </w:pPr>
    </w:p>
    <w:p w14:paraId="57E2FFC5" w14:textId="77777777" w:rsidR="001923DF" w:rsidRDefault="001923DF">
      <w:pPr>
        <w:spacing w:line="240" w:lineRule="auto"/>
        <w:rPr>
          <w:b/>
          <w:lang w:val="bg-BG"/>
        </w:rPr>
      </w:pPr>
    </w:p>
    <w:p w14:paraId="3A7B021B" w14:textId="77777777" w:rsidR="001923DF" w:rsidRDefault="001923DF">
      <w:pPr>
        <w:pBdr>
          <w:top w:val="single" w:sz="6" w:space="1" w:color="auto"/>
          <w:left w:val="single" w:sz="6" w:space="4" w:color="auto"/>
          <w:bottom w:val="single" w:sz="6" w:space="1" w:color="auto"/>
          <w:right w:val="single" w:sz="6" w:space="4" w:color="auto"/>
        </w:pBdr>
        <w:spacing w:line="240" w:lineRule="auto"/>
        <w:ind w:left="567" w:hanging="567"/>
        <w:rPr>
          <w:b/>
          <w:lang w:val="bg-BG"/>
        </w:rPr>
      </w:pPr>
      <w:r>
        <w:rPr>
          <w:b/>
          <w:lang w:val="bg-BG"/>
        </w:rPr>
        <w:t>2.</w:t>
      </w:r>
      <w:r>
        <w:rPr>
          <w:b/>
          <w:lang w:val="bg-BG"/>
        </w:rPr>
        <w:tab/>
        <w:t>НАЧИН НА ПРИЛАГАНЕ</w:t>
      </w:r>
    </w:p>
    <w:p w14:paraId="1C0CA1F9" w14:textId="77777777" w:rsidR="001923DF" w:rsidRDefault="001923DF">
      <w:pPr>
        <w:spacing w:line="240" w:lineRule="auto"/>
        <w:rPr>
          <w:lang w:val="bg-BG"/>
        </w:rPr>
      </w:pPr>
    </w:p>
    <w:p w14:paraId="2BAE90F8" w14:textId="77777777" w:rsidR="001923DF" w:rsidRDefault="001923DF">
      <w:pPr>
        <w:spacing w:line="240" w:lineRule="auto"/>
        <w:rPr>
          <w:lang w:val="bg-BG"/>
        </w:rPr>
      </w:pPr>
    </w:p>
    <w:p w14:paraId="62FC46D2" w14:textId="77777777" w:rsidR="001923DF" w:rsidRDefault="001923DF">
      <w:pPr>
        <w:pBdr>
          <w:top w:val="single" w:sz="6" w:space="1" w:color="auto"/>
          <w:left w:val="single" w:sz="6" w:space="4" w:color="auto"/>
          <w:bottom w:val="single" w:sz="6" w:space="1" w:color="auto"/>
          <w:right w:val="single" w:sz="6" w:space="4" w:color="auto"/>
        </w:pBdr>
        <w:spacing w:line="240" w:lineRule="auto"/>
        <w:ind w:left="567" w:hanging="567"/>
        <w:rPr>
          <w:b/>
          <w:lang w:val="bg-BG"/>
        </w:rPr>
      </w:pPr>
      <w:r>
        <w:rPr>
          <w:b/>
          <w:lang w:val="bg-BG"/>
        </w:rPr>
        <w:t>3.</w:t>
      </w:r>
      <w:r>
        <w:rPr>
          <w:b/>
          <w:lang w:val="bg-BG"/>
        </w:rPr>
        <w:tab/>
        <w:t>ДАТА НА ИЗТИЧАНЕ НА СРОКА НА ГОДНОСТ</w:t>
      </w:r>
    </w:p>
    <w:p w14:paraId="0335C022" w14:textId="77777777" w:rsidR="001923DF" w:rsidRDefault="001923DF">
      <w:pPr>
        <w:spacing w:line="240" w:lineRule="auto"/>
        <w:rPr>
          <w:b/>
          <w:lang w:val="bg-BG"/>
        </w:rPr>
      </w:pPr>
    </w:p>
    <w:p w14:paraId="401883A9" w14:textId="77777777" w:rsidR="001923DF" w:rsidRDefault="001923DF">
      <w:pPr>
        <w:spacing w:line="240" w:lineRule="auto"/>
        <w:rPr>
          <w:lang w:val="bg-BG"/>
        </w:rPr>
      </w:pPr>
      <w:r>
        <w:rPr>
          <w:lang w:val="bg-BG"/>
        </w:rPr>
        <w:t>Годен до:</w:t>
      </w:r>
    </w:p>
    <w:p w14:paraId="077FC3CA" w14:textId="77777777" w:rsidR="001923DF" w:rsidRDefault="001923DF">
      <w:pPr>
        <w:spacing w:line="240" w:lineRule="auto"/>
        <w:rPr>
          <w:lang w:val="bg-BG"/>
        </w:rPr>
      </w:pPr>
    </w:p>
    <w:p w14:paraId="4B86DB3F" w14:textId="77777777" w:rsidR="001923DF" w:rsidRDefault="001923DF">
      <w:pPr>
        <w:spacing w:line="240" w:lineRule="auto"/>
        <w:rPr>
          <w:lang w:val="bg-BG"/>
        </w:rPr>
      </w:pPr>
    </w:p>
    <w:p w14:paraId="0F95E8F1" w14:textId="77777777" w:rsidR="001923DF" w:rsidRDefault="001923DF">
      <w:pPr>
        <w:pBdr>
          <w:top w:val="single" w:sz="6" w:space="1" w:color="auto"/>
          <w:left w:val="single" w:sz="6" w:space="4" w:color="auto"/>
          <w:bottom w:val="single" w:sz="6" w:space="1" w:color="auto"/>
          <w:right w:val="single" w:sz="6" w:space="4" w:color="auto"/>
        </w:pBdr>
        <w:spacing w:line="240" w:lineRule="auto"/>
        <w:ind w:left="567" w:hanging="567"/>
        <w:rPr>
          <w:b/>
          <w:lang w:val="bg-BG"/>
        </w:rPr>
      </w:pPr>
      <w:r>
        <w:rPr>
          <w:b/>
          <w:lang w:val="bg-BG"/>
        </w:rPr>
        <w:t>4.</w:t>
      </w:r>
      <w:r>
        <w:rPr>
          <w:b/>
          <w:lang w:val="bg-BG"/>
        </w:rPr>
        <w:tab/>
        <w:t xml:space="preserve">ПАРТИДЕН НОМЕР </w:t>
      </w:r>
    </w:p>
    <w:p w14:paraId="05160BFE" w14:textId="77777777" w:rsidR="001923DF" w:rsidRDefault="001923DF">
      <w:pPr>
        <w:spacing w:line="240" w:lineRule="auto"/>
        <w:ind w:right="113"/>
        <w:rPr>
          <w:lang w:val="bg-BG"/>
        </w:rPr>
      </w:pPr>
    </w:p>
    <w:p w14:paraId="39D6C9B8" w14:textId="77777777" w:rsidR="001923DF" w:rsidRDefault="001923DF">
      <w:pPr>
        <w:spacing w:line="240" w:lineRule="auto"/>
        <w:ind w:right="113"/>
        <w:rPr>
          <w:lang w:val="bg-BG"/>
        </w:rPr>
      </w:pPr>
      <w:r>
        <w:rPr>
          <w:lang w:val="bg-BG"/>
        </w:rPr>
        <w:t>Партида:</w:t>
      </w:r>
    </w:p>
    <w:p w14:paraId="00056566" w14:textId="77777777" w:rsidR="001923DF" w:rsidRDefault="001923DF">
      <w:pPr>
        <w:spacing w:line="240" w:lineRule="auto"/>
        <w:rPr>
          <w:b/>
          <w:lang w:val="bg-BG"/>
        </w:rPr>
      </w:pPr>
    </w:p>
    <w:p w14:paraId="6A0FAD74" w14:textId="77777777" w:rsidR="001923DF" w:rsidRDefault="001923DF">
      <w:pPr>
        <w:spacing w:line="240" w:lineRule="auto"/>
        <w:rPr>
          <w:b/>
          <w:lang w:val="bg-BG"/>
        </w:rPr>
      </w:pPr>
    </w:p>
    <w:p w14:paraId="767E2C35" w14:textId="77777777" w:rsidR="001923DF" w:rsidRDefault="001923DF">
      <w:pPr>
        <w:pBdr>
          <w:top w:val="single" w:sz="6" w:space="1" w:color="auto"/>
          <w:left w:val="single" w:sz="6" w:space="4" w:color="auto"/>
          <w:bottom w:val="single" w:sz="6" w:space="1" w:color="auto"/>
          <w:right w:val="single" w:sz="6" w:space="4" w:color="auto"/>
        </w:pBdr>
        <w:spacing w:line="240" w:lineRule="auto"/>
        <w:ind w:left="567" w:hanging="567"/>
        <w:rPr>
          <w:b/>
          <w:lang w:val="bg-BG"/>
        </w:rPr>
      </w:pPr>
      <w:r>
        <w:rPr>
          <w:b/>
          <w:lang w:val="bg-BG"/>
        </w:rPr>
        <w:t>5.</w:t>
      </w:r>
      <w:r>
        <w:rPr>
          <w:b/>
          <w:lang w:val="bg-BG"/>
        </w:rPr>
        <w:tab/>
        <w:t>СЪДЪРЖАНИЕ КАТО МАСА, ОБЕМ ИЛИ ЕДИНИЦИ</w:t>
      </w:r>
    </w:p>
    <w:p w14:paraId="6172D8A0" w14:textId="77777777" w:rsidR="001923DF" w:rsidRDefault="001923DF">
      <w:pPr>
        <w:spacing w:line="240" w:lineRule="auto"/>
        <w:rPr>
          <w:b/>
          <w:lang w:val="bg-BG"/>
        </w:rPr>
      </w:pPr>
    </w:p>
    <w:p w14:paraId="0DED5735" w14:textId="77777777" w:rsidR="001923DF" w:rsidRDefault="001923DF">
      <w:pPr>
        <w:spacing w:line="240" w:lineRule="auto"/>
        <w:rPr>
          <w:b/>
          <w:lang w:val="bg-BG"/>
        </w:rPr>
      </w:pPr>
      <w:r>
        <w:rPr>
          <w:lang w:val="bg-BG"/>
        </w:rPr>
        <w:t xml:space="preserve">250 </w:t>
      </w:r>
      <w:r>
        <w:rPr>
          <w:lang w:val="en-US"/>
        </w:rPr>
        <w:t>mg</w:t>
      </w:r>
      <w:r>
        <w:rPr>
          <w:lang w:val="bg-BG"/>
        </w:rPr>
        <w:t xml:space="preserve"> </w:t>
      </w:r>
      <w:r w:rsidRPr="00B115C2">
        <w:rPr>
          <w:highlight w:val="lightGray"/>
          <w:lang w:val="bg-BG"/>
        </w:rPr>
        <w:t>крем</w:t>
      </w:r>
      <w:r>
        <w:rPr>
          <w:lang w:val="bg-BG"/>
        </w:rPr>
        <w:t xml:space="preserve"> </w:t>
      </w:r>
    </w:p>
    <w:p w14:paraId="65374100" w14:textId="77777777" w:rsidR="001923DF" w:rsidRDefault="001923DF">
      <w:pPr>
        <w:spacing w:line="240" w:lineRule="auto"/>
        <w:rPr>
          <w:lang w:val="bg-BG"/>
        </w:rPr>
      </w:pPr>
    </w:p>
    <w:p w14:paraId="13C59869" w14:textId="77777777" w:rsidR="001923DF" w:rsidRDefault="001923DF">
      <w:pPr>
        <w:spacing w:line="240" w:lineRule="auto"/>
        <w:rPr>
          <w:lang w:val="bg-BG"/>
        </w:rPr>
      </w:pPr>
    </w:p>
    <w:p w14:paraId="1E74ADD7" w14:textId="77777777" w:rsidR="001923DF" w:rsidRDefault="001923DF">
      <w:pPr>
        <w:pBdr>
          <w:top w:val="single" w:sz="6" w:space="1" w:color="auto"/>
          <w:left w:val="single" w:sz="6" w:space="4" w:color="auto"/>
          <w:bottom w:val="single" w:sz="6" w:space="1" w:color="auto"/>
          <w:right w:val="single" w:sz="6" w:space="4" w:color="auto"/>
        </w:pBdr>
        <w:spacing w:line="240" w:lineRule="auto"/>
        <w:ind w:left="567" w:hanging="567"/>
        <w:rPr>
          <w:b/>
          <w:lang w:val="bg-BG"/>
        </w:rPr>
      </w:pPr>
      <w:r>
        <w:rPr>
          <w:b/>
          <w:lang w:val="bg-BG"/>
        </w:rPr>
        <w:t>6.</w:t>
      </w:r>
      <w:r>
        <w:rPr>
          <w:b/>
          <w:lang w:val="bg-BG"/>
        </w:rPr>
        <w:tab/>
        <w:t>ДРУГО</w:t>
      </w:r>
    </w:p>
    <w:p w14:paraId="7D3DE5B2" w14:textId="77777777" w:rsidR="001923DF" w:rsidRDefault="001923DF">
      <w:pPr>
        <w:spacing w:line="240" w:lineRule="auto"/>
        <w:rPr>
          <w:lang w:val="bg-BG"/>
        </w:rPr>
      </w:pPr>
      <w:r>
        <w:rPr>
          <w:lang w:val="bg-BG"/>
        </w:rPr>
        <w:br w:type="page"/>
      </w:r>
    </w:p>
    <w:p w14:paraId="4AA1E0A3" w14:textId="77777777" w:rsidR="001923DF" w:rsidRDefault="001923DF">
      <w:pPr>
        <w:spacing w:line="240" w:lineRule="auto"/>
        <w:rPr>
          <w:lang w:val="bg-BG"/>
        </w:rPr>
      </w:pPr>
    </w:p>
    <w:p w14:paraId="3F33BA89" w14:textId="77777777" w:rsidR="001923DF" w:rsidRDefault="001923DF">
      <w:pPr>
        <w:spacing w:line="240" w:lineRule="auto"/>
        <w:rPr>
          <w:lang w:val="bg-BG"/>
        </w:rPr>
      </w:pPr>
    </w:p>
    <w:p w14:paraId="3E87F422" w14:textId="77777777" w:rsidR="001923DF" w:rsidRDefault="001923DF">
      <w:pPr>
        <w:spacing w:line="240" w:lineRule="auto"/>
        <w:rPr>
          <w:lang w:val="bg-BG"/>
        </w:rPr>
      </w:pPr>
    </w:p>
    <w:p w14:paraId="00AD9871" w14:textId="77777777" w:rsidR="001923DF" w:rsidRDefault="001923DF">
      <w:pPr>
        <w:spacing w:line="240" w:lineRule="auto"/>
        <w:rPr>
          <w:lang w:val="bg-BG"/>
        </w:rPr>
      </w:pPr>
    </w:p>
    <w:p w14:paraId="1EBDE398" w14:textId="77777777" w:rsidR="001923DF" w:rsidRDefault="001923DF">
      <w:pPr>
        <w:spacing w:line="240" w:lineRule="auto"/>
        <w:rPr>
          <w:lang w:val="bg-BG"/>
        </w:rPr>
      </w:pPr>
    </w:p>
    <w:p w14:paraId="75D10F11" w14:textId="77777777" w:rsidR="001923DF" w:rsidRDefault="001923DF">
      <w:pPr>
        <w:spacing w:line="240" w:lineRule="auto"/>
        <w:rPr>
          <w:lang w:val="bg-BG"/>
        </w:rPr>
      </w:pPr>
    </w:p>
    <w:p w14:paraId="703BE424" w14:textId="77777777" w:rsidR="001923DF" w:rsidRDefault="001923DF">
      <w:pPr>
        <w:spacing w:line="240" w:lineRule="auto"/>
        <w:rPr>
          <w:lang w:val="bg-BG"/>
        </w:rPr>
      </w:pPr>
    </w:p>
    <w:p w14:paraId="44AC1CF5" w14:textId="77777777" w:rsidR="001923DF" w:rsidRDefault="001923DF">
      <w:pPr>
        <w:spacing w:line="240" w:lineRule="auto"/>
        <w:rPr>
          <w:lang w:val="bg-BG"/>
        </w:rPr>
      </w:pPr>
    </w:p>
    <w:p w14:paraId="19DFC1CA" w14:textId="77777777" w:rsidR="001923DF" w:rsidRDefault="001923DF">
      <w:pPr>
        <w:spacing w:line="240" w:lineRule="auto"/>
        <w:rPr>
          <w:lang w:val="bg-BG"/>
        </w:rPr>
      </w:pPr>
    </w:p>
    <w:p w14:paraId="381A339B" w14:textId="77777777" w:rsidR="001923DF" w:rsidRDefault="001923DF">
      <w:pPr>
        <w:spacing w:line="240" w:lineRule="auto"/>
        <w:rPr>
          <w:lang w:val="bg-BG"/>
        </w:rPr>
      </w:pPr>
    </w:p>
    <w:p w14:paraId="603A9740" w14:textId="77777777" w:rsidR="001923DF" w:rsidRDefault="001923DF">
      <w:pPr>
        <w:spacing w:line="240" w:lineRule="auto"/>
        <w:rPr>
          <w:lang w:val="bg-BG"/>
        </w:rPr>
      </w:pPr>
    </w:p>
    <w:p w14:paraId="42C95934" w14:textId="77777777" w:rsidR="001923DF" w:rsidRDefault="001923DF">
      <w:pPr>
        <w:spacing w:line="240" w:lineRule="auto"/>
        <w:rPr>
          <w:lang w:val="bg-BG"/>
        </w:rPr>
      </w:pPr>
    </w:p>
    <w:p w14:paraId="416FE965" w14:textId="77777777" w:rsidR="001923DF" w:rsidRDefault="001923DF">
      <w:pPr>
        <w:spacing w:line="240" w:lineRule="auto"/>
        <w:rPr>
          <w:lang w:val="bg-BG"/>
        </w:rPr>
      </w:pPr>
    </w:p>
    <w:p w14:paraId="7D59A8CC" w14:textId="77777777" w:rsidR="001923DF" w:rsidRDefault="001923DF">
      <w:pPr>
        <w:spacing w:line="240" w:lineRule="auto"/>
        <w:rPr>
          <w:lang w:val="bg-BG"/>
        </w:rPr>
      </w:pPr>
    </w:p>
    <w:p w14:paraId="73AD8388" w14:textId="77777777" w:rsidR="001923DF" w:rsidRDefault="001923DF">
      <w:pPr>
        <w:spacing w:line="240" w:lineRule="auto"/>
        <w:rPr>
          <w:lang w:val="bg-BG"/>
        </w:rPr>
      </w:pPr>
    </w:p>
    <w:p w14:paraId="629BE81F" w14:textId="77777777" w:rsidR="001923DF" w:rsidRDefault="001923DF">
      <w:pPr>
        <w:spacing w:line="240" w:lineRule="auto"/>
        <w:rPr>
          <w:lang w:val="bg-BG"/>
        </w:rPr>
      </w:pPr>
    </w:p>
    <w:p w14:paraId="1224E6E0" w14:textId="77777777" w:rsidR="001923DF" w:rsidRDefault="001923DF">
      <w:pPr>
        <w:spacing w:line="240" w:lineRule="auto"/>
        <w:rPr>
          <w:lang w:val="bg-BG"/>
        </w:rPr>
      </w:pPr>
    </w:p>
    <w:p w14:paraId="2CB9CB49" w14:textId="77777777" w:rsidR="001923DF" w:rsidRDefault="001923DF">
      <w:pPr>
        <w:spacing w:line="240" w:lineRule="auto"/>
        <w:rPr>
          <w:lang w:val="bg-BG"/>
        </w:rPr>
      </w:pPr>
    </w:p>
    <w:p w14:paraId="6EB873ED" w14:textId="77777777" w:rsidR="001923DF" w:rsidRDefault="001923DF">
      <w:pPr>
        <w:spacing w:line="240" w:lineRule="auto"/>
        <w:rPr>
          <w:lang w:val="bg-BG"/>
        </w:rPr>
      </w:pPr>
    </w:p>
    <w:p w14:paraId="35444515" w14:textId="77777777" w:rsidR="001923DF" w:rsidRDefault="001923DF">
      <w:pPr>
        <w:spacing w:line="240" w:lineRule="auto"/>
        <w:rPr>
          <w:lang w:val="bg-BG"/>
        </w:rPr>
      </w:pPr>
    </w:p>
    <w:p w14:paraId="171B0562" w14:textId="77777777" w:rsidR="001923DF" w:rsidRDefault="001923DF">
      <w:pPr>
        <w:spacing w:line="240" w:lineRule="auto"/>
        <w:rPr>
          <w:lang w:val="bg-BG"/>
        </w:rPr>
      </w:pPr>
    </w:p>
    <w:p w14:paraId="02AA3069" w14:textId="77777777" w:rsidR="001923DF" w:rsidRDefault="001923DF">
      <w:pPr>
        <w:pStyle w:val="Heading1"/>
        <w:spacing w:before="0" w:after="0"/>
        <w:ind w:left="0" w:firstLine="0"/>
        <w:jc w:val="center"/>
        <w:rPr>
          <w:sz w:val="22"/>
          <w:lang w:val="bg-BG"/>
        </w:rPr>
      </w:pPr>
    </w:p>
    <w:p w14:paraId="560FDB46" w14:textId="77777777" w:rsidR="001923DF" w:rsidRDefault="001923DF" w:rsidP="00FC3F4C">
      <w:pPr>
        <w:pStyle w:val="TitleA"/>
      </w:pPr>
      <w:r>
        <w:t xml:space="preserve">Б. ЛИСТОВКА </w:t>
      </w:r>
    </w:p>
    <w:p w14:paraId="395BEFF0" w14:textId="77777777" w:rsidR="001923DF" w:rsidRDefault="001923DF">
      <w:pPr>
        <w:spacing w:line="240" w:lineRule="auto"/>
        <w:ind w:hanging="284"/>
        <w:jc w:val="center"/>
        <w:rPr>
          <w:lang w:val="bg-BG"/>
        </w:rPr>
      </w:pPr>
    </w:p>
    <w:p w14:paraId="17109D10" w14:textId="77777777" w:rsidR="001923DF" w:rsidRDefault="001923DF">
      <w:pPr>
        <w:spacing w:line="240" w:lineRule="auto"/>
        <w:rPr>
          <w:b/>
          <w:u w:val="single"/>
          <w:lang w:val="bg-BG"/>
        </w:rPr>
      </w:pPr>
    </w:p>
    <w:p w14:paraId="73661E3D" w14:textId="77777777" w:rsidR="001923DF" w:rsidRDefault="001923DF">
      <w:pPr>
        <w:spacing w:line="240" w:lineRule="auto"/>
        <w:ind w:left="567" w:hanging="567"/>
        <w:rPr>
          <w:lang w:val="bg-BG"/>
        </w:rPr>
      </w:pPr>
    </w:p>
    <w:p w14:paraId="2FA3098A" w14:textId="77777777" w:rsidR="008224EA" w:rsidRDefault="001923DF">
      <w:pPr>
        <w:pStyle w:val="EndnoteText"/>
        <w:tabs>
          <w:tab w:val="left" w:pos="720"/>
        </w:tabs>
        <w:jc w:val="center"/>
        <w:rPr>
          <w:b/>
          <w:sz w:val="22"/>
          <w:lang w:val="bg-BG"/>
        </w:rPr>
      </w:pPr>
      <w:r>
        <w:rPr>
          <w:sz w:val="22"/>
          <w:lang w:val="bg-BG"/>
        </w:rPr>
        <w:br w:type="page"/>
      </w:r>
      <w:r w:rsidR="00144C64">
        <w:rPr>
          <w:b/>
          <w:sz w:val="22"/>
          <w:lang w:val="bg-BG"/>
        </w:rPr>
        <w:lastRenderedPageBreak/>
        <w:t>Листовка: информация за потребителя</w:t>
      </w:r>
    </w:p>
    <w:p w14:paraId="1CB1C4E2" w14:textId="77777777" w:rsidR="008224EA" w:rsidRDefault="008224EA">
      <w:pPr>
        <w:pStyle w:val="EndnoteText"/>
        <w:tabs>
          <w:tab w:val="left" w:pos="720"/>
        </w:tabs>
        <w:jc w:val="center"/>
        <w:rPr>
          <w:b/>
          <w:sz w:val="22"/>
          <w:lang w:val="bg-BG"/>
        </w:rPr>
      </w:pPr>
    </w:p>
    <w:p w14:paraId="6ADACC18" w14:textId="77777777" w:rsidR="008224EA" w:rsidRDefault="008224EA" w:rsidP="008224EA">
      <w:pPr>
        <w:spacing w:line="240" w:lineRule="auto"/>
        <w:jc w:val="center"/>
        <w:rPr>
          <w:b/>
          <w:bCs/>
          <w:lang w:val="bg-BG"/>
        </w:rPr>
      </w:pPr>
      <w:proofErr w:type="spellStart"/>
      <w:r>
        <w:rPr>
          <w:b/>
          <w:bCs/>
        </w:rPr>
        <w:t>Aldara</w:t>
      </w:r>
      <w:proofErr w:type="spellEnd"/>
      <w:r>
        <w:rPr>
          <w:b/>
          <w:bCs/>
        </w:rPr>
        <w:t xml:space="preserve"> 5% </w:t>
      </w:r>
      <w:r>
        <w:rPr>
          <w:b/>
          <w:bCs/>
          <w:lang w:val="bg-BG"/>
        </w:rPr>
        <w:t>крем</w:t>
      </w:r>
    </w:p>
    <w:p w14:paraId="66D4A52F" w14:textId="77777777" w:rsidR="008224EA" w:rsidRDefault="008224EA" w:rsidP="008224EA">
      <w:pPr>
        <w:spacing w:line="240" w:lineRule="auto"/>
        <w:jc w:val="center"/>
        <w:rPr>
          <w:b/>
          <w:bCs/>
        </w:rPr>
      </w:pPr>
      <w:r>
        <w:rPr>
          <w:lang w:val="bg-BG"/>
        </w:rPr>
        <w:t>(Имиквимод)</w:t>
      </w:r>
      <w:r>
        <w:rPr>
          <w:b/>
          <w:bCs/>
        </w:rPr>
        <w:t xml:space="preserve"> </w:t>
      </w:r>
      <w:proofErr w:type="spellStart"/>
      <w:r w:rsidR="00745872">
        <w:rPr>
          <w:b/>
          <w:bCs/>
          <w:lang w:val="en-US"/>
        </w:rPr>
        <w:t>i</w:t>
      </w:r>
      <w:r>
        <w:rPr>
          <w:b/>
          <w:bCs/>
        </w:rPr>
        <w:t>miquimod</w:t>
      </w:r>
      <w:proofErr w:type="spellEnd"/>
    </w:p>
    <w:p w14:paraId="06D1EEA5" w14:textId="77777777" w:rsidR="001923DF" w:rsidRDefault="001923DF">
      <w:pPr>
        <w:pStyle w:val="EndnoteText"/>
        <w:tabs>
          <w:tab w:val="left" w:pos="720"/>
        </w:tabs>
        <w:jc w:val="center"/>
        <w:rPr>
          <w:b/>
          <w:sz w:val="22"/>
          <w:lang w:val="bg-BG"/>
        </w:rPr>
      </w:pPr>
    </w:p>
    <w:p w14:paraId="3EBCD901" w14:textId="77777777" w:rsidR="001923DF" w:rsidRDefault="001923DF">
      <w:pPr>
        <w:spacing w:line="240" w:lineRule="auto"/>
        <w:rPr>
          <w:lang w:val="bg-BG"/>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180"/>
      </w:tblGrid>
      <w:tr w:rsidR="001923DF" w14:paraId="503DE285" w14:textId="77777777">
        <w:tc>
          <w:tcPr>
            <w:tcW w:w="9180" w:type="dxa"/>
            <w:tcBorders>
              <w:top w:val="single" w:sz="6" w:space="0" w:color="auto"/>
              <w:left w:val="single" w:sz="6" w:space="0" w:color="auto"/>
              <w:bottom w:val="single" w:sz="6" w:space="0" w:color="auto"/>
              <w:right w:val="single" w:sz="6" w:space="0" w:color="auto"/>
            </w:tcBorders>
          </w:tcPr>
          <w:p w14:paraId="6DDDC384" w14:textId="77777777" w:rsidR="001923DF" w:rsidRDefault="001923DF">
            <w:pPr>
              <w:spacing w:line="240" w:lineRule="auto"/>
              <w:ind w:right="-2"/>
              <w:rPr>
                <w:lang w:val="bg-BG"/>
              </w:rPr>
            </w:pPr>
            <w:r>
              <w:rPr>
                <w:b/>
                <w:lang w:val="bg-BG"/>
              </w:rPr>
              <w:t>Прочетете внимателно цялата листовка преди да започнете да използвате това лекарство,</w:t>
            </w:r>
            <w:r w:rsidR="00144C64">
              <w:rPr>
                <w:b/>
                <w:lang w:val="bg-BG"/>
              </w:rPr>
              <w:t xml:space="preserve"> </w:t>
            </w:r>
            <w:r w:rsidR="00144C64" w:rsidRPr="000D3C7C">
              <w:rPr>
                <w:b/>
                <w:noProof/>
                <w:szCs w:val="22"/>
                <w:lang w:val="bg-BG"/>
              </w:rPr>
              <w:t>тъй като тя съдържа важна за Вас информация</w:t>
            </w:r>
            <w:r>
              <w:rPr>
                <w:b/>
                <w:lang w:val="bg-BG"/>
              </w:rPr>
              <w:t>.</w:t>
            </w:r>
          </w:p>
          <w:p w14:paraId="6FA29C15" w14:textId="77777777" w:rsidR="001923DF" w:rsidRDefault="001923DF">
            <w:pPr>
              <w:numPr>
                <w:ilvl w:val="0"/>
                <w:numId w:val="3"/>
              </w:numPr>
              <w:spacing w:line="240" w:lineRule="auto"/>
              <w:ind w:left="567" w:right="-2" w:hanging="567"/>
              <w:rPr>
                <w:lang w:val="bg-BG"/>
              </w:rPr>
            </w:pPr>
            <w:r>
              <w:rPr>
                <w:lang w:val="bg-BG"/>
              </w:rPr>
              <w:t>Запазете тази листовката. Може да имате нужда да я прочетете отново.</w:t>
            </w:r>
          </w:p>
          <w:p w14:paraId="4C4AB8A8" w14:textId="77777777" w:rsidR="001923DF" w:rsidRDefault="001923DF">
            <w:pPr>
              <w:numPr>
                <w:ilvl w:val="0"/>
                <w:numId w:val="3"/>
              </w:numPr>
              <w:spacing w:line="240" w:lineRule="auto"/>
              <w:ind w:left="567" w:right="-2" w:hanging="567"/>
              <w:rPr>
                <w:lang w:val="bg-BG"/>
              </w:rPr>
            </w:pPr>
            <w:r>
              <w:rPr>
                <w:lang w:val="bg-BG"/>
              </w:rPr>
              <w:t>Ако имате някакви допълнителни въпроси, попитайте Вашия лекар или фармацевт.</w:t>
            </w:r>
          </w:p>
          <w:p w14:paraId="699AD594" w14:textId="77777777" w:rsidR="001923DF" w:rsidRDefault="001923DF">
            <w:pPr>
              <w:numPr>
                <w:ilvl w:val="0"/>
                <w:numId w:val="3"/>
              </w:numPr>
              <w:spacing w:line="240" w:lineRule="auto"/>
              <w:ind w:left="567" w:right="-2" w:hanging="567"/>
              <w:rPr>
                <w:b/>
                <w:lang w:val="bg-BG"/>
              </w:rPr>
            </w:pPr>
            <w:r>
              <w:rPr>
                <w:lang w:val="bg-BG"/>
              </w:rPr>
              <w:t>Това лекарство е предписано</w:t>
            </w:r>
            <w:r w:rsidR="00144C64">
              <w:rPr>
                <w:lang w:val="bg-BG"/>
              </w:rPr>
              <w:t xml:space="preserve"> лично</w:t>
            </w:r>
            <w:r>
              <w:rPr>
                <w:lang w:val="bg-BG"/>
              </w:rPr>
              <w:t xml:space="preserve"> на Вас. Не го преотстъпвайте на други хора. То може да им навреди, независимо че </w:t>
            </w:r>
            <w:r w:rsidR="00144C64" w:rsidRPr="000D3C7C">
              <w:rPr>
                <w:noProof/>
                <w:szCs w:val="22"/>
                <w:lang w:val="bg-BG"/>
              </w:rPr>
              <w:t>признаците на тяхното заболяване</w:t>
            </w:r>
            <w:r w:rsidR="00144C64" w:rsidRPr="000D3C7C">
              <w:rPr>
                <w:szCs w:val="22"/>
                <w:lang w:val="bg-BG"/>
              </w:rPr>
              <w:t xml:space="preserve"> </w:t>
            </w:r>
            <w:r>
              <w:rPr>
                <w:lang w:val="bg-BG"/>
              </w:rPr>
              <w:t>са същите като Вашите.</w:t>
            </w:r>
          </w:p>
          <w:p w14:paraId="740072B8" w14:textId="77777777" w:rsidR="001923DF" w:rsidRDefault="001923DF" w:rsidP="00144C64">
            <w:pPr>
              <w:numPr>
                <w:ilvl w:val="0"/>
                <w:numId w:val="3"/>
              </w:numPr>
              <w:spacing w:line="240" w:lineRule="auto"/>
              <w:ind w:left="567" w:right="-2" w:hanging="567"/>
              <w:rPr>
                <w:b/>
                <w:u w:val="single"/>
                <w:lang w:val="bg-BG"/>
              </w:rPr>
            </w:pPr>
            <w:r>
              <w:rPr>
                <w:lang w:val="bg-BG"/>
              </w:rPr>
              <w:t>Ако</w:t>
            </w:r>
            <w:r w:rsidR="00144C64" w:rsidRPr="000D3C7C">
              <w:rPr>
                <w:noProof/>
                <w:szCs w:val="22"/>
                <w:lang w:val="bg-BG"/>
              </w:rPr>
              <w:t xml:space="preserve"> получите</w:t>
            </w:r>
            <w:r>
              <w:rPr>
                <w:lang w:val="bg-BG"/>
              </w:rPr>
              <w:t xml:space="preserve"> няк</w:t>
            </w:r>
            <w:r w:rsidR="00144C64">
              <w:rPr>
                <w:lang w:val="bg-BG"/>
              </w:rPr>
              <w:t>акви</w:t>
            </w:r>
            <w:r>
              <w:rPr>
                <w:lang w:val="bg-BG"/>
              </w:rPr>
              <w:t xml:space="preserve"> нежелани лекарствени реакции</w:t>
            </w:r>
            <w:r w:rsidR="00144C64">
              <w:rPr>
                <w:lang w:val="bg-BG"/>
              </w:rPr>
              <w:t>,</w:t>
            </w:r>
            <w:r>
              <w:rPr>
                <w:lang w:val="bg-BG"/>
              </w:rPr>
              <w:t xml:space="preserve"> уведомете Вашия лекар или фармацевт.</w:t>
            </w:r>
            <w:r w:rsidR="00144C64">
              <w:rPr>
                <w:lang w:val="bg-BG"/>
              </w:rPr>
              <w:t xml:space="preserve"> </w:t>
            </w:r>
            <w:r w:rsidR="00144C64" w:rsidRPr="000D3C7C">
              <w:rPr>
                <w:szCs w:val="22"/>
                <w:lang w:val="bg-BG"/>
              </w:rPr>
              <w:t>Това включва и всички възможни</w:t>
            </w:r>
            <w:r w:rsidR="00144C64" w:rsidRPr="000D3C7C">
              <w:rPr>
                <w:color w:val="FF0000"/>
                <w:szCs w:val="22"/>
                <w:lang w:val="bg-BG"/>
              </w:rPr>
              <w:t xml:space="preserve"> </w:t>
            </w:r>
            <w:r w:rsidR="00144C64" w:rsidRPr="000D3C7C">
              <w:rPr>
                <w:noProof/>
                <w:szCs w:val="22"/>
                <w:lang w:val="bg-BG"/>
              </w:rPr>
              <w:t>нежелани реакции, неописани в тази листовка.</w:t>
            </w:r>
            <w:r w:rsidR="00144C64" w:rsidRPr="000E2217">
              <w:rPr>
                <w:noProof/>
                <w:szCs w:val="22"/>
                <w:lang w:val="bg-BG"/>
              </w:rPr>
              <w:t xml:space="preserve"> Вижте точка 4.</w:t>
            </w:r>
          </w:p>
        </w:tc>
      </w:tr>
    </w:tbl>
    <w:p w14:paraId="7127F4E3" w14:textId="77777777" w:rsidR="001923DF" w:rsidRDefault="001923DF">
      <w:pPr>
        <w:spacing w:line="240" w:lineRule="auto"/>
        <w:rPr>
          <w:b/>
          <w:lang w:val="bg-BG"/>
        </w:rPr>
      </w:pPr>
    </w:p>
    <w:p w14:paraId="24EA89E0" w14:textId="77777777" w:rsidR="001923DF" w:rsidRPr="000E2217" w:rsidRDefault="00144C64">
      <w:pPr>
        <w:spacing w:line="240" w:lineRule="auto"/>
        <w:ind w:right="-2"/>
        <w:rPr>
          <w:lang w:val="bg-BG"/>
        </w:rPr>
      </w:pPr>
      <w:r w:rsidRPr="000D3C7C">
        <w:rPr>
          <w:b/>
          <w:noProof/>
          <w:szCs w:val="22"/>
          <w:lang w:val="bg-BG"/>
        </w:rPr>
        <w:t>Какво съдърж</w:t>
      </w:r>
      <w:r w:rsidRPr="000E2217">
        <w:rPr>
          <w:b/>
          <w:noProof/>
          <w:szCs w:val="22"/>
          <w:lang w:val="bg-BG"/>
        </w:rPr>
        <w:t>а</w:t>
      </w:r>
      <w:r w:rsidR="001923DF" w:rsidRPr="000E2217">
        <w:rPr>
          <w:b/>
          <w:lang w:val="bg-BG"/>
        </w:rPr>
        <w:t xml:space="preserve"> тази листовка</w:t>
      </w:r>
      <w:r w:rsidR="001923DF" w:rsidRPr="000E2217">
        <w:rPr>
          <w:lang w:val="bg-BG"/>
        </w:rPr>
        <w:t xml:space="preserve">: </w:t>
      </w:r>
    </w:p>
    <w:p w14:paraId="54B80EF2" w14:textId="77777777" w:rsidR="001923DF" w:rsidRDefault="001923DF">
      <w:pPr>
        <w:spacing w:line="240" w:lineRule="auto"/>
        <w:ind w:right="-2"/>
        <w:rPr>
          <w:lang w:val="bg-BG"/>
        </w:rPr>
      </w:pPr>
    </w:p>
    <w:p w14:paraId="34223913" w14:textId="77777777" w:rsidR="001923DF" w:rsidRDefault="001923DF">
      <w:pPr>
        <w:numPr>
          <w:ilvl w:val="0"/>
          <w:numId w:val="8"/>
        </w:numPr>
        <w:spacing w:line="240" w:lineRule="auto"/>
        <w:ind w:right="-29"/>
        <w:rPr>
          <w:lang w:val="bg-BG"/>
        </w:rPr>
      </w:pPr>
      <w:r>
        <w:rPr>
          <w:lang w:val="bg-BG"/>
        </w:rPr>
        <w:t>Какво представлява Aldara крем и за какво се използва</w:t>
      </w:r>
    </w:p>
    <w:p w14:paraId="1FF45B9B" w14:textId="77777777" w:rsidR="001923DF" w:rsidRDefault="00144C64">
      <w:pPr>
        <w:numPr>
          <w:ilvl w:val="0"/>
          <w:numId w:val="8"/>
        </w:numPr>
        <w:spacing w:line="240" w:lineRule="auto"/>
        <w:ind w:right="-29"/>
        <w:rPr>
          <w:lang w:val="bg-BG"/>
        </w:rPr>
      </w:pPr>
      <w:r w:rsidRPr="000D3C7C">
        <w:rPr>
          <w:noProof/>
          <w:szCs w:val="22"/>
          <w:lang w:val="bg-BG"/>
        </w:rPr>
        <w:t xml:space="preserve">Какво трябва да знаете, </w:t>
      </w:r>
      <w:r>
        <w:rPr>
          <w:lang w:val="bg-BG"/>
        </w:rPr>
        <w:t>п</w:t>
      </w:r>
      <w:r w:rsidR="001923DF">
        <w:rPr>
          <w:lang w:val="bg-BG"/>
        </w:rPr>
        <w:t xml:space="preserve">реди </w:t>
      </w:r>
      <w:r>
        <w:rPr>
          <w:lang w:val="bg-BG"/>
        </w:rPr>
        <w:t xml:space="preserve">да </w:t>
      </w:r>
      <w:r w:rsidR="001923DF">
        <w:rPr>
          <w:lang w:val="bg-BG"/>
        </w:rPr>
        <w:t>използвате Aldara крем</w:t>
      </w:r>
    </w:p>
    <w:p w14:paraId="7C6B0AA5" w14:textId="77777777" w:rsidR="001923DF" w:rsidRDefault="001923DF">
      <w:pPr>
        <w:numPr>
          <w:ilvl w:val="0"/>
          <w:numId w:val="8"/>
        </w:numPr>
        <w:spacing w:line="240" w:lineRule="auto"/>
        <w:ind w:right="-29"/>
        <w:rPr>
          <w:lang w:val="bg-BG"/>
        </w:rPr>
      </w:pPr>
      <w:r>
        <w:rPr>
          <w:lang w:val="bg-BG"/>
        </w:rPr>
        <w:t>Как да използвате Aldara крем</w:t>
      </w:r>
    </w:p>
    <w:p w14:paraId="318444C4" w14:textId="77777777" w:rsidR="001923DF" w:rsidRDefault="001923DF">
      <w:pPr>
        <w:numPr>
          <w:ilvl w:val="0"/>
          <w:numId w:val="8"/>
        </w:numPr>
        <w:spacing w:line="240" w:lineRule="auto"/>
        <w:ind w:right="-29"/>
        <w:rPr>
          <w:lang w:val="bg-BG"/>
        </w:rPr>
      </w:pPr>
      <w:r>
        <w:rPr>
          <w:lang w:val="bg-BG"/>
        </w:rPr>
        <w:t>Възможни нежелани реакции</w:t>
      </w:r>
    </w:p>
    <w:p w14:paraId="3A4EF18A" w14:textId="77777777" w:rsidR="001923DF" w:rsidRDefault="00144C64">
      <w:pPr>
        <w:numPr>
          <w:ilvl w:val="0"/>
          <w:numId w:val="8"/>
        </w:numPr>
        <w:spacing w:line="240" w:lineRule="auto"/>
        <w:ind w:right="-29"/>
        <w:rPr>
          <w:lang w:val="bg-BG"/>
        </w:rPr>
      </w:pPr>
      <w:r w:rsidRPr="000D3C7C">
        <w:rPr>
          <w:noProof/>
          <w:szCs w:val="22"/>
          <w:lang w:val="bg-BG"/>
        </w:rPr>
        <w:t xml:space="preserve">Как да </w:t>
      </w:r>
      <w:r>
        <w:rPr>
          <w:lang w:val="bg-BG"/>
        </w:rPr>
        <w:t>с</w:t>
      </w:r>
      <w:r w:rsidR="001923DF">
        <w:rPr>
          <w:lang w:val="bg-BG"/>
        </w:rPr>
        <w:t xml:space="preserve">ъхранение на Aldara крем </w:t>
      </w:r>
    </w:p>
    <w:p w14:paraId="019508EA" w14:textId="77777777" w:rsidR="001923DF" w:rsidRDefault="00144C64">
      <w:pPr>
        <w:pStyle w:val="EndnoteText"/>
        <w:numPr>
          <w:ilvl w:val="0"/>
          <w:numId w:val="8"/>
        </w:numPr>
        <w:rPr>
          <w:sz w:val="22"/>
          <w:lang w:val="bg-BG"/>
        </w:rPr>
      </w:pPr>
      <w:r w:rsidRPr="00144C64">
        <w:rPr>
          <w:noProof/>
          <w:sz w:val="22"/>
          <w:szCs w:val="22"/>
          <w:lang w:val="bg-BG"/>
        </w:rPr>
        <w:t>Съдържание на опаковката и</w:t>
      </w:r>
      <w:r w:rsidRPr="000D3C7C">
        <w:rPr>
          <w:noProof/>
          <w:szCs w:val="22"/>
          <w:lang w:val="bg-BG"/>
        </w:rPr>
        <w:t xml:space="preserve"> </w:t>
      </w:r>
      <w:r>
        <w:rPr>
          <w:sz w:val="22"/>
          <w:lang w:val="bg-BG"/>
        </w:rPr>
        <w:t>д</w:t>
      </w:r>
      <w:r w:rsidR="001923DF">
        <w:rPr>
          <w:sz w:val="22"/>
          <w:lang w:val="bg-BG"/>
        </w:rPr>
        <w:t>опълнителна информация</w:t>
      </w:r>
    </w:p>
    <w:p w14:paraId="4D839AF3" w14:textId="77777777" w:rsidR="001923DF" w:rsidRDefault="001923DF">
      <w:pPr>
        <w:spacing w:line="240" w:lineRule="auto"/>
        <w:rPr>
          <w:strike/>
          <w:lang w:val="bg-BG"/>
        </w:rPr>
      </w:pPr>
    </w:p>
    <w:p w14:paraId="4CDC40FB" w14:textId="77777777" w:rsidR="001923DF" w:rsidRDefault="001923DF">
      <w:pPr>
        <w:spacing w:line="240" w:lineRule="auto"/>
        <w:rPr>
          <w:strike/>
          <w:lang w:val="bg-BG"/>
        </w:rPr>
      </w:pPr>
    </w:p>
    <w:p w14:paraId="38B5C748" w14:textId="77777777" w:rsidR="001923DF" w:rsidRDefault="001923DF">
      <w:pPr>
        <w:spacing w:after="120" w:line="240" w:lineRule="auto"/>
        <w:rPr>
          <w:lang w:val="bg-BG"/>
        </w:rPr>
      </w:pPr>
      <w:r>
        <w:rPr>
          <w:b/>
          <w:lang w:val="bg-BG"/>
        </w:rPr>
        <w:t>1.</w:t>
      </w:r>
      <w:r>
        <w:rPr>
          <w:b/>
          <w:lang w:val="bg-BG"/>
        </w:rPr>
        <w:tab/>
      </w:r>
      <w:r w:rsidR="00144C64">
        <w:rPr>
          <w:b/>
          <w:lang w:val="bg-BG"/>
        </w:rPr>
        <w:t>Какво представлява Aldara крем и за какво се използва</w:t>
      </w:r>
    </w:p>
    <w:p w14:paraId="30AAF6CA" w14:textId="77777777" w:rsidR="001923DF" w:rsidRDefault="001923DF">
      <w:pPr>
        <w:pStyle w:val="Objetducommentaire"/>
        <w:spacing w:line="240" w:lineRule="auto"/>
        <w:rPr>
          <w:noProof/>
          <w:sz w:val="22"/>
          <w:u w:val="single"/>
          <w:lang w:val="bg-BG"/>
        </w:rPr>
      </w:pPr>
    </w:p>
    <w:p w14:paraId="29CA70DC" w14:textId="77777777" w:rsidR="001923DF" w:rsidRDefault="001923DF">
      <w:pPr>
        <w:spacing w:line="240" w:lineRule="auto"/>
        <w:rPr>
          <w:lang w:val="bg-BG"/>
        </w:rPr>
      </w:pPr>
      <w:r>
        <w:rPr>
          <w:lang w:val="bg-BG"/>
        </w:rPr>
        <w:t>Aldara крем може да се използва при три различни заболявания. Вашият лекар може да предпише Aldara крем за лечението на:</w:t>
      </w:r>
    </w:p>
    <w:p w14:paraId="56587AB7" w14:textId="77777777" w:rsidR="001923DF" w:rsidRDefault="001923DF">
      <w:pPr>
        <w:spacing w:line="240" w:lineRule="auto"/>
        <w:rPr>
          <w:lang w:val="bg-BG"/>
        </w:rPr>
      </w:pPr>
    </w:p>
    <w:p w14:paraId="1B68B3AC" w14:textId="77777777" w:rsidR="001923DF" w:rsidRDefault="001923DF">
      <w:pPr>
        <w:spacing w:line="240" w:lineRule="auto"/>
        <w:rPr>
          <w:lang w:val="bg-BG"/>
        </w:rPr>
      </w:pPr>
      <w:r>
        <w:rPr>
          <w:lang w:val="bg-BG"/>
        </w:rPr>
        <w:t>●</w:t>
      </w:r>
      <w:r w:rsidR="00443BC6" w:rsidRPr="00443BC6">
        <w:rPr>
          <w:lang w:val="bg-BG"/>
        </w:rPr>
        <w:t xml:space="preserve"> </w:t>
      </w:r>
      <w:r>
        <w:rPr>
          <w:lang w:val="bg-BG"/>
        </w:rPr>
        <w:t>Брадавици (</w:t>
      </w:r>
      <w:proofErr w:type="spellStart"/>
      <w:r>
        <w:rPr>
          <w:lang w:val="en-US"/>
        </w:rPr>
        <w:t>condylomata</w:t>
      </w:r>
      <w:proofErr w:type="spellEnd"/>
      <w:r>
        <w:rPr>
          <w:lang w:val="bg-BG"/>
        </w:rPr>
        <w:t xml:space="preserve"> </w:t>
      </w:r>
      <w:r>
        <w:rPr>
          <w:lang w:val="en-US"/>
        </w:rPr>
        <w:t>acuminata</w:t>
      </w:r>
      <w:r>
        <w:rPr>
          <w:lang w:val="bg-BG"/>
        </w:rPr>
        <w:t>) по повърхността на гениталиите (половите органи) и около ануса (края на правото черво).</w:t>
      </w:r>
    </w:p>
    <w:p w14:paraId="1AC18442" w14:textId="77777777" w:rsidR="001923DF" w:rsidRDefault="001923DF">
      <w:pPr>
        <w:spacing w:line="240" w:lineRule="auto"/>
        <w:rPr>
          <w:lang w:val="bg-BG"/>
        </w:rPr>
      </w:pPr>
    </w:p>
    <w:p w14:paraId="0CFBA95A" w14:textId="77777777" w:rsidR="001923DF" w:rsidRDefault="00443BC6">
      <w:pPr>
        <w:spacing w:line="240" w:lineRule="auto"/>
        <w:rPr>
          <w:lang w:val="bg-BG"/>
        </w:rPr>
      </w:pPr>
      <w:r>
        <w:rPr>
          <w:lang w:val="bg-BG"/>
        </w:rPr>
        <w:t>●</w:t>
      </w:r>
      <w:r w:rsidRPr="00FE7F81">
        <w:rPr>
          <w:lang w:val="bg-BG"/>
        </w:rPr>
        <w:t xml:space="preserve"> </w:t>
      </w:r>
      <w:r w:rsidR="001923DF">
        <w:rPr>
          <w:lang w:val="bg-BG"/>
        </w:rPr>
        <w:t xml:space="preserve">Повърхностен базалноклетъчен карцином. </w:t>
      </w:r>
    </w:p>
    <w:p w14:paraId="2D9C9F37" w14:textId="77777777" w:rsidR="001923DF" w:rsidRDefault="001923DF">
      <w:pPr>
        <w:spacing w:line="240" w:lineRule="auto"/>
        <w:rPr>
          <w:lang w:val="bg-BG"/>
        </w:rPr>
      </w:pPr>
      <w:r>
        <w:rPr>
          <w:lang w:val="bg-BG"/>
        </w:rPr>
        <w:t>Това е честа, бавно нарастваща форма на кожен рак с много малка вероятност за разпространение към другите части на тялото. Той обикновено се появява при хора в средна и напреднала възраст, особено при тези със светла кожа, и се причинява от прекомерно излагане на слънце. Ако остане нелекуван, базалноклетъчният карцином може да доведе до обезобразяване, особено на лицето – поради това ранното разпознаване и лечение са важни.</w:t>
      </w:r>
    </w:p>
    <w:p w14:paraId="6C94B953" w14:textId="77777777" w:rsidR="001923DF" w:rsidRDefault="001923DF">
      <w:pPr>
        <w:spacing w:line="240" w:lineRule="auto"/>
        <w:rPr>
          <w:lang w:val="bg-BG"/>
        </w:rPr>
      </w:pPr>
    </w:p>
    <w:p w14:paraId="209695C6" w14:textId="77777777" w:rsidR="001923DF" w:rsidRDefault="00443BC6">
      <w:pPr>
        <w:spacing w:line="240" w:lineRule="auto"/>
        <w:rPr>
          <w:lang w:val="bg-BG"/>
        </w:rPr>
      </w:pPr>
      <w:r>
        <w:rPr>
          <w:lang w:val="bg-BG"/>
        </w:rPr>
        <w:t>●</w:t>
      </w:r>
      <w:r w:rsidRPr="00FE7F81">
        <w:rPr>
          <w:lang w:val="bg-BG"/>
        </w:rPr>
        <w:t xml:space="preserve"> </w:t>
      </w:r>
      <w:r w:rsidR="001923DF">
        <w:rPr>
          <w:lang w:val="bg-BG"/>
        </w:rPr>
        <w:t>Актинична кератоза</w:t>
      </w:r>
    </w:p>
    <w:p w14:paraId="4BFC80B4" w14:textId="77777777" w:rsidR="001923DF" w:rsidRDefault="001923DF">
      <w:pPr>
        <w:spacing w:line="240" w:lineRule="auto"/>
        <w:rPr>
          <w:lang w:val="bg-BG"/>
        </w:rPr>
      </w:pPr>
      <w:r>
        <w:rPr>
          <w:lang w:val="bg-BG"/>
        </w:rPr>
        <w:t>Актиничните кератози са груби участъци от кожата, срещащи се при хора, които през живота си са се излагали много на слънце. Някои са с цвета на кожата, други са сивкави, розови, червени или кафяви. Те могат да бъдат плоски и люспести, или изпъкнали, грапави, твърди и подобни на брадавици. Aldara трябва да се използва само при плоски актинични кератози по лицето и скалпа при пациенти със здрава имунна система, когато Вашият лекар е решил, че Aldara е най- подходящото лекарство за Вас .</w:t>
      </w:r>
    </w:p>
    <w:p w14:paraId="30E266F0" w14:textId="77777777" w:rsidR="001923DF" w:rsidRDefault="001923DF">
      <w:pPr>
        <w:spacing w:line="240" w:lineRule="auto"/>
        <w:rPr>
          <w:lang w:val="bg-BG"/>
        </w:rPr>
      </w:pPr>
    </w:p>
    <w:p w14:paraId="7893CE17" w14:textId="77777777" w:rsidR="001923DF" w:rsidRDefault="001923DF">
      <w:pPr>
        <w:spacing w:line="240" w:lineRule="auto"/>
        <w:rPr>
          <w:lang w:val="bg-BG"/>
        </w:rPr>
      </w:pPr>
      <w:r>
        <w:rPr>
          <w:lang w:val="bg-BG"/>
        </w:rPr>
        <w:t xml:space="preserve">Aldara крем </w:t>
      </w:r>
      <w:r w:rsidR="00D11DA1">
        <w:rPr>
          <w:lang w:val="bg-BG"/>
        </w:rPr>
        <w:t xml:space="preserve">помага на </w:t>
      </w:r>
      <w:r>
        <w:rPr>
          <w:lang w:val="bg-BG"/>
        </w:rPr>
        <w:t xml:space="preserve">имунната Ви система да произвежда естествени вещества, които подпомагат борбата с базалноклетъчния карцином, актиничната кератоза или вирусите, които причиняват брадавиците. </w:t>
      </w:r>
    </w:p>
    <w:p w14:paraId="59563E71" w14:textId="77777777" w:rsidR="001923DF" w:rsidRDefault="001923DF">
      <w:pPr>
        <w:spacing w:after="120" w:line="240" w:lineRule="auto"/>
        <w:rPr>
          <w:lang w:val="bg-BG"/>
        </w:rPr>
      </w:pPr>
    </w:p>
    <w:p w14:paraId="5CA65914" w14:textId="77777777" w:rsidR="001923DF" w:rsidRDefault="000E2217">
      <w:pPr>
        <w:spacing w:after="120" w:line="240" w:lineRule="auto"/>
        <w:rPr>
          <w:b/>
          <w:lang w:val="bg-BG"/>
        </w:rPr>
      </w:pPr>
      <w:r>
        <w:rPr>
          <w:b/>
          <w:lang w:val="bg-BG"/>
        </w:rPr>
        <w:br w:type="page"/>
      </w:r>
      <w:r w:rsidR="001923DF">
        <w:rPr>
          <w:b/>
          <w:lang w:val="bg-BG"/>
        </w:rPr>
        <w:lastRenderedPageBreak/>
        <w:t>2.</w:t>
      </w:r>
      <w:r w:rsidR="001923DF">
        <w:rPr>
          <w:b/>
          <w:lang w:val="bg-BG"/>
        </w:rPr>
        <w:tab/>
      </w:r>
      <w:r w:rsidR="00CE1A02" w:rsidRPr="000D3C7C">
        <w:rPr>
          <w:b/>
          <w:noProof/>
          <w:szCs w:val="22"/>
          <w:lang w:val="bg-BG"/>
        </w:rPr>
        <w:t xml:space="preserve">Какво трябва да знаете, </w:t>
      </w:r>
      <w:r w:rsidR="00CE1A02">
        <w:rPr>
          <w:b/>
          <w:lang w:val="bg-BG"/>
        </w:rPr>
        <w:t>преди да използвате Aldara крем</w:t>
      </w:r>
    </w:p>
    <w:p w14:paraId="74B440E9" w14:textId="77777777" w:rsidR="001923DF" w:rsidRDefault="001923DF" w:rsidP="007B082B">
      <w:pPr>
        <w:spacing w:after="120" w:line="240" w:lineRule="auto"/>
        <w:rPr>
          <w:b/>
          <w:lang w:val="bg-BG"/>
        </w:rPr>
      </w:pPr>
      <w:r>
        <w:rPr>
          <w:b/>
          <w:lang w:val="bg-BG"/>
        </w:rPr>
        <w:t>Не използвайте Aldara крем</w:t>
      </w:r>
    </w:p>
    <w:p w14:paraId="422B1305" w14:textId="77777777" w:rsidR="001923DF" w:rsidRDefault="00CE1A02">
      <w:pPr>
        <w:pStyle w:val="BodyText3"/>
        <w:numPr>
          <w:ilvl w:val="0"/>
          <w:numId w:val="7"/>
        </w:numPr>
        <w:tabs>
          <w:tab w:val="clear" w:pos="567"/>
        </w:tabs>
        <w:spacing w:line="240" w:lineRule="auto"/>
        <w:ind w:hanging="720"/>
        <w:jc w:val="left"/>
        <w:rPr>
          <w:b w:val="0"/>
          <w:i w:val="0"/>
          <w:lang w:val="bg-BG"/>
        </w:rPr>
      </w:pPr>
      <w:r>
        <w:rPr>
          <w:b w:val="0"/>
          <w:i w:val="0"/>
          <w:lang w:val="bg-BG"/>
        </w:rPr>
        <w:t>а</w:t>
      </w:r>
      <w:r w:rsidR="001923DF">
        <w:rPr>
          <w:b w:val="0"/>
          <w:i w:val="0"/>
          <w:lang w:val="bg-BG"/>
        </w:rPr>
        <w:t xml:space="preserve">ко сте алергични към имиквимод или към някоя от останалите съставки на </w:t>
      </w:r>
      <w:r w:rsidRPr="00CE1A02">
        <w:rPr>
          <w:b w:val="0"/>
          <w:i w:val="0"/>
          <w:noProof/>
          <w:szCs w:val="22"/>
          <w:lang w:val="bg-BG"/>
        </w:rPr>
        <w:t>това лекарство (изброени в точка 6).</w:t>
      </w:r>
      <w:r w:rsidR="00F83B02" w:rsidRPr="00FE7F81">
        <w:rPr>
          <w:b w:val="0"/>
          <w:i w:val="0"/>
          <w:lang w:val="bg-BG"/>
        </w:rPr>
        <w:br/>
      </w:r>
    </w:p>
    <w:p w14:paraId="098581B5" w14:textId="77777777" w:rsidR="00CE1A02" w:rsidRPr="00CE1A02" w:rsidRDefault="00CE1A02" w:rsidP="00CE1A02">
      <w:pPr>
        <w:pStyle w:val="Footer"/>
        <w:rPr>
          <w:rFonts w:ascii="Times New Roman" w:hAnsi="Times New Roman"/>
          <w:b/>
          <w:noProof/>
          <w:sz w:val="22"/>
          <w:szCs w:val="22"/>
          <w:lang w:val="bg-BG"/>
        </w:rPr>
      </w:pPr>
      <w:r w:rsidRPr="00CE1A02">
        <w:rPr>
          <w:rFonts w:ascii="Times New Roman" w:hAnsi="Times New Roman"/>
          <w:b/>
          <w:noProof/>
          <w:sz w:val="22"/>
          <w:szCs w:val="22"/>
          <w:lang w:val="bg-BG"/>
        </w:rPr>
        <w:t>Предупреждения и предпазни мерки</w:t>
      </w:r>
    </w:p>
    <w:p w14:paraId="61CDBCE4" w14:textId="77777777" w:rsidR="007B082B" w:rsidRDefault="007B082B" w:rsidP="00CE1A02">
      <w:pPr>
        <w:rPr>
          <w:noProof/>
          <w:szCs w:val="22"/>
          <w:lang w:val="bg-BG"/>
        </w:rPr>
      </w:pPr>
    </w:p>
    <w:p w14:paraId="2CD46340" w14:textId="77777777" w:rsidR="00CE1A02" w:rsidRDefault="00CE1A02" w:rsidP="00CE1A02">
      <w:pPr>
        <w:rPr>
          <w:b/>
          <w:szCs w:val="22"/>
          <w:lang w:val="bg-BG"/>
        </w:rPr>
      </w:pPr>
      <w:r w:rsidRPr="000D3C7C">
        <w:rPr>
          <w:noProof/>
          <w:szCs w:val="22"/>
          <w:lang w:val="bg-BG"/>
        </w:rPr>
        <w:t>Говорете</w:t>
      </w:r>
      <w:r>
        <w:rPr>
          <w:szCs w:val="22"/>
          <w:lang w:val="bg-BG"/>
        </w:rPr>
        <w:t xml:space="preserve"> с Вашия лекар или </w:t>
      </w:r>
      <w:r w:rsidRPr="000D3C7C">
        <w:rPr>
          <w:szCs w:val="22"/>
          <w:lang w:val="bg-BG"/>
        </w:rPr>
        <w:t>фармацевт</w:t>
      </w:r>
      <w:r>
        <w:rPr>
          <w:noProof/>
          <w:szCs w:val="22"/>
          <w:lang w:val="bg-BG"/>
        </w:rPr>
        <w:t xml:space="preserve">, преди да използвате </w:t>
      </w:r>
      <w:r w:rsidRPr="00CE1A02">
        <w:rPr>
          <w:lang w:val="bg-BG"/>
        </w:rPr>
        <w:t>Aldara крем</w:t>
      </w:r>
      <w:r w:rsidR="000E2217">
        <w:rPr>
          <w:lang w:val="bg-BG"/>
        </w:rPr>
        <w:t>:</w:t>
      </w:r>
    </w:p>
    <w:p w14:paraId="6AF061B8" w14:textId="77777777" w:rsidR="001923DF" w:rsidRDefault="001923DF" w:rsidP="00CE1A02">
      <w:pPr>
        <w:pStyle w:val="Header"/>
        <w:numPr>
          <w:ilvl w:val="0"/>
          <w:numId w:val="7"/>
        </w:numPr>
        <w:tabs>
          <w:tab w:val="clear" w:pos="4153"/>
          <w:tab w:val="clear" w:pos="8306"/>
        </w:tabs>
        <w:rPr>
          <w:rFonts w:ascii="Times New Roman" w:hAnsi="Times New Roman"/>
          <w:sz w:val="22"/>
          <w:lang w:val="bg-BG"/>
        </w:rPr>
      </w:pPr>
      <w:r>
        <w:rPr>
          <w:rFonts w:ascii="Times New Roman" w:hAnsi="Times New Roman"/>
          <w:sz w:val="22"/>
          <w:lang w:val="bg-BG"/>
        </w:rPr>
        <w:t>Ако някога сте използвали Aldara крем или други подобни препарати, информирайте Вашия лекар преди да започнете лечението.</w:t>
      </w:r>
    </w:p>
    <w:p w14:paraId="22E1B706" w14:textId="77777777" w:rsidR="002B67A5" w:rsidRPr="002B67A5" w:rsidRDefault="002B67A5" w:rsidP="002B67A5">
      <w:pPr>
        <w:pStyle w:val="ListBullet2"/>
        <w:numPr>
          <w:ilvl w:val="0"/>
          <w:numId w:val="7"/>
        </w:numPr>
        <w:rPr>
          <w:lang w:val="bg-BG"/>
        </w:rPr>
      </w:pPr>
      <w:r w:rsidRPr="002B67A5">
        <w:rPr>
          <w:lang w:val="bg-BG"/>
        </w:rPr>
        <w:t>Ако страдате от автоимунни заболявания</w:t>
      </w:r>
    </w:p>
    <w:p w14:paraId="4837194D" w14:textId="77777777" w:rsidR="002B67A5" w:rsidRDefault="002B67A5" w:rsidP="002B67A5">
      <w:pPr>
        <w:pStyle w:val="ListBullet2"/>
        <w:numPr>
          <w:ilvl w:val="0"/>
          <w:numId w:val="7"/>
        </w:numPr>
        <w:rPr>
          <w:lang w:val="bg-BG"/>
        </w:rPr>
      </w:pPr>
      <w:r w:rsidRPr="002B67A5">
        <w:rPr>
          <w:lang w:val="bg-BG"/>
        </w:rPr>
        <w:t>Ако сте имали трансплантация на орган</w:t>
      </w:r>
    </w:p>
    <w:p w14:paraId="04D27AB0" w14:textId="77777777" w:rsidR="001923DF" w:rsidRDefault="001923DF" w:rsidP="00CE1A02">
      <w:pPr>
        <w:pStyle w:val="ListBullet2"/>
        <w:numPr>
          <w:ilvl w:val="0"/>
          <w:numId w:val="7"/>
        </w:numPr>
        <w:rPr>
          <w:lang w:val="bg-BG"/>
        </w:rPr>
      </w:pPr>
      <w:r>
        <w:rPr>
          <w:lang w:val="bg-BG"/>
        </w:rPr>
        <w:t>Не използвайте Aldara крем, докато мястото за третиране не заздравее след предишно приложение на лекарство или хирургично лечение.</w:t>
      </w:r>
    </w:p>
    <w:p w14:paraId="19B97201" w14:textId="77777777" w:rsidR="001923DF" w:rsidRDefault="001923DF" w:rsidP="00CE1A02">
      <w:pPr>
        <w:pStyle w:val="ListBullet2"/>
        <w:numPr>
          <w:ilvl w:val="0"/>
          <w:numId w:val="7"/>
        </w:numPr>
        <w:rPr>
          <w:lang w:val="bg-BG"/>
        </w:rPr>
      </w:pPr>
      <w:r>
        <w:rPr>
          <w:lang w:val="bg-BG"/>
        </w:rPr>
        <w:t>Избягвайте контакт с очите, устните и ноздрите. При случаен контакт, отстранете крема, като го изплакнете с вода.</w:t>
      </w:r>
    </w:p>
    <w:p w14:paraId="7A574F73" w14:textId="77777777" w:rsidR="001923DF" w:rsidRDefault="001923DF" w:rsidP="00CE1A02">
      <w:pPr>
        <w:pStyle w:val="ListBullet2"/>
        <w:numPr>
          <w:ilvl w:val="0"/>
          <w:numId w:val="7"/>
        </w:numPr>
        <w:rPr>
          <w:lang w:val="bg-BG"/>
        </w:rPr>
      </w:pPr>
      <w:r>
        <w:rPr>
          <w:lang w:val="bg-BG"/>
        </w:rPr>
        <w:t>Не прилагайте крема вътрешно.</w:t>
      </w:r>
    </w:p>
    <w:p w14:paraId="028FECBC" w14:textId="77777777" w:rsidR="001923DF" w:rsidRDefault="001923DF" w:rsidP="00CE1A02">
      <w:pPr>
        <w:pStyle w:val="ListBullet2"/>
        <w:numPr>
          <w:ilvl w:val="0"/>
          <w:numId w:val="7"/>
        </w:numPr>
        <w:rPr>
          <w:lang w:val="bg-BG"/>
        </w:rPr>
      </w:pPr>
      <w:r>
        <w:rPr>
          <w:lang w:val="bg-BG"/>
        </w:rPr>
        <w:t>Не използвайте повече крем, отколкото е препоръчал Вашия</w:t>
      </w:r>
      <w:r w:rsidR="000E2217">
        <w:rPr>
          <w:lang w:val="bg-BG"/>
        </w:rPr>
        <w:t>т</w:t>
      </w:r>
      <w:r>
        <w:rPr>
          <w:lang w:val="bg-BG"/>
        </w:rPr>
        <w:t xml:space="preserve"> лекар.</w:t>
      </w:r>
    </w:p>
    <w:p w14:paraId="6679A8CF" w14:textId="77777777" w:rsidR="001923DF" w:rsidRDefault="001923DF" w:rsidP="00CE1A02">
      <w:pPr>
        <w:pStyle w:val="ListBullet2"/>
        <w:numPr>
          <w:ilvl w:val="0"/>
          <w:numId w:val="7"/>
        </w:numPr>
        <w:rPr>
          <w:lang w:val="bg-BG"/>
        </w:rPr>
      </w:pPr>
      <w:r>
        <w:rPr>
          <w:lang w:val="bg-BG"/>
        </w:rPr>
        <w:t>След като сте приложили Aldara крем, не покривайте третирания участък с бинтове или други превръзки.</w:t>
      </w:r>
    </w:p>
    <w:p w14:paraId="644DF619" w14:textId="77777777" w:rsidR="001923DF" w:rsidRDefault="001923DF" w:rsidP="00CE1A02">
      <w:pPr>
        <w:pStyle w:val="ListBullet2"/>
        <w:numPr>
          <w:ilvl w:val="0"/>
          <w:numId w:val="7"/>
        </w:numPr>
        <w:rPr>
          <w:lang w:val="bg-BG"/>
        </w:rPr>
      </w:pPr>
      <w:r>
        <w:rPr>
          <w:lang w:val="bg-BG"/>
        </w:rPr>
        <w:t>Ако започнете да усещате твърде голям</w:t>
      </w:r>
      <w:r w:rsidR="000E2217">
        <w:rPr>
          <w:lang w:val="bg-BG"/>
        </w:rPr>
        <w:t xml:space="preserve"> дискомфорт</w:t>
      </w:r>
      <w:r>
        <w:rPr>
          <w:lang w:val="bg-BG"/>
        </w:rPr>
        <w:t xml:space="preserve"> на мястото на приложение, измийте крема с мек сапун и вода. Веднага след като проблемът отзвучи, можете да започнете да прилагате крема отново.</w:t>
      </w:r>
    </w:p>
    <w:p w14:paraId="1DE71951" w14:textId="77777777" w:rsidR="001923DF" w:rsidRDefault="001923DF" w:rsidP="00CE1A02">
      <w:pPr>
        <w:pStyle w:val="ListBullet2"/>
        <w:numPr>
          <w:ilvl w:val="0"/>
          <w:numId w:val="7"/>
        </w:numPr>
        <w:rPr>
          <w:lang w:val="bg-BG"/>
        </w:rPr>
      </w:pPr>
      <w:r>
        <w:rPr>
          <w:lang w:val="bg-BG"/>
        </w:rPr>
        <w:t>Кажете на Вашия лекар, ако имате отклонения в кръвната картина.</w:t>
      </w:r>
    </w:p>
    <w:p w14:paraId="45C2F20C" w14:textId="77777777" w:rsidR="001923DF" w:rsidRDefault="001923DF">
      <w:pPr>
        <w:pStyle w:val="ListBullet2"/>
        <w:rPr>
          <w:lang w:val="bg-BG"/>
        </w:rPr>
      </w:pPr>
    </w:p>
    <w:p w14:paraId="62CC83FC" w14:textId="77777777" w:rsidR="001923DF" w:rsidRDefault="001923DF" w:rsidP="000810D8">
      <w:pPr>
        <w:pStyle w:val="ListBullet2"/>
        <w:rPr>
          <w:lang w:val="bg-BG"/>
        </w:rPr>
      </w:pPr>
      <w:r>
        <w:rPr>
          <w:lang w:val="bg-BG"/>
        </w:rPr>
        <w:t>Поради начина на действие на Aldara е възможно кремът да влоши съществуващо възпаление на мястото на приложение.</w:t>
      </w:r>
    </w:p>
    <w:p w14:paraId="5AF03B47" w14:textId="77777777" w:rsidR="000810D8" w:rsidRDefault="000810D8" w:rsidP="000810D8">
      <w:pPr>
        <w:pStyle w:val="ListBullet2"/>
        <w:rPr>
          <w:lang w:val="bg-BG"/>
        </w:rPr>
      </w:pPr>
    </w:p>
    <w:p w14:paraId="4D1EFFBD" w14:textId="77777777" w:rsidR="001923DF" w:rsidRDefault="001923DF" w:rsidP="00FE5D3E">
      <w:pPr>
        <w:pStyle w:val="ListBullet2"/>
        <w:numPr>
          <w:ilvl w:val="0"/>
          <w:numId w:val="19"/>
        </w:numPr>
        <w:rPr>
          <w:lang w:val="bg-BG"/>
        </w:rPr>
      </w:pPr>
      <w:r>
        <w:rPr>
          <w:lang w:val="bg-BG"/>
        </w:rPr>
        <w:t>Ако провеждате лечение за генитални брадавици, следвайте тези допълнителни предпазни мерки:</w:t>
      </w:r>
    </w:p>
    <w:p w14:paraId="3945D38C" w14:textId="77777777" w:rsidR="001923DF" w:rsidRDefault="001923DF">
      <w:pPr>
        <w:pStyle w:val="ListBullet2"/>
        <w:spacing w:after="120"/>
        <w:ind w:left="567"/>
        <w:rPr>
          <w:lang w:val="bg-BG"/>
        </w:rPr>
      </w:pPr>
    </w:p>
    <w:p w14:paraId="46D16C30" w14:textId="77777777" w:rsidR="001923DF" w:rsidRDefault="001923DF" w:rsidP="00A824DA">
      <w:pPr>
        <w:pStyle w:val="ListBullet2"/>
        <w:spacing w:after="120"/>
        <w:ind w:left="1134"/>
        <w:rPr>
          <w:lang w:val="bg-BG"/>
        </w:rPr>
      </w:pPr>
      <w:r>
        <w:rPr>
          <w:lang w:val="bg-BG"/>
        </w:rPr>
        <w:t>Мъжете с брадавици под препуциума всеки ден трябва да издърпват назад препуциума и да измиват участъка под него. Ако не се измива ежедневно, има по-голяма вероятност в препуциума да се появят признаци на напрежение, подуване и протриване на кожата, което да доведе до затруднено издърпване обратно в нормалното му положение. Ако се появят такива симптоми, спрете веднага лечението и се свържете с Вашия лекар.</w:t>
      </w:r>
    </w:p>
    <w:p w14:paraId="6B304E78" w14:textId="77777777" w:rsidR="001923DF" w:rsidRDefault="001923DF" w:rsidP="00A824DA">
      <w:pPr>
        <w:pStyle w:val="ListBullet2"/>
        <w:spacing w:after="120"/>
        <w:ind w:left="1134"/>
        <w:rPr>
          <w:lang w:val="bg-BG"/>
        </w:rPr>
      </w:pPr>
      <w:r>
        <w:rPr>
          <w:lang w:val="bg-BG"/>
        </w:rPr>
        <w:t>Ако имате отворени наранявания: не започвайте да използвате Aldara крем, докато нараняванията не заздравеят.</w:t>
      </w:r>
    </w:p>
    <w:p w14:paraId="373F340D" w14:textId="77777777" w:rsidR="001923DF" w:rsidRDefault="001923DF" w:rsidP="00A824DA">
      <w:pPr>
        <w:pStyle w:val="ListBullet2"/>
        <w:spacing w:after="120"/>
        <w:ind w:left="1134"/>
        <w:rPr>
          <w:lang w:val="bg-BG"/>
        </w:rPr>
      </w:pPr>
      <w:r>
        <w:rPr>
          <w:lang w:val="bg-BG"/>
        </w:rPr>
        <w:t>Ако имате вътрешни брадавици: не прилагайте Aldara крем в уретрата (отвора, през който минава урината), вагината (родилния канал), шийката (вътрешен женски орган) или вътре в ануса (в правото черво).</w:t>
      </w:r>
    </w:p>
    <w:p w14:paraId="0EBCA447" w14:textId="77777777" w:rsidR="001923DF" w:rsidRDefault="001923DF" w:rsidP="00A824DA">
      <w:pPr>
        <w:pStyle w:val="Header"/>
        <w:tabs>
          <w:tab w:val="left" w:pos="720"/>
        </w:tabs>
        <w:ind w:left="1134"/>
        <w:rPr>
          <w:rFonts w:ascii="Times New Roman" w:hAnsi="Times New Roman"/>
          <w:sz w:val="22"/>
          <w:lang w:val="bg-BG"/>
        </w:rPr>
      </w:pPr>
      <w:r>
        <w:rPr>
          <w:rFonts w:ascii="Times New Roman" w:hAnsi="Times New Roman"/>
          <w:sz w:val="22"/>
          <w:lang w:val="bg-BG"/>
        </w:rPr>
        <w:t>Не провеждайте повече от един курс на лечение с това лекарство, ако имате проблеми с и</w:t>
      </w:r>
      <w:r w:rsidR="00112333">
        <w:rPr>
          <w:rFonts w:ascii="Times New Roman" w:hAnsi="Times New Roman"/>
          <w:sz w:val="22"/>
          <w:lang w:val="bg-BG"/>
        </w:rPr>
        <w:t>мунната система в резултат на</w:t>
      </w:r>
      <w:r>
        <w:rPr>
          <w:rFonts w:ascii="Times New Roman" w:hAnsi="Times New Roman"/>
          <w:sz w:val="22"/>
          <w:lang w:val="bg-BG"/>
        </w:rPr>
        <w:t xml:space="preserve"> заболяване или поради лекарствата, които вече приемате. Ако смятате, че това се отнася за Вас се посъветвайте с Вашия лекар.</w:t>
      </w:r>
    </w:p>
    <w:p w14:paraId="75F6EB31" w14:textId="77777777" w:rsidR="001923DF" w:rsidRDefault="001923DF" w:rsidP="00A824DA">
      <w:pPr>
        <w:pStyle w:val="Header"/>
        <w:tabs>
          <w:tab w:val="left" w:pos="720"/>
        </w:tabs>
        <w:spacing w:after="120"/>
        <w:ind w:left="1134"/>
        <w:rPr>
          <w:rFonts w:ascii="Times New Roman" w:hAnsi="Times New Roman"/>
          <w:sz w:val="22"/>
          <w:lang w:val="bg-BG"/>
        </w:rPr>
      </w:pPr>
      <w:r>
        <w:rPr>
          <w:rFonts w:ascii="Times New Roman" w:hAnsi="Times New Roman"/>
          <w:sz w:val="22"/>
          <w:lang w:val="bg-BG"/>
        </w:rPr>
        <w:t xml:space="preserve">Трябва да уведомите Вашия лекар, ако сте HIV позитивни, тъй като Aldara крем не е показал същата ефективност при HIV позитивни пациенти. Ако решите да имате полови контакти, докато все още имате брадавици, прилагайте Aldara крем след, а не преди полов акт. Aldara крем може да отслаби кондомите и диафрагмите, поради това кремът не трябва да остава по време на половия акт. Помнете, че Aldara крем </w:t>
      </w:r>
      <w:r>
        <w:rPr>
          <w:rFonts w:ascii="Times New Roman" w:hAnsi="Times New Roman"/>
          <w:sz w:val="22"/>
          <w:lang w:val="bg-BG"/>
        </w:rPr>
        <w:lastRenderedPageBreak/>
        <w:t>не предпазва срещу предаването на HIV или други заболявания, предавани по полов път.</w:t>
      </w:r>
    </w:p>
    <w:p w14:paraId="1CA9A7DF" w14:textId="77777777" w:rsidR="001923DF" w:rsidRDefault="001923DF">
      <w:pPr>
        <w:pStyle w:val="Header"/>
        <w:tabs>
          <w:tab w:val="left" w:pos="720"/>
        </w:tabs>
        <w:ind w:left="567"/>
        <w:rPr>
          <w:rFonts w:ascii="Times New Roman" w:hAnsi="Times New Roman"/>
          <w:sz w:val="22"/>
          <w:lang w:val="bg-BG"/>
        </w:rPr>
      </w:pPr>
    </w:p>
    <w:p w14:paraId="3399CD3C" w14:textId="77777777" w:rsidR="001923DF" w:rsidRDefault="001923DF" w:rsidP="00A824DA">
      <w:pPr>
        <w:pStyle w:val="Header"/>
        <w:numPr>
          <w:ilvl w:val="0"/>
          <w:numId w:val="18"/>
        </w:numPr>
        <w:tabs>
          <w:tab w:val="left" w:pos="720"/>
        </w:tabs>
        <w:ind w:left="1247" w:hanging="340"/>
        <w:rPr>
          <w:rFonts w:ascii="Times New Roman" w:hAnsi="Times New Roman"/>
          <w:sz w:val="22"/>
          <w:lang w:val="bg-BG"/>
        </w:rPr>
      </w:pPr>
      <w:r>
        <w:rPr>
          <w:rFonts w:ascii="Times New Roman" w:hAnsi="Times New Roman"/>
          <w:sz w:val="22"/>
          <w:lang w:val="bg-BG"/>
        </w:rPr>
        <w:t>Ако провеждате лечение за базалноклетъчен карцином или актинична кератоза, следвайте тези допълнителни предпазни мерки:</w:t>
      </w:r>
    </w:p>
    <w:p w14:paraId="2E634B9E" w14:textId="77777777" w:rsidR="00A824DA" w:rsidRPr="00FE7F81" w:rsidRDefault="00A824DA" w:rsidP="00A824DA">
      <w:pPr>
        <w:pStyle w:val="Header"/>
        <w:tabs>
          <w:tab w:val="clear" w:pos="4153"/>
          <w:tab w:val="clear" w:pos="8306"/>
        </w:tabs>
        <w:ind w:left="1134"/>
        <w:rPr>
          <w:rFonts w:ascii="Times New Roman" w:hAnsi="Times New Roman"/>
          <w:sz w:val="22"/>
          <w:lang w:val="bg-BG"/>
        </w:rPr>
      </w:pPr>
    </w:p>
    <w:p w14:paraId="3258B78D" w14:textId="77777777" w:rsidR="001923DF" w:rsidRDefault="001923DF" w:rsidP="00A824DA">
      <w:pPr>
        <w:pStyle w:val="Header"/>
        <w:tabs>
          <w:tab w:val="clear" w:pos="4153"/>
          <w:tab w:val="clear" w:pos="8306"/>
        </w:tabs>
        <w:ind w:left="1134"/>
        <w:rPr>
          <w:rFonts w:ascii="Times New Roman" w:hAnsi="Times New Roman"/>
          <w:sz w:val="22"/>
          <w:lang w:val="bg-BG"/>
        </w:rPr>
      </w:pPr>
      <w:r>
        <w:rPr>
          <w:rFonts w:ascii="Times New Roman" w:hAnsi="Times New Roman"/>
          <w:sz w:val="22"/>
          <w:lang w:val="bg-BG"/>
        </w:rPr>
        <w:t>По време на лечението с Aldara крем не използвайте соларни лампи и легла, и избягвайте колкото е възможно повече слънчевата светлина. Когато сте навън,</w:t>
      </w:r>
      <w:r w:rsidR="0028466D">
        <w:rPr>
          <w:rFonts w:ascii="Times New Roman" w:hAnsi="Times New Roman"/>
          <w:sz w:val="22"/>
          <w:lang w:val="bg-BG"/>
        </w:rPr>
        <w:t xml:space="preserve"> </w:t>
      </w:r>
      <w:r>
        <w:rPr>
          <w:rFonts w:ascii="Times New Roman" w:hAnsi="Times New Roman"/>
          <w:sz w:val="22"/>
          <w:lang w:val="bg-BG"/>
        </w:rPr>
        <w:t>носете защитно облекло и шапки с широка периферия.</w:t>
      </w:r>
    </w:p>
    <w:p w14:paraId="10867D2F" w14:textId="77777777" w:rsidR="00112333" w:rsidRPr="00FE7F81" w:rsidRDefault="001923DF" w:rsidP="00A824DA">
      <w:pPr>
        <w:pStyle w:val="Header"/>
        <w:tabs>
          <w:tab w:val="left" w:pos="720"/>
        </w:tabs>
        <w:ind w:left="1134"/>
        <w:rPr>
          <w:rFonts w:ascii="Times New Roman" w:hAnsi="Times New Roman"/>
          <w:sz w:val="22"/>
          <w:lang w:val="bg-BG"/>
        </w:rPr>
      </w:pPr>
      <w:r>
        <w:rPr>
          <w:rFonts w:ascii="Times New Roman" w:hAnsi="Times New Roman"/>
          <w:sz w:val="22"/>
          <w:lang w:val="bg-BG"/>
        </w:rPr>
        <w:t>По време на лечението с Aldara крем и докато заздр</w:t>
      </w:r>
      <w:r w:rsidR="00112333">
        <w:rPr>
          <w:rFonts w:ascii="Times New Roman" w:hAnsi="Times New Roman"/>
          <w:sz w:val="22"/>
          <w:lang w:val="bg-BG"/>
        </w:rPr>
        <w:t>авее, има вероятност мястото на</w:t>
      </w:r>
      <w:r w:rsidR="00112333" w:rsidRPr="00FE7F81">
        <w:rPr>
          <w:rFonts w:ascii="Times New Roman" w:hAnsi="Times New Roman"/>
          <w:sz w:val="22"/>
          <w:lang w:val="bg-BG"/>
        </w:rPr>
        <w:t xml:space="preserve"> </w:t>
      </w:r>
    </w:p>
    <w:p w14:paraId="127D2934" w14:textId="77777777" w:rsidR="001923DF" w:rsidRDefault="001923DF" w:rsidP="00A824DA">
      <w:pPr>
        <w:pStyle w:val="Header"/>
        <w:tabs>
          <w:tab w:val="left" w:pos="720"/>
        </w:tabs>
        <w:ind w:left="1134"/>
        <w:rPr>
          <w:rFonts w:ascii="Times New Roman" w:hAnsi="Times New Roman"/>
          <w:sz w:val="22"/>
          <w:lang w:val="bg-BG"/>
        </w:rPr>
      </w:pPr>
      <w:r>
        <w:rPr>
          <w:rFonts w:ascii="Times New Roman" w:hAnsi="Times New Roman"/>
          <w:sz w:val="22"/>
          <w:lang w:val="bg-BG"/>
        </w:rPr>
        <w:t>приложение да изглежда значително по-различно от нормалната кожа.</w:t>
      </w:r>
    </w:p>
    <w:p w14:paraId="66A25B0C" w14:textId="77777777" w:rsidR="00FE5D3E" w:rsidRDefault="00FE5D3E" w:rsidP="00A824DA">
      <w:pPr>
        <w:ind w:left="1134"/>
        <w:rPr>
          <w:b/>
          <w:szCs w:val="22"/>
          <w:lang w:val="bg-BG"/>
        </w:rPr>
      </w:pPr>
    </w:p>
    <w:p w14:paraId="7D8BCD2C" w14:textId="77777777" w:rsidR="00CE1A02" w:rsidRPr="00FE7F81" w:rsidRDefault="00CE1A02" w:rsidP="00CE1A02">
      <w:pPr>
        <w:rPr>
          <w:b/>
          <w:szCs w:val="22"/>
          <w:lang w:val="bg-BG"/>
        </w:rPr>
      </w:pPr>
      <w:r>
        <w:rPr>
          <w:b/>
          <w:szCs w:val="22"/>
          <w:lang w:val="bg-BG"/>
        </w:rPr>
        <w:t>Деца и юноши</w:t>
      </w:r>
    </w:p>
    <w:p w14:paraId="774B0DD0" w14:textId="77777777" w:rsidR="00A824DA" w:rsidRPr="00FE7F81" w:rsidRDefault="00A824DA" w:rsidP="00CE1A02">
      <w:pPr>
        <w:rPr>
          <w:b/>
          <w:szCs w:val="22"/>
          <w:lang w:val="bg-BG"/>
        </w:rPr>
      </w:pPr>
    </w:p>
    <w:p w14:paraId="155DD615" w14:textId="77777777" w:rsidR="00CE1A02" w:rsidRPr="009067B0" w:rsidRDefault="00CE1A02" w:rsidP="00CE1A02">
      <w:pPr>
        <w:tabs>
          <w:tab w:val="left" w:pos="709"/>
        </w:tabs>
        <w:rPr>
          <w:szCs w:val="22"/>
          <w:lang w:val="bg-BG"/>
        </w:rPr>
      </w:pPr>
      <w:r w:rsidRPr="009067B0">
        <w:rPr>
          <w:szCs w:val="22"/>
          <w:lang w:val="bg-BG"/>
        </w:rPr>
        <w:t>Не се препоръчва употребата при деца и юноши.</w:t>
      </w:r>
    </w:p>
    <w:p w14:paraId="4BEA9E4C" w14:textId="77777777" w:rsidR="001923DF" w:rsidRDefault="001923DF">
      <w:pPr>
        <w:spacing w:line="240" w:lineRule="auto"/>
        <w:rPr>
          <w:b/>
          <w:lang w:val="bg-BG"/>
        </w:rPr>
      </w:pPr>
    </w:p>
    <w:p w14:paraId="02C7AC12" w14:textId="77777777" w:rsidR="001923DF" w:rsidRDefault="00FE5D3E">
      <w:pPr>
        <w:spacing w:line="240" w:lineRule="auto"/>
        <w:rPr>
          <w:b/>
          <w:lang w:val="bg-BG"/>
        </w:rPr>
      </w:pPr>
      <w:r>
        <w:rPr>
          <w:b/>
          <w:lang w:val="bg-BG"/>
        </w:rPr>
        <w:t>Д</w:t>
      </w:r>
      <w:r w:rsidR="001923DF">
        <w:rPr>
          <w:b/>
          <w:lang w:val="bg-BG"/>
        </w:rPr>
        <w:t>руги лекарства</w:t>
      </w:r>
      <w:r w:rsidRPr="00FE5D3E">
        <w:rPr>
          <w:lang w:val="bg-BG"/>
        </w:rPr>
        <w:t xml:space="preserve"> </w:t>
      </w:r>
      <w:r>
        <w:rPr>
          <w:b/>
          <w:lang w:val="bg-BG"/>
        </w:rPr>
        <w:t xml:space="preserve">и </w:t>
      </w:r>
      <w:r w:rsidRPr="00A824DA">
        <w:rPr>
          <w:b/>
          <w:lang w:val="bg-BG"/>
        </w:rPr>
        <w:t>Aldara крем</w:t>
      </w:r>
      <w:r>
        <w:rPr>
          <w:b/>
          <w:lang w:val="bg-BG"/>
        </w:rPr>
        <w:t xml:space="preserve"> </w:t>
      </w:r>
    </w:p>
    <w:p w14:paraId="4120D594" w14:textId="77777777" w:rsidR="00A824DA" w:rsidRPr="00FE7F81" w:rsidRDefault="00A824DA">
      <w:pPr>
        <w:pStyle w:val="BodyText3"/>
        <w:spacing w:line="240" w:lineRule="auto"/>
        <w:jc w:val="left"/>
        <w:rPr>
          <w:b w:val="0"/>
          <w:i w:val="0"/>
          <w:lang w:val="bg-BG"/>
        </w:rPr>
      </w:pPr>
    </w:p>
    <w:p w14:paraId="23AE5A99" w14:textId="77777777" w:rsidR="001923DF" w:rsidRDefault="00FE5D3E">
      <w:pPr>
        <w:pStyle w:val="BodyText3"/>
        <w:spacing w:line="240" w:lineRule="auto"/>
        <w:jc w:val="left"/>
        <w:rPr>
          <w:b w:val="0"/>
          <w:i w:val="0"/>
          <w:lang w:val="bg-BG"/>
        </w:rPr>
      </w:pPr>
      <w:r>
        <w:rPr>
          <w:b w:val="0"/>
          <w:i w:val="0"/>
          <w:lang w:val="bg-BG"/>
        </w:rPr>
        <w:t>И</w:t>
      </w:r>
      <w:r w:rsidR="001923DF">
        <w:rPr>
          <w:b w:val="0"/>
          <w:i w:val="0"/>
          <w:lang w:val="bg-BG"/>
        </w:rPr>
        <w:t xml:space="preserve">нформирайте Вашия лекар или фармацевт, ако приемате или наскоро сте приемали </w:t>
      </w:r>
      <w:r w:rsidRPr="00FE5D3E">
        <w:rPr>
          <w:b w:val="0"/>
          <w:i w:val="0"/>
          <w:noProof/>
          <w:szCs w:val="22"/>
          <w:lang w:val="bg-BG"/>
        </w:rPr>
        <w:t>или е въ</w:t>
      </w:r>
      <w:r>
        <w:rPr>
          <w:b w:val="0"/>
          <w:i w:val="0"/>
          <w:noProof/>
          <w:szCs w:val="22"/>
          <w:lang w:val="bg-BG"/>
        </w:rPr>
        <w:t>зможно да приемете</w:t>
      </w:r>
      <w:r>
        <w:rPr>
          <w:b w:val="0"/>
          <w:i w:val="0"/>
          <w:lang w:val="bg-BG"/>
        </w:rPr>
        <w:t xml:space="preserve"> </w:t>
      </w:r>
      <w:r w:rsidR="001923DF">
        <w:rPr>
          <w:b w:val="0"/>
          <w:i w:val="0"/>
          <w:lang w:val="bg-BG"/>
        </w:rPr>
        <w:t>други лекарства.</w:t>
      </w:r>
    </w:p>
    <w:p w14:paraId="72D6632A" w14:textId="77777777" w:rsidR="001923DF" w:rsidRDefault="001923DF">
      <w:pPr>
        <w:pStyle w:val="Header"/>
        <w:tabs>
          <w:tab w:val="left" w:pos="720"/>
        </w:tabs>
        <w:rPr>
          <w:rFonts w:ascii="Times New Roman" w:hAnsi="Times New Roman"/>
          <w:sz w:val="22"/>
          <w:lang w:val="bg-BG"/>
        </w:rPr>
      </w:pPr>
      <w:r>
        <w:rPr>
          <w:rFonts w:ascii="Times New Roman" w:hAnsi="Times New Roman"/>
          <w:sz w:val="22"/>
          <w:lang w:val="bg-BG"/>
        </w:rPr>
        <w:t>Не са известни лекарства, които да са несъвместими с Aldara крем.</w:t>
      </w:r>
    </w:p>
    <w:p w14:paraId="25A73C51" w14:textId="77777777" w:rsidR="001923DF" w:rsidRDefault="001923DF">
      <w:pPr>
        <w:pStyle w:val="Header"/>
        <w:tabs>
          <w:tab w:val="left" w:pos="720"/>
        </w:tabs>
        <w:rPr>
          <w:rFonts w:ascii="Times New Roman" w:hAnsi="Times New Roman"/>
          <w:sz w:val="22"/>
          <w:lang w:val="bg-BG"/>
        </w:rPr>
      </w:pPr>
    </w:p>
    <w:p w14:paraId="1BC1C539" w14:textId="77777777" w:rsidR="001923DF" w:rsidRDefault="001923DF">
      <w:pPr>
        <w:pStyle w:val="Header"/>
        <w:tabs>
          <w:tab w:val="left" w:pos="720"/>
        </w:tabs>
        <w:rPr>
          <w:rFonts w:ascii="Times New Roman" w:hAnsi="Times New Roman"/>
          <w:b/>
          <w:sz w:val="22"/>
          <w:lang w:val="bg-BG"/>
        </w:rPr>
      </w:pPr>
      <w:r>
        <w:rPr>
          <w:rFonts w:ascii="Times New Roman" w:hAnsi="Times New Roman"/>
          <w:b/>
          <w:sz w:val="22"/>
          <w:lang w:val="bg-BG"/>
        </w:rPr>
        <w:t>Бременност и кърмене</w:t>
      </w:r>
    </w:p>
    <w:p w14:paraId="73B7CE5B" w14:textId="77777777" w:rsidR="001923DF" w:rsidRDefault="001923DF">
      <w:pPr>
        <w:pStyle w:val="Header"/>
        <w:tabs>
          <w:tab w:val="left" w:pos="720"/>
        </w:tabs>
        <w:rPr>
          <w:rFonts w:ascii="Times New Roman" w:hAnsi="Times New Roman"/>
          <w:b/>
          <w:sz w:val="22"/>
          <w:lang w:val="bg-BG"/>
        </w:rPr>
      </w:pPr>
    </w:p>
    <w:p w14:paraId="6D74712B" w14:textId="77777777" w:rsidR="001923DF" w:rsidRDefault="001923DF">
      <w:pPr>
        <w:pStyle w:val="Header"/>
        <w:tabs>
          <w:tab w:val="left" w:pos="720"/>
        </w:tabs>
        <w:rPr>
          <w:rFonts w:ascii="Times New Roman" w:hAnsi="Times New Roman"/>
          <w:sz w:val="22"/>
          <w:lang w:val="bg-BG"/>
        </w:rPr>
      </w:pPr>
      <w:r>
        <w:rPr>
          <w:rFonts w:ascii="Times New Roman" w:hAnsi="Times New Roman"/>
          <w:sz w:val="22"/>
          <w:lang w:val="bg-BG"/>
        </w:rPr>
        <w:t>Посъветвайте се с Вашия лекар или фармацевт преди употребата на което и да е лекарство.</w:t>
      </w:r>
    </w:p>
    <w:p w14:paraId="27265F0E" w14:textId="77777777" w:rsidR="001923DF" w:rsidRDefault="001923DF">
      <w:pPr>
        <w:pStyle w:val="Header"/>
        <w:tabs>
          <w:tab w:val="left" w:pos="720"/>
        </w:tabs>
        <w:rPr>
          <w:rFonts w:ascii="Times New Roman" w:hAnsi="Times New Roman"/>
          <w:sz w:val="22"/>
          <w:lang w:val="bg-BG"/>
        </w:rPr>
      </w:pPr>
    </w:p>
    <w:p w14:paraId="06196D3D" w14:textId="77777777" w:rsidR="001923DF" w:rsidRDefault="001923DF">
      <w:pPr>
        <w:pStyle w:val="Header"/>
        <w:tabs>
          <w:tab w:val="left" w:pos="720"/>
        </w:tabs>
        <w:spacing w:after="120"/>
        <w:rPr>
          <w:rFonts w:ascii="Times New Roman" w:hAnsi="Times New Roman"/>
          <w:sz w:val="22"/>
          <w:lang w:val="bg-BG"/>
        </w:rPr>
      </w:pPr>
      <w:r>
        <w:rPr>
          <w:rFonts w:ascii="Times New Roman" w:hAnsi="Times New Roman"/>
          <w:sz w:val="22"/>
          <w:lang w:val="bg-BG"/>
        </w:rPr>
        <w:t>Трябва да информирате Вашия лекар, ако сте бременна или възнамерявате да забременеете. Вашият лекар ще обсъди рисковете и ползите от употребата на Aldara крем по време на бременността. Проучвания при животни не са показали директни или индиректни вредни ефекти при бременност.</w:t>
      </w:r>
    </w:p>
    <w:p w14:paraId="188065C6" w14:textId="77777777" w:rsidR="001923DF" w:rsidRDefault="001923DF">
      <w:pPr>
        <w:pStyle w:val="Header"/>
        <w:tabs>
          <w:tab w:val="left" w:pos="720"/>
        </w:tabs>
        <w:rPr>
          <w:rFonts w:ascii="Times New Roman" w:hAnsi="Times New Roman"/>
          <w:sz w:val="22"/>
          <w:lang w:val="bg-BG"/>
        </w:rPr>
      </w:pPr>
    </w:p>
    <w:p w14:paraId="10CD21A4" w14:textId="77777777" w:rsidR="001923DF" w:rsidRDefault="001923DF">
      <w:pPr>
        <w:pStyle w:val="Header"/>
        <w:tabs>
          <w:tab w:val="left" w:pos="720"/>
        </w:tabs>
        <w:rPr>
          <w:rFonts w:ascii="Times New Roman" w:hAnsi="Times New Roman"/>
          <w:sz w:val="22"/>
          <w:lang w:val="bg-BG"/>
        </w:rPr>
      </w:pPr>
      <w:r>
        <w:rPr>
          <w:rFonts w:ascii="Times New Roman" w:hAnsi="Times New Roman"/>
          <w:sz w:val="22"/>
          <w:lang w:val="bg-BG"/>
        </w:rPr>
        <w:t>Не кърмете детето си по време на лечението с Aldara крем, тъй като не е известно дали имиквимод се отделя в човешкото мляко.</w:t>
      </w:r>
    </w:p>
    <w:p w14:paraId="289059B6" w14:textId="77777777" w:rsidR="001923DF" w:rsidRDefault="001923DF">
      <w:pPr>
        <w:pStyle w:val="Header"/>
        <w:tabs>
          <w:tab w:val="left" w:pos="720"/>
        </w:tabs>
        <w:rPr>
          <w:rFonts w:ascii="Times New Roman" w:hAnsi="Times New Roman"/>
          <w:sz w:val="22"/>
          <w:lang w:val="bg-BG"/>
        </w:rPr>
      </w:pPr>
    </w:p>
    <w:p w14:paraId="44CE5962" w14:textId="77777777" w:rsidR="00FE5D3E" w:rsidRPr="000D3C7C" w:rsidRDefault="00FE5D3E" w:rsidP="00FE5D3E">
      <w:pPr>
        <w:numPr>
          <w:ilvl w:val="12"/>
          <w:numId w:val="0"/>
        </w:numPr>
        <w:spacing w:line="240" w:lineRule="auto"/>
        <w:ind w:right="-2"/>
        <w:outlineLvl w:val="0"/>
        <w:rPr>
          <w:szCs w:val="22"/>
          <w:lang w:val="bg-BG"/>
        </w:rPr>
      </w:pPr>
      <w:r w:rsidRPr="000D3C7C">
        <w:rPr>
          <w:b/>
          <w:noProof/>
          <w:szCs w:val="22"/>
          <w:lang w:val="bg-BG"/>
        </w:rPr>
        <w:t>Шофиране и работа с машини</w:t>
      </w:r>
    </w:p>
    <w:p w14:paraId="3B47DC45" w14:textId="77777777" w:rsidR="00A824DA" w:rsidRPr="00FE7F81" w:rsidRDefault="00A824DA">
      <w:pPr>
        <w:pStyle w:val="Header"/>
        <w:tabs>
          <w:tab w:val="left" w:pos="720"/>
        </w:tabs>
        <w:rPr>
          <w:rFonts w:ascii="Times New Roman" w:hAnsi="Times New Roman"/>
          <w:sz w:val="22"/>
          <w:lang w:val="bg-BG"/>
        </w:rPr>
      </w:pPr>
    </w:p>
    <w:p w14:paraId="4EDA0A79" w14:textId="77777777" w:rsidR="00FE5D3E" w:rsidRDefault="00FE5D3E">
      <w:pPr>
        <w:pStyle w:val="Header"/>
        <w:tabs>
          <w:tab w:val="left" w:pos="720"/>
        </w:tabs>
        <w:rPr>
          <w:rFonts w:ascii="Times New Roman" w:hAnsi="Times New Roman"/>
          <w:sz w:val="22"/>
          <w:lang w:val="bg-BG"/>
        </w:rPr>
      </w:pPr>
      <w:r>
        <w:rPr>
          <w:rFonts w:ascii="Times New Roman" w:hAnsi="Times New Roman"/>
          <w:sz w:val="22"/>
          <w:lang w:val="bg-BG"/>
        </w:rPr>
        <w:t>Това лекарство има незначително влияние върху способността за шофиране и работа с машини.</w:t>
      </w:r>
    </w:p>
    <w:p w14:paraId="1DD0A1C5" w14:textId="77777777" w:rsidR="00FE5D3E" w:rsidRDefault="00FE5D3E">
      <w:pPr>
        <w:pStyle w:val="Header"/>
        <w:tabs>
          <w:tab w:val="left" w:pos="720"/>
        </w:tabs>
        <w:rPr>
          <w:rFonts w:ascii="Times New Roman" w:hAnsi="Times New Roman"/>
          <w:sz w:val="22"/>
          <w:lang w:val="bg-BG"/>
        </w:rPr>
      </w:pPr>
    </w:p>
    <w:p w14:paraId="67DAC5ED" w14:textId="77777777" w:rsidR="0028466D" w:rsidRPr="00B957FB" w:rsidRDefault="001923DF">
      <w:pPr>
        <w:spacing w:line="240" w:lineRule="auto"/>
        <w:rPr>
          <w:b/>
          <w:lang w:val="bg-BG"/>
        </w:rPr>
      </w:pPr>
      <w:r>
        <w:rPr>
          <w:b/>
          <w:lang w:val="bg-BG"/>
        </w:rPr>
        <w:t>Aldara крем</w:t>
      </w:r>
      <w:r w:rsidR="000B3093">
        <w:rPr>
          <w:b/>
          <w:lang w:val="bg-BG"/>
        </w:rPr>
        <w:t xml:space="preserve"> </w:t>
      </w:r>
      <w:r w:rsidR="00243DBA">
        <w:rPr>
          <w:b/>
          <w:lang w:val="bg-BG"/>
        </w:rPr>
        <w:t xml:space="preserve">съдържа </w:t>
      </w:r>
      <w:r w:rsidR="00243DBA" w:rsidRPr="00243DBA">
        <w:rPr>
          <w:b/>
          <w:lang w:val="bg-BG"/>
        </w:rPr>
        <w:t>метил хидроксибензоат, пропил хидроксибензоат, цетилов алкохол</w:t>
      </w:r>
      <w:r w:rsidR="00CA46A8" w:rsidRPr="00B957FB">
        <w:rPr>
          <w:b/>
          <w:lang w:val="bg-BG"/>
        </w:rPr>
        <w:t>,</w:t>
      </w:r>
      <w:r w:rsidR="00243DBA" w:rsidRPr="00243DBA">
        <w:rPr>
          <w:b/>
          <w:lang w:val="bg-BG"/>
        </w:rPr>
        <w:t xml:space="preserve"> стеарилов алкохол</w:t>
      </w:r>
      <w:r w:rsidR="00CA46A8" w:rsidRPr="00B957FB">
        <w:rPr>
          <w:b/>
          <w:lang w:val="bg-BG"/>
        </w:rPr>
        <w:t xml:space="preserve"> </w:t>
      </w:r>
      <w:r w:rsidR="00CA46A8">
        <w:rPr>
          <w:b/>
          <w:lang w:val="bg-BG"/>
        </w:rPr>
        <w:t>и бензилов алкохол.</w:t>
      </w:r>
    </w:p>
    <w:p w14:paraId="4EE7FA40" w14:textId="77777777" w:rsidR="001923DF" w:rsidRDefault="00243DBA">
      <w:pPr>
        <w:spacing w:line="240" w:lineRule="auto"/>
        <w:rPr>
          <w:lang w:val="bg-BG"/>
        </w:rPr>
      </w:pPr>
      <w:r>
        <w:rPr>
          <w:lang w:val="bg-BG"/>
        </w:rPr>
        <w:t>М</w:t>
      </w:r>
      <w:r w:rsidR="001923DF">
        <w:rPr>
          <w:lang w:val="bg-BG"/>
        </w:rPr>
        <w:t xml:space="preserve">етил хидроксибензоатът (E218) и пропил хидроксибензоатът (E216) могат да причинят алергични реакции (възможно е да са от забавен тип). Цетиловият </w:t>
      </w:r>
      <w:r>
        <w:rPr>
          <w:lang w:val="bg-BG"/>
        </w:rPr>
        <w:t xml:space="preserve">алкохол </w:t>
      </w:r>
      <w:r w:rsidR="001923DF">
        <w:rPr>
          <w:lang w:val="bg-BG"/>
        </w:rPr>
        <w:t>и стеариловият алкохол могат да причинят локални кожни реакции (например контактен дерматит).</w:t>
      </w:r>
    </w:p>
    <w:p w14:paraId="34784B55" w14:textId="77777777" w:rsidR="001923DF" w:rsidRDefault="00CA46A8">
      <w:pPr>
        <w:spacing w:line="240" w:lineRule="auto"/>
        <w:rPr>
          <w:lang w:val="bg-BG"/>
        </w:rPr>
      </w:pPr>
      <w:r w:rsidRPr="00B957FB">
        <w:rPr>
          <w:lang w:val="bg-BG"/>
        </w:rPr>
        <w:t xml:space="preserve">Това лекарство съдържа </w:t>
      </w:r>
      <w:r>
        <w:rPr>
          <w:lang w:val="bg-BG"/>
        </w:rPr>
        <w:t>5</w:t>
      </w:r>
      <w:r w:rsidRPr="00B957FB">
        <w:rPr>
          <w:lang w:val="bg-BG"/>
        </w:rPr>
        <w:t xml:space="preserve"> </w:t>
      </w:r>
      <w:r w:rsidRPr="00CA46A8">
        <w:t>mg</w:t>
      </w:r>
      <w:r w:rsidRPr="00B957FB">
        <w:rPr>
          <w:lang w:val="bg-BG"/>
        </w:rPr>
        <w:t xml:space="preserve"> бензилов алкохол във</w:t>
      </w:r>
      <w:r>
        <w:rPr>
          <w:lang w:val="bg-BG"/>
        </w:rPr>
        <w:t xml:space="preserve"> всяко</w:t>
      </w:r>
      <w:r w:rsidRPr="00CA46A8">
        <w:rPr>
          <w:lang w:val="bg-BG"/>
        </w:rPr>
        <w:t xml:space="preserve"> саше</w:t>
      </w:r>
      <w:r>
        <w:rPr>
          <w:lang w:val="bg-BG"/>
        </w:rPr>
        <w:t xml:space="preserve">. </w:t>
      </w:r>
      <w:r w:rsidRPr="00B957FB">
        <w:rPr>
          <w:lang w:val="bg-BG"/>
        </w:rPr>
        <w:t>Бензиловият алкохол може да причини леко локално дразнене.</w:t>
      </w:r>
    </w:p>
    <w:p w14:paraId="05EECCCE" w14:textId="77777777" w:rsidR="001923DF" w:rsidRDefault="001923DF">
      <w:pPr>
        <w:spacing w:line="240" w:lineRule="auto"/>
        <w:rPr>
          <w:strike/>
          <w:lang w:val="bg-BG"/>
        </w:rPr>
      </w:pPr>
    </w:p>
    <w:p w14:paraId="3533B4E8" w14:textId="77777777" w:rsidR="001923DF" w:rsidRDefault="001923DF">
      <w:pPr>
        <w:spacing w:line="240" w:lineRule="auto"/>
        <w:ind w:right="-2"/>
        <w:rPr>
          <w:lang w:val="bg-BG"/>
        </w:rPr>
      </w:pPr>
      <w:r>
        <w:rPr>
          <w:b/>
          <w:lang w:val="bg-BG"/>
        </w:rPr>
        <w:t>3.</w:t>
      </w:r>
      <w:r>
        <w:rPr>
          <w:b/>
          <w:lang w:val="bg-BG"/>
        </w:rPr>
        <w:tab/>
      </w:r>
      <w:r w:rsidR="00243DBA">
        <w:rPr>
          <w:b/>
          <w:lang w:val="bg-BG"/>
        </w:rPr>
        <w:t xml:space="preserve">Как да използвате Aldara крем </w:t>
      </w:r>
    </w:p>
    <w:p w14:paraId="1BAFF95B" w14:textId="77777777" w:rsidR="001923DF" w:rsidRDefault="001923DF">
      <w:pPr>
        <w:pStyle w:val="ListBullet2"/>
        <w:rPr>
          <w:lang w:val="bg-BG"/>
        </w:rPr>
      </w:pPr>
    </w:p>
    <w:p w14:paraId="48FDE011" w14:textId="77777777" w:rsidR="009067B0" w:rsidRPr="009067B0" w:rsidRDefault="00344678" w:rsidP="009067B0">
      <w:pPr>
        <w:rPr>
          <w:b/>
          <w:szCs w:val="22"/>
          <w:lang w:val="bg-BG"/>
        </w:rPr>
      </w:pPr>
      <w:r>
        <w:rPr>
          <w:b/>
          <w:szCs w:val="22"/>
          <w:lang w:val="bg-BG"/>
        </w:rPr>
        <w:t>Употреба при д</w:t>
      </w:r>
      <w:r w:rsidR="009067B0" w:rsidRPr="009067B0">
        <w:rPr>
          <w:b/>
          <w:szCs w:val="22"/>
          <w:lang w:val="bg-BG"/>
        </w:rPr>
        <w:t>еца и юноши</w:t>
      </w:r>
    </w:p>
    <w:p w14:paraId="4E89B501" w14:textId="77777777" w:rsidR="00A824DA" w:rsidRPr="00FE7F81" w:rsidRDefault="00A824DA" w:rsidP="009067B0">
      <w:pPr>
        <w:rPr>
          <w:szCs w:val="22"/>
          <w:lang w:val="bg-BG"/>
        </w:rPr>
      </w:pPr>
    </w:p>
    <w:p w14:paraId="13F1D67C" w14:textId="77777777" w:rsidR="009067B0" w:rsidRPr="009067B0" w:rsidRDefault="009067B0" w:rsidP="009067B0">
      <w:pPr>
        <w:rPr>
          <w:szCs w:val="22"/>
          <w:lang w:val="bg-BG"/>
        </w:rPr>
      </w:pPr>
      <w:r w:rsidRPr="009067B0">
        <w:rPr>
          <w:szCs w:val="22"/>
          <w:lang w:val="bg-BG"/>
        </w:rPr>
        <w:t>Не се препоръчва употребата при деца и юноши.</w:t>
      </w:r>
    </w:p>
    <w:p w14:paraId="3FBE14D6" w14:textId="77777777" w:rsidR="009067B0" w:rsidRPr="009067B0" w:rsidRDefault="009067B0" w:rsidP="009067B0">
      <w:pPr>
        <w:rPr>
          <w:b/>
          <w:szCs w:val="22"/>
          <w:lang w:val="bg-BG"/>
        </w:rPr>
      </w:pPr>
    </w:p>
    <w:p w14:paraId="7A321BA6" w14:textId="77777777" w:rsidR="009067B0" w:rsidRPr="009067B0" w:rsidRDefault="009067B0" w:rsidP="009067B0">
      <w:pPr>
        <w:rPr>
          <w:b/>
          <w:szCs w:val="22"/>
          <w:lang w:val="bg-BG"/>
        </w:rPr>
      </w:pPr>
      <w:r w:rsidRPr="009067B0">
        <w:rPr>
          <w:b/>
          <w:szCs w:val="22"/>
          <w:lang w:val="bg-BG"/>
        </w:rPr>
        <w:t>Възрастни</w:t>
      </w:r>
    </w:p>
    <w:p w14:paraId="6F5B9B33" w14:textId="77777777" w:rsidR="00A824DA" w:rsidRPr="00FE7F81" w:rsidRDefault="00A824DA">
      <w:pPr>
        <w:spacing w:line="240" w:lineRule="auto"/>
        <w:rPr>
          <w:lang w:val="bg-BG"/>
        </w:rPr>
      </w:pPr>
    </w:p>
    <w:p w14:paraId="285DE2F3" w14:textId="77777777" w:rsidR="001923DF" w:rsidRDefault="001923DF">
      <w:pPr>
        <w:spacing w:line="240" w:lineRule="auto"/>
        <w:rPr>
          <w:lang w:val="bg-BG"/>
        </w:rPr>
      </w:pPr>
      <w:r>
        <w:rPr>
          <w:lang w:val="bg-BG"/>
        </w:rPr>
        <w:t xml:space="preserve">Винаги използвайте </w:t>
      </w:r>
      <w:r w:rsidR="00243DBA">
        <w:rPr>
          <w:lang w:val="bg-BG"/>
        </w:rPr>
        <w:t>това лекарство</w:t>
      </w:r>
      <w:r>
        <w:rPr>
          <w:lang w:val="bg-BG"/>
        </w:rPr>
        <w:t xml:space="preserve"> точно както Ви е казал Вашия</w:t>
      </w:r>
      <w:r w:rsidR="0028466D">
        <w:rPr>
          <w:lang w:val="bg-BG"/>
        </w:rPr>
        <w:t>т</w:t>
      </w:r>
      <w:r>
        <w:rPr>
          <w:lang w:val="bg-BG"/>
        </w:rPr>
        <w:t xml:space="preserve"> лекар. Ако не сте сигурни в нещо, попитайте Вашия лекар или фармацевт.  </w:t>
      </w:r>
    </w:p>
    <w:p w14:paraId="34D83BA6" w14:textId="77777777" w:rsidR="001923DF" w:rsidRDefault="001923DF">
      <w:pPr>
        <w:spacing w:line="240" w:lineRule="auto"/>
        <w:rPr>
          <w:lang w:val="bg-BG"/>
        </w:rPr>
      </w:pPr>
      <w:r>
        <w:rPr>
          <w:lang w:val="bg-BG"/>
        </w:rPr>
        <w:lastRenderedPageBreak/>
        <w:t>Измивайте ръцете си внимателно преди и след нанасяне на крема. След като сте приложили Aldara крем, не покривайте третирания участък с бинтове или други превръзки.</w:t>
      </w:r>
    </w:p>
    <w:p w14:paraId="6675320F" w14:textId="77777777" w:rsidR="001923DF" w:rsidRDefault="001923DF">
      <w:pPr>
        <w:spacing w:line="240" w:lineRule="auto"/>
        <w:rPr>
          <w:lang w:val="bg-BG"/>
        </w:rPr>
      </w:pPr>
      <w:r>
        <w:rPr>
          <w:lang w:val="bg-BG"/>
        </w:rPr>
        <w:t xml:space="preserve">Отваряйте ново саше всеки път, когато използвате крема. Изхвърляйте останалия в сашето </w:t>
      </w:r>
      <w:r w:rsidR="0028466D">
        <w:rPr>
          <w:lang w:val="bg-BG"/>
        </w:rPr>
        <w:t xml:space="preserve">крем </w:t>
      </w:r>
      <w:r>
        <w:rPr>
          <w:lang w:val="bg-BG"/>
        </w:rPr>
        <w:t xml:space="preserve">след употреба. Не пазете отвореното саше за употреба на следваща дата. </w:t>
      </w:r>
    </w:p>
    <w:p w14:paraId="390E52B9" w14:textId="77777777" w:rsidR="001923DF" w:rsidRDefault="001923DF">
      <w:pPr>
        <w:spacing w:line="240" w:lineRule="auto"/>
        <w:rPr>
          <w:lang w:val="bg-BG"/>
        </w:rPr>
      </w:pPr>
    </w:p>
    <w:p w14:paraId="758864E9" w14:textId="77777777" w:rsidR="001923DF" w:rsidRDefault="001923DF">
      <w:pPr>
        <w:spacing w:line="240" w:lineRule="auto"/>
        <w:rPr>
          <w:lang w:val="bg-BG"/>
        </w:rPr>
      </w:pPr>
      <w:r>
        <w:rPr>
          <w:lang w:val="bg-BG"/>
        </w:rPr>
        <w:t>Честотата и продължителността на лечението са различни за гениталните брадавици, базалноклетъчния карцином и актиничната кератоза (вижте специфичните инструкции за всяко показание).</w:t>
      </w:r>
    </w:p>
    <w:p w14:paraId="0C943975" w14:textId="77777777" w:rsidR="001923DF" w:rsidRDefault="001923DF">
      <w:pPr>
        <w:spacing w:line="240" w:lineRule="auto"/>
        <w:rPr>
          <w:lang w:val="bg-BG"/>
        </w:rPr>
      </w:pPr>
    </w:p>
    <w:p w14:paraId="2D6CE5E4" w14:textId="77777777" w:rsidR="00580A6A" w:rsidRPr="00FE7F81" w:rsidRDefault="00580A6A">
      <w:pPr>
        <w:spacing w:line="240" w:lineRule="auto"/>
        <w:rPr>
          <w:lang w:val="bg-BG"/>
        </w:rPr>
      </w:pPr>
    </w:p>
    <w:p w14:paraId="45BC31FF" w14:textId="77777777" w:rsidR="001923DF" w:rsidRDefault="00392120">
      <w:pPr>
        <w:spacing w:line="240" w:lineRule="auto"/>
        <w:rPr>
          <w:lang w:val="bg-BG"/>
        </w:rPr>
      </w:pPr>
      <w:r>
        <w:rPr>
          <w:noProof/>
          <w:lang w:val="en-US"/>
        </w:rPr>
        <w:drawing>
          <wp:inline distT="0" distB="0" distL="0" distR="0" wp14:anchorId="768953F7" wp14:editId="0D67319B">
            <wp:extent cx="4257675" cy="3048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257675" cy="304800"/>
                    </a:xfrm>
                    <a:prstGeom prst="rect">
                      <a:avLst/>
                    </a:prstGeom>
                    <a:noFill/>
                    <a:ln w="9525">
                      <a:noFill/>
                      <a:miter lim="800000"/>
                      <a:headEnd/>
                      <a:tailEnd/>
                    </a:ln>
                  </pic:spPr>
                </pic:pic>
              </a:graphicData>
            </a:graphic>
          </wp:inline>
        </w:drawing>
      </w:r>
      <w:r>
        <w:rPr>
          <w:noProof/>
          <w:lang w:val="en-US"/>
        </w:rPr>
        <w:drawing>
          <wp:inline distT="0" distB="0" distL="0" distR="0" wp14:anchorId="4AE6B8FC" wp14:editId="105385CC">
            <wp:extent cx="4276725" cy="134302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t="19832"/>
                    <a:stretch>
                      <a:fillRect/>
                    </a:stretch>
                  </pic:blipFill>
                  <pic:spPr bwMode="auto">
                    <a:xfrm>
                      <a:off x="0" y="0"/>
                      <a:ext cx="4276725" cy="1343025"/>
                    </a:xfrm>
                    <a:prstGeom prst="rect">
                      <a:avLst/>
                    </a:prstGeom>
                    <a:noFill/>
                    <a:ln w="9525">
                      <a:noFill/>
                      <a:miter lim="800000"/>
                      <a:headEnd/>
                      <a:tailEnd/>
                    </a:ln>
                  </pic:spPr>
                </pic:pic>
              </a:graphicData>
            </a:graphic>
          </wp:inline>
        </w:drawing>
      </w:r>
    </w:p>
    <w:p w14:paraId="5FD6D921" w14:textId="77777777" w:rsidR="001923DF" w:rsidRDefault="001923DF">
      <w:pPr>
        <w:spacing w:line="240" w:lineRule="auto"/>
        <w:rPr>
          <w:lang w:val="bg-BG"/>
        </w:rPr>
      </w:pPr>
    </w:p>
    <w:p w14:paraId="5054AA7E" w14:textId="77777777" w:rsidR="001923DF" w:rsidRDefault="001923DF" w:rsidP="00243DBA">
      <w:pPr>
        <w:numPr>
          <w:ilvl w:val="0"/>
          <w:numId w:val="18"/>
        </w:numPr>
        <w:spacing w:after="120" w:line="240" w:lineRule="auto"/>
        <w:rPr>
          <w:b/>
          <w:u w:val="single"/>
          <w:lang w:val="bg-BG"/>
        </w:rPr>
      </w:pPr>
      <w:r>
        <w:rPr>
          <w:b/>
          <w:u w:val="single"/>
          <w:lang w:val="bg-BG"/>
        </w:rPr>
        <w:t xml:space="preserve"> Ако провеждате лечение за генитални брадавици:</w:t>
      </w:r>
    </w:p>
    <w:p w14:paraId="5B1D8601" w14:textId="77777777" w:rsidR="001923DF" w:rsidRDefault="001923DF">
      <w:pPr>
        <w:spacing w:line="240" w:lineRule="auto"/>
        <w:rPr>
          <w:u w:val="single"/>
          <w:lang w:val="bg-BG"/>
        </w:rPr>
      </w:pPr>
    </w:p>
    <w:p w14:paraId="16AAB33A" w14:textId="77777777" w:rsidR="001923DF" w:rsidRDefault="001923DF">
      <w:pPr>
        <w:spacing w:line="240" w:lineRule="auto"/>
        <w:rPr>
          <w:lang w:val="bg-BG"/>
        </w:rPr>
      </w:pPr>
      <w:r>
        <w:rPr>
          <w:lang w:val="bg-BG"/>
        </w:rPr>
        <w:t>Инструкции за приложение – (понеделник, сряда и петък)</w:t>
      </w:r>
    </w:p>
    <w:p w14:paraId="2DAA69E6" w14:textId="77777777" w:rsidR="001923DF" w:rsidRDefault="001923DF">
      <w:pPr>
        <w:autoSpaceDE w:val="0"/>
        <w:autoSpaceDN w:val="0"/>
        <w:adjustRightInd w:val="0"/>
        <w:spacing w:line="240" w:lineRule="auto"/>
        <w:rPr>
          <w:lang w:val="bg-BG"/>
        </w:rPr>
      </w:pPr>
      <w:r>
        <w:rPr>
          <w:bCs/>
          <w:lang w:val="bg-BG"/>
        </w:rPr>
        <w:t>1.</w:t>
      </w:r>
      <w:r>
        <w:rPr>
          <w:b/>
          <w:lang w:val="bg-BG"/>
        </w:rPr>
        <w:t xml:space="preserve"> </w:t>
      </w:r>
      <w:r>
        <w:rPr>
          <w:lang w:val="bg-BG"/>
        </w:rPr>
        <w:t>Преди да си легнете, измийте ръцете си и мястото на приложение с мек сапун и вода. Подсушете старателно.</w:t>
      </w:r>
    </w:p>
    <w:p w14:paraId="7DAD6E5F" w14:textId="77777777" w:rsidR="001923DF" w:rsidRDefault="001923DF">
      <w:pPr>
        <w:autoSpaceDE w:val="0"/>
        <w:autoSpaceDN w:val="0"/>
        <w:adjustRightInd w:val="0"/>
        <w:spacing w:line="240" w:lineRule="auto"/>
        <w:rPr>
          <w:lang w:val="bg-BG"/>
        </w:rPr>
      </w:pPr>
      <w:r>
        <w:rPr>
          <w:bCs/>
          <w:lang w:val="bg-BG"/>
        </w:rPr>
        <w:t>2.</w:t>
      </w:r>
      <w:r>
        <w:rPr>
          <w:b/>
          <w:lang w:val="bg-BG"/>
        </w:rPr>
        <w:t xml:space="preserve"> </w:t>
      </w:r>
      <w:r>
        <w:rPr>
          <w:lang w:val="bg-BG"/>
        </w:rPr>
        <w:t>Отворете ново саше и изстискайте от крема върху края на пръста си.</w:t>
      </w:r>
    </w:p>
    <w:p w14:paraId="01704035" w14:textId="77777777" w:rsidR="001923DF" w:rsidRDefault="001923DF">
      <w:pPr>
        <w:autoSpaceDE w:val="0"/>
        <w:autoSpaceDN w:val="0"/>
        <w:adjustRightInd w:val="0"/>
        <w:spacing w:line="240" w:lineRule="auto"/>
        <w:rPr>
          <w:lang w:val="bg-BG"/>
        </w:rPr>
      </w:pPr>
      <w:r>
        <w:rPr>
          <w:bCs/>
          <w:lang w:val="bg-BG"/>
        </w:rPr>
        <w:t>3.</w:t>
      </w:r>
      <w:r>
        <w:rPr>
          <w:b/>
          <w:lang w:val="bg-BG"/>
        </w:rPr>
        <w:t xml:space="preserve"> </w:t>
      </w:r>
      <w:r>
        <w:rPr>
          <w:lang w:val="bg-BG"/>
        </w:rPr>
        <w:t>Намажете чистия, подсушен участък с брадавици с тънък слой Aldara крем и втривайте леко в кожата, докато кремът попие.</w:t>
      </w:r>
    </w:p>
    <w:p w14:paraId="4A5BD0F3" w14:textId="77777777" w:rsidR="001923DF" w:rsidRDefault="001923DF">
      <w:pPr>
        <w:autoSpaceDE w:val="0"/>
        <w:autoSpaceDN w:val="0"/>
        <w:adjustRightInd w:val="0"/>
        <w:spacing w:line="240" w:lineRule="auto"/>
        <w:rPr>
          <w:lang w:val="bg-BG"/>
        </w:rPr>
      </w:pPr>
      <w:r>
        <w:rPr>
          <w:bCs/>
          <w:lang w:val="bg-BG"/>
        </w:rPr>
        <w:t>4.</w:t>
      </w:r>
      <w:r>
        <w:rPr>
          <w:b/>
          <w:lang w:val="bg-BG"/>
        </w:rPr>
        <w:t xml:space="preserve"> </w:t>
      </w:r>
      <w:r>
        <w:rPr>
          <w:lang w:val="bg-BG"/>
        </w:rPr>
        <w:t>След нанасянето на крема, изхвърлете отвореното саше и измийте ръцете си със сапун и вода.</w:t>
      </w:r>
    </w:p>
    <w:p w14:paraId="3F6BCDC0" w14:textId="77777777" w:rsidR="001923DF" w:rsidRDefault="001923DF">
      <w:pPr>
        <w:autoSpaceDE w:val="0"/>
        <w:autoSpaceDN w:val="0"/>
        <w:adjustRightInd w:val="0"/>
        <w:spacing w:line="240" w:lineRule="auto"/>
        <w:rPr>
          <w:lang w:val="bg-BG"/>
        </w:rPr>
      </w:pPr>
      <w:r>
        <w:rPr>
          <w:bCs/>
          <w:lang w:val="bg-BG"/>
        </w:rPr>
        <w:t>5.</w:t>
      </w:r>
      <w:r>
        <w:rPr>
          <w:b/>
          <w:lang w:val="bg-BG"/>
        </w:rPr>
        <w:t xml:space="preserve"> </w:t>
      </w:r>
      <w:r>
        <w:rPr>
          <w:lang w:val="bg-BG"/>
        </w:rPr>
        <w:t>Оставете Aldara крем върху брадавиците в продължение на 6 до 10 часа. През това време не вземайте душ или вана.</w:t>
      </w:r>
    </w:p>
    <w:p w14:paraId="25C10B07" w14:textId="77777777" w:rsidR="001923DF" w:rsidRDefault="001923DF">
      <w:pPr>
        <w:autoSpaceDE w:val="0"/>
        <w:autoSpaceDN w:val="0"/>
        <w:adjustRightInd w:val="0"/>
        <w:spacing w:line="240" w:lineRule="auto"/>
        <w:rPr>
          <w:lang w:val="bg-BG"/>
        </w:rPr>
      </w:pPr>
      <w:r>
        <w:rPr>
          <w:bCs/>
          <w:lang w:val="bg-BG"/>
        </w:rPr>
        <w:t>6.</w:t>
      </w:r>
      <w:r>
        <w:rPr>
          <w:b/>
          <w:lang w:val="bg-BG"/>
        </w:rPr>
        <w:t xml:space="preserve"> </w:t>
      </w:r>
      <w:r>
        <w:rPr>
          <w:lang w:val="bg-BG"/>
        </w:rPr>
        <w:t>След 6 до 10 часа измийте мястото, където е приложен Aldara крем, с мек сапун и вода.</w:t>
      </w:r>
    </w:p>
    <w:p w14:paraId="79D0E1EF" w14:textId="77777777" w:rsidR="001923DF" w:rsidRDefault="001923DF">
      <w:pPr>
        <w:spacing w:line="240" w:lineRule="auto"/>
        <w:rPr>
          <w:u w:val="single"/>
          <w:lang w:val="bg-BG"/>
        </w:rPr>
      </w:pPr>
    </w:p>
    <w:p w14:paraId="5D787839" w14:textId="77777777" w:rsidR="001923DF" w:rsidRDefault="001923DF">
      <w:pPr>
        <w:spacing w:line="240" w:lineRule="auto"/>
        <w:rPr>
          <w:u w:val="single"/>
          <w:lang w:val="bg-BG"/>
        </w:rPr>
      </w:pPr>
      <w:r>
        <w:rPr>
          <w:lang w:val="bg-BG"/>
        </w:rPr>
        <w:t xml:space="preserve">Прилагайте Aldara крем 3 пъти седмично. Например, прилагайте крема в понеделник, сряда и петък. Едно саше съдържа достатъчно крем за да покрие участък с брадавици от 20 </w:t>
      </w:r>
      <w:r>
        <w:rPr>
          <w:lang w:val="en-US"/>
        </w:rPr>
        <w:t>cm</w:t>
      </w:r>
      <w:r>
        <w:rPr>
          <w:vertAlign w:val="superscript"/>
          <w:lang w:val="bg-BG"/>
        </w:rPr>
        <w:t>2</w:t>
      </w:r>
      <w:r>
        <w:rPr>
          <w:lang w:val="bg-BG"/>
        </w:rPr>
        <w:t xml:space="preserve"> (приблизително 3 квадратни инча).</w:t>
      </w:r>
    </w:p>
    <w:p w14:paraId="71A8F9D9" w14:textId="77777777" w:rsidR="001923DF" w:rsidRPr="00A6431A" w:rsidRDefault="001923DF" w:rsidP="00A6431A">
      <w:pPr>
        <w:tabs>
          <w:tab w:val="left" w:pos="2360"/>
        </w:tabs>
        <w:spacing w:line="240" w:lineRule="auto"/>
        <w:rPr>
          <w:szCs w:val="22"/>
          <w:lang w:val="bg-BG"/>
        </w:rPr>
      </w:pPr>
    </w:p>
    <w:p w14:paraId="7A85DD2F" w14:textId="77777777" w:rsidR="00243DBA" w:rsidRPr="00CE1A02" w:rsidRDefault="001923DF" w:rsidP="00243DBA">
      <w:pPr>
        <w:pStyle w:val="Footer"/>
        <w:rPr>
          <w:rFonts w:ascii="Times New Roman" w:hAnsi="Times New Roman"/>
          <w:b/>
          <w:noProof/>
          <w:sz w:val="22"/>
          <w:szCs w:val="22"/>
          <w:lang w:val="bg-BG"/>
        </w:rPr>
      </w:pPr>
      <w:r w:rsidRPr="00A6431A">
        <w:rPr>
          <w:rFonts w:ascii="Times New Roman" w:hAnsi="Times New Roman"/>
          <w:sz w:val="22"/>
          <w:szCs w:val="22"/>
          <w:lang w:val="bg-BG"/>
        </w:rPr>
        <w:t>Мъжете с брадавици под препуциума всеки ден трябва да издърпват препуциума назад и да измиват участъка под него</w:t>
      </w:r>
      <w:r>
        <w:rPr>
          <w:lang w:val="bg-BG"/>
        </w:rPr>
        <w:t xml:space="preserve"> </w:t>
      </w:r>
      <w:r w:rsidRPr="00A6431A">
        <w:rPr>
          <w:rFonts w:ascii="Times New Roman" w:hAnsi="Times New Roman"/>
          <w:sz w:val="22"/>
          <w:szCs w:val="22"/>
          <w:lang w:val="bg-BG"/>
        </w:rPr>
        <w:t>(</w:t>
      </w:r>
      <w:r w:rsidRPr="00243DBA">
        <w:rPr>
          <w:rFonts w:ascii="Times New Roman" w:hAnsi="Times New Roman"/>
          <w:sz w:val="22"/>
          <w:szCs w:val="22"/>
          <w:lang w:val="bg-BG"/>
        </w:rPr>
        <w:t>вижте точка 2</w:t>
      </w:r>
      <w:r>
        <w:rPr>
          <w:lang w:val="bg-BG"/>
        </w:rPr>
        <w:t xml:space="preserve"> </w:t>
      </w:r>
      <w:r w:rsidR="00243DBA" w:rsidRPr="00243DBA">
        <w:rPr>
          <w:rFonts w:ascii="Times New Roman" w:hAnsi="Times New Roman"/>
          <w:noProof/>
          <w:sz w:val="22"/>
          <w:szCs w:val="22"/>
          <w:lang w:val="bg-BG"/>
        </w:rPr>
        <w:t>Предупреждения и предпазни мерки</w:t>
      </w:r>
      <w:r w:rsidR="00243DBA" w:rsidRPr="00A6431A">
        <w:rPr>
          <w:rFonts w:ascii="Times New Roman" w:hAnsi="Times New Roman"/>
          <w:noProof/>
          <w:sz w:val="22"/>
          <w:szCs w:val="22"/>
          <w:lang w:val="bg-BG"/>
        </w:rPr>
        <w:t>)</w:t>
      </w:r>
      <w:r w:rsidR="00A6431A">
        <w:rPr>
          <w:rFonts w:ascii="Times New Roman" w:hAnsi="Times New Roman"/>
          <w:noProof/>
          <w:sz w:val="22"/>
          <w:szCs w:val="22"/>
          <w:lang w:val="bg-BG"/>
        </w:rPr>
        <w:t>.</w:t>
      </w:r>
    </w:p>
    <w:p w14:paraId="7C834EE1" w14:textId="77777777" w:rsidR="001923DF" w:rsidRDefault="001923DF">
      <w:pPr>
        <w:spacing w:line="240" w:lineRule="auto"/>
        <w:rPr>
          <w:lang w:val="bg-BG"/>
        </w:rPr>
      </w:pPr>
    </w:p>
    <w:p w14:paraId="547602DA" w14:textId="77777777" w:rsidR="001923DF" w:rsidRDefault="001923DF">
      <w:pPr>
        <w:spacing w:line="240" w:lineRule="auto"/>
        <w:rPr>
          <w:lang w:val="bg-BG"/>
        </w:rPr>
      </w:pPr>
      <w:r>
        <w:rPr>
          <w:lang w:val="bg-BG"/>
        </w:rPr>
        <w:t>Продължете да използвате Aldara крем според инструкциите, докато брадавиците изчезнат напълно (половината от жените, които се изчистват, го постигат в рамките на 8 седмици, половината от мъжете, които се изчистват, го постигат в рамките на 12 седмици, но при някои пациенти брадавиците могат да се изчистят още през първите 4 седмици).</w:t>
      </w:r>
    </w:p>
    <w:p w14:paraId="4E583B70" w14:textId="77777777" w:rsidR="001923DF" w:rsidRDefault="001923DF">
      <w:pPr>
        <w:spacing w:line="240" w:lineRule="auto"/>
        <w:rPr>
          <w:lang w:val="bg-BG"/>
        </w:rPr>
      </w:pPr>
    </w:p>
    <w:p w14:paraId="29ED1427" w14:textId="77777777" w:rsidR="001923DF" w:rsidRDefault="001923DF">
      <w:pPr>
        <w:spacing w:line="240" w:lineRule="auto"/>
        <w:rPr>
          <w:lang w:val="bg-BG"/>
        </w:rPr>
      </w:pPr>
      <w:r>
        <w:rPr>
          <w:lang w:val="bg-BG"/>
        </w:rPr>
        <w:t>Не използвайте Aldara крем повече от 16 седмици в лечението на всеки епизод от брадавици.</w:t>
      </w:r>
    </w:p>
    <w:p w14:paraId="072AD531" w14:textId="77777777" w:rsidR="001923DF" w:rsidRDefault="001923DF">
      <w:pPr>
        <w:spacing w:line="240" w:lineRule="auto"/>
        <w:rPr>
          <w:b/>
          <w:lang w:val="bg-BG"/>
        </w:rPr>
      </w:pPr>
    </w:p>
    <w:p w14:paraId="1141750C" w14:textId="77777777" w:rsidR="001923DF" w:rsidRDefault="001923DF">
      <w:pPr>
        <w:spacing w:line="240" w:lineRule="auto"/>
        <w:rPr>
          <w:lang w:val="bg-BG"/>
        </w:rPr>
      </w:pPr>
      <w:r>
        <w:rPr>
          <w:lang w:val="bg-BG"/>
        </w:rPr>
        <w:t>Ако имате впечатлението, че ефектът от Aldara крем е твърде силен или твърде слаб, кажете на Вашия лекар или фармацевт.</w:t>
      </w:r>
    </w:p>
    <w:p w14:paraId="17340256" w14:textId="77777777" w:rsidR="001923DF" w:rsidRDefault="001923DF">
      <w:pPr>
        <w:spacing w:line="240" w:lineRule="auto"/>
        <w:rPr>
          <w:b/>
          <w:lang w:val="bg-BG"/>
        </w:rPr>
      </w:pPr>
    </w:p>
    <w:p w14:paraId="414A60D4" w14:textId="77777777" w:rsidR="001923DF" w:rsidRDefault="001923DF" w:rsidP="00A6431A">
      <w:pPr>
        <w:numPr>
          <w:ilvl w:val="0"/>
          <w:numId w:val="18"/>
        </w:numPr>
        <w:spacing w:line="240" w:lineRule="auto"/>
        <w:rPr>
          <w:b/>
          <w:u w:val="single"/>
          <w:lang w:val="bg-BG"/>
        </w:rPr>
      </w:pPr>
      <w:r>
        <w:rPr>
          <w:b/>
          <w:u w:val="single"/>
          <w:lang w:val="bg-BG"/>
        </w:rPr>
        <w:t xml:space="preserve"> Ако провеждате лечение за базалноклетъчен карцином</w:t>
      </w:r>
    </w:p>
    <w:p w14:paraId="5D7178B6" w14:textId="77777777" w:rsidR="001923DF" w:rsidRDefault="001923DF">
      <w:pPr>
        <w:spacing w:line="240" w:lineRule="auto"/>
        <w:rPr>
          <w:b/>
          <w:highlight w:val="yellow"/>
          <w:u w:val="single"/>
          <w:lang w:val="bg-BG"/>
        </w:rPr>
      </w:pPr>
    </w:p>
    <w:p w14:paraId="6530B3D5" w14:textId="77777777" w:rsidR="001923DF" w:rsidRDefault="001923DF">
      <w:pPr>
        <w:spacing w:line="240" w:lineRule="auto"/>
        <w:rPr>
          <w:b/>
          <w:lang w:val="bg-BG"/>
        </w:rPr>
      </w:pPr>
      <w:r>
        <w:rPr>
          <w:lang w:val="bg-BG"/>
        </w:rPr>
        <w:t>Инструкции за приложение – (понеделник, вторник, сряда, четвъртък и петък)</w:t>
      </w:r>
    </w:p>
    <w:p w14:paraId="186FEACB" w14:textId="77777777" w:rsidR="001923DF" w:rsidRDefault="001923DF">
      <w:pPr>
        <w:spacing w:line="240" w:lineRule="auto"/>
        <w:rPr>
          <w:lang w:val="bg-BG"/>
        </w:rPr>
      </w:pPr>
      <w:r>
        <w:rPr>
          <w:lang w:val="bg-BG"/>
        </w:rPr>
        <w:lastRenderedPageBreak/>
        <w:t>1. Преди да си легнете, измийте ръцете си и мястото на приложение с мек сапун и вода. Подсушете старателно.</w:t>
      </w:r>
    </w:p>
    <w:p w14:paraId="188F1D41" w14:textId="77777777" w:rsidR="001923DF" w:rsidRDefault="001923DF">
      <w:pPr>
        <w:spacing w:line="240" w:lineRule="auto"/>
        <w:rPr>
          <w:lang w:val="bg-BG"/>
        </w:rPr>
      </w:pPr>
      <w:r>
        <w:rPr>
          <w:lang w:val="bg-BG"/>
        </w:rPr>
        <w:t>2. Отворете ново саше и изстискайте от крема върху края на пръста си.</w:t>
      </w:r>
    </w:p>
    <w:p w14:paraId="4562003C" w14:textId="77777777" w:rsidR="001923DF" w:rsidRDefault="001923DF">
      <w:pPr>
        <w:spacing w:line="240" w:lineRule="auto"/>
        <w:rPr>
          <w:lang w:val="bg-BG"/>
        </w:rPr>
      </w:pPr>
      <w:r>
        <w:rPr>
          <w:lang w:val="bg-BG"/>
        </w:rPr>
        <w:t xml:space="preserve">3. Намажете засегнатия участък и 1 </w:t>
      </w:r>
      <w:r>
        <w:rPr>
          <w:lang w:val="en-US"/>
        </w:rPr>
        <w:t>cm</w:t>
      </w:r>
      <w:r>
        <w:rPr>
          <w:lang w:val="bg-BG"/>
        </w:rPr>
        <w:t xml:space="preserve"> около него с Aldara крем. Втривайте .леко в кожата, докато кремът попие.</w:t>
      </w:r>
    </w:p>
    <w:p w14:paraId="5BAFCB6C" w14:textId="77777777" w:rsidR="001923DF" w:rsidRDefault="001923DF">
      <w:pPr>
        <w:spacing w:line="240" w:lineRule="auto"/>
        <w:rPr>
          <w:lang w:val="bg-BG"/>
        </w:rPr>
      </w:pPr>
      <w:r>
        <w:rPr>
          <w:lang w:val="bg-BG"/>
        </w:rPr>
        <w:t>4. След нанасянето на крема, изхвърлете отвореното саше. Измийте ръцете си със сапун и вода.</w:t>
      </w:r>
    </w:p>
    <w:p w14:paraId="021BCEF9" w14:textId="77777777" w:rsidR="001923DF" w:rsidRDefault="001923DF">
      <w:pPr>
        <w:spacing w:line="240" w:lineRule="auto"/>
        <w:rPr>
          <w:lang w:val="bg-BG"/>
        </w:rPr>
      </w:pPr>
      <w:r>
        <w:rPr>
          <w:lang w:val="bg-BG"/>
        </w:rPr>
        <w:t>5. Оставете Aldara крем върху кожата в продължение на около 8 часа. През това време не си вземайте душ или вана.</w:t>
      </w:r>
    </w:p>
    <w:p w14:paraId="7FDFC6AC" w14:textId="77777777" w:rsidR="001923DF" w:rsidRDefault="001923DF">
      <w:pPr>
        <w:spacing w:line="240" w:lineRule="auto"/>
        <w:rPr>
          <w:lang w:val="bg-BG"/>
        </w:rPr>
      </w:pPr>
      <w:r>
        <w:rPr>
          <w:lang w:val="bg-BG"/>
        </w:rPr>
        <w:t>6. След около 8 часа измийте мястото, където е приложен Aldara крем, с мек сапун и вода.</w:t>
      </w:r>
    </w:p>
    <w:p w14:paraId="46D5B8BC" w14:textId="77777777" w:rsidR="001923DF" w:rsidRDefault="001923DF">
      <w:pPr>
        <w:spacing w:line="240" w:lineRule="auto"/>
        <w:rPr>
          <w:lang w:val="bg-BG"/>
        </w:rPr>
      </w:pPr>
    </w:p>
    <w:p w14:paraId="101CE5A2" w14:textId="77777777" w:rsidR="001923DF" w:rsidRDefault="001923DF">
      <w:pPr>
        <w:spacing w:line="240" w:lineRule="auto"/>
        <w:rPr>
          <w:lang w:val="bg-BG"/>
        </w:rPr>
      </w:pPr>
      <w:r>
        <w:rPr>
          <w:lang w:val="bg-BG"/>
        </w:rPr>
        <w:t xml:space="preserve">Използвайте достатъчно Aldara крем, за да покриете мястото на приложение и 1 </w:t>
      </w:r>
      <w:r>
        <w:rPr>
          <w:lang w:val="en-US"/>
        </w:rPr>
        <w:t>cm</w:t>
      </w:r>
      <w:r>
        <w:rPr>
          <w:lang w:val="bg-BG"/>
        </w:rPr>
        <w:t xml:space="preserve"> около него всеки ден в продължение на 5 последователни дни всяка седмица за период от 6 седмици. Например, използвайте крема от понеделник до петък. Не използвайте крема в събота и неделя.</w:t>
      </w:r>
    </w:p>
    <w:p w14:paraId="3FA22974" w14:textId="77777777" w:rsidR="001923DF" w:rsidRDefault="001923DF">
      <w:pPr>
        <w:spacing w:line="240" w:lineRule="auto"/>
        <w:rPr>
          <w:lang w:val="bg-BG"/>
        </w:rPr>
      </w:pPr>
    </w:p>
    <w:p w14:paraId="4B1D2A6C" w14:textId="77777777" w:rsidR="001923DF" w:rsidRDefault="001923DF" w:rsidP="00A6431A">
      <w:pPr>
        <w:numPr>
          <w:ilvl w:val="0"/>
          <w:numId w:val="18"/>
        </w:numPr>
        <w:spacing w:line="240" w:lineRule="auto"/>
        <w:rPr>
          <w:b/>
          <w:u w:val="single"/>
          <w:lang w:val="bg-BG"/>
        </w:rPr>
      </w:pPr>
      <w:r>
        <w:rPr>
          <w:b/>
          <w:u w:val="single"/>
          <w:lang w:val="bg-BG"/>
        </w:rPr>
        <w:t xml:space="preserve"> Ако провеждате лечение за актинична кератоза</w:t>
      </w:r>
    </w:p>
    <w:p w14:paraId="38F13E90" w14:textId="77777777" w:rsidR="001923DF" w:rsidRDefault="001923DF">
      <w:pPr>
        <w:spacing w:line="240" w:lineRule="auto"/>
        <w:rPr>
          <w:u w:val="single"/>
          <w:lang w:val="bg-BG"/>
        </w:rPr>
      </w:pPr>
    </w:p>
    <w:p w14:paraId="19F9DF2D" w14:textId="77777777" w:rsidR="001923DF" w:rsidRDefault="001923DF">
      <w:pPr>
        <w:spacing w:line="240" w:lineRule="auto"/>
        <w:rPr>
          <w:lang w:val="bg-BG"/>
        </w:rPr>
      </w:pPr>
      <w:r>
        <w:rPr>
          <w:lang w:val="bg-BG"/>
        </w:rPr>
        <w:t>Инструкции за приложение – (понеделник, сряда и петък)</w:t>
      </w:r>
    </w:p>
    <w:p w14:paraId="21F3720E" w14:textId="77777777" w:rsidR="001923DF" w:rsidRDefault="001923DF">
      <w:pPr>
        <w:spacing w:line="240" w:lineRule="auto"/>
        <w:rPr>
          <w:lang w:val="bg-BG"/>
        </w:rPr>
      </w:pPr>
      <w:r>
        <w:rPr>
          <w:lang w:val="bg-BG"/>
        </w:rPr>
        <w:t>1. Преди да си легнете, измийте ръцете си и мястото на приложение с мек сапун и вода. Подсушете старателно.</w:t>
      </w:r>
    </w:p>
    <w:p w14:paraId="136B391D" w14:textId="77777777" w:rsidR="001923DF" w:rsidRDefault="001923DF">
      <w:pPr>
        <w:spacing w:line="240" w:lineRule="auto"/>
        <w:rPr>
          <w:lang w:val="bg-BG"/>
        </w:rPr>
      </w:pPr>
      <w:r>
        <w:rPr>
          <w:lang w:val="bg-BG"/>
        </w:rPr>
        <w:t>2. Отворете ново саше и изстискайте от крема върху края на пръста си.</w:t>
      </w:r>
    </w:p>
    <w:p w14:paraId="137ABF97" w14:textId="77777777" w:rsidR="001923DF" w:rsidRDefault="001923DF">
      <w:pPr>
        <w:spacing w:line="240" w:lineRule="auto"/>
        <w:rPr>
          <w:lang w:val="bg-BG"/>
        </w:rPr>
      </w:pPr>
      <w:r>
        <w:rPr>
          <w:lang w:val="bg-BG"/>
        </w:rPr>
        <w:t>3. Намажете с крема засегнатия участък. Втривайте леко в кожата, докато кремът попие.</w:t>
      </w:r>
    </w:p>
    <w:p w14:paraId="6714C438" w14:textId="77777777" w:rsidR="001923DF" w:rsidRDefault="001923DF">
      <w:pPr>
        <w:spacing w:line="240" w:lineRule="auto"/>
        <w:rPr>
          <w:lang w:val="bg-BG"/>
        </w:rPr>
      </w:pPr>
      <w:r>
        <w:rPr>
          <w:lang w:val="bg-BG"/>
        </w:rPr>
        <w:t>4. След нанасянето на крема, изхвърлете отвореното саше. Измийте ръцете си със сапун и вода.</w:t>
      </w:r>
    </w:p>
    <w:p w14:paraId="22B8734F" w14:textId="77777777" w:rsidR="001923DF" w:rsidRDefault="001923DF">
      <w:pPr>
        <w:spacing w:line="240" w:lineRule="auto"/>
        <w:rPr>
          <w:lang w:val="bg-BG"/>
        </w:rPr>
      </w:pPr>
      <w:r>
        <w:rPr>
          <w:lang w:val="bg-BG"/>
        </w:rPr>
        <w:t>5. Оставете Aldara крем върху кожата в продължение на около 8 часа. През това време не си вземайте душ или вана.</w:t>
      </w:r>
    </w:p>
    <w:p w14:paraId="192C64CF" w14:textId="77777777" w:rsidR="001923DF" w:rsidRDefault="001923DF">
      <w:pPr>
        <w:spacing w:line="240" w:lineRule="auto"/>
        <w:rPr>
          <w:lang w:val="bg-BG"/>
        </w:rPr>
      </w:pPr>
      <w:r>
        <w:rPr>
          <w:lang w:val="bg-BG"/>
        </w:rPr>
        <w:t>6. След около 8 часа измийте мястото, където е приложен Aldara крем, с мек сапун и вода.</w:t>
      </w:r>
    </w:p>
    <w:p w14:paraId="57241B23" w14:textId="77777777" w:rsidR="001923DF" w:rsidRDefault="001923DF">
      <w:pPr>
        <w:spacing w:line="240" w:lineRule="auto"/>
        <w:rPr>
          <w:lang w:val="bg-BG"/>
        </w:rPr>
      </w:pPr>
    </w:p>
    <w:p w14:paraId="1F31E190" w14:textId="77777777" w:rsidR="001923DF" w:rsidRDefault="001923DF">
      <w:pPr>
        <w:spacing w:line="240" w:lineRule="auto"/>
        <w:rPr>
          <w:lang w:val="bg-BG"/>
        </w:rPr>
      </w:pPr>
      <w:r>
        <w:rPr>
          <w:lang w:val="bg-BG"/>
        </w:rPr>
        <w:t xml:space="preserve">Прилагайте Aldara крем 3 пъти седмично. Например, прилагайте крема в понеделник, сряда и петък. Едно саше съдържа достатъчно крем за да покрие участък от 25 </w:t>
      </w:r>
      <w:r>
        <w:rPr>
          <w:lang w:val="en-US"/>
        </w:rPr>
        <w:t>cm</w:t>
      </w:r>
      <w:r>
        <w:rPr>
          <w:vertAlign w:val="superscript"/>
          <w:lang w:val="bg-BG"/>
        </w:rPr>
        <w:t>2</w:t>
      </w:r>
      <w:r>
        <w:rPr>
          <w:lang w:val="bg-BG"/>
        </w:rPr>
        <w:t xml:space="preserve"> Лечението продължава четири седмици. Четири седмици след приключването на това първо лечение, лекарят ще прегледа кожата Ви. Ако не всички увредени участъци са изчезнали, може да се наложи допълнително четириседмично лечение.</w:t>
      </w:r>
    </w:p>
    <w:p w14:paraId="57A70E9A" w14:textId="77777777" w:rsidR="001923DF" w:rsidRDefault="001923DF">
      <w:pPr>
        <w:spacing w:line="240" w:lineRule="auto"/>
        <w:rPr>
          <w:b/>
          <w:lang w:val="bg-BG"/>
        </w:rPr>
      </w:pPr>
    </w:p>
    <w:p w14:paraId="3EE81A1D" w14:textId="77777777" w:rsidR="001923DF" w:rsidRDefault="001923DF">
      <w:pPr>
        <w:spacing w:line="240" w:lineRule="auto"/>
        <w:rPr>
          <w:b/>
          <w:lang w:val="bg-BG"/>
        </w:rPr>
      </w:pPr>
      <w:r>
        <w:rPr>
          <w:b/>
          <w:lang w:val="bg-BG"/>
        </w:rPr>
        <w:t xml:space="preserve">Ако сте </w:t>
      </w:r>
      <w:r w:rsidR="00344678">
        <w:rPr>
          <w:b/>
          <w:lang w:val="bg-BG"/>
        </w:rPr>
        <w:t xml:space="preserve">използвали </w:t>
      </w:r>
      <w:r>
        <w:rPr>
          <w:b/>
          <w:lang w:val="bg-BG"/>
        </w:rPr>
        <w:t>повече от необходимата доза Aldara крем</w:t>
      </w:r>
    </w:p>
    <w:p w14:paraId="693EA126" w14:textId="77777777" w:rsidR="001923DF" w:rsidRDefault="001923DF">
      <w:pPr>
        <w:pStyle w:val="Objetducommentaire"/>
        <w:spacing w:line="240" w:lineRule="auto"/>
        <w:rPr>
          <w:noProof/>
          <w:sz w:val="22"/>
          <w:lang w:val="bg-BG"/>
        </w:rPr>
      </w:pPr>
    </w:p>
    <w:p w14:paraId="22B92E1C" w14:textId="77777777" w:rsidR="001923DF" w:rsidRDefault="001923DF">
      <w:pPr>
        <w:pStyle w:val="BodyText3"/>
        <w:spacing w:line="240" w:lineRule="auto"/>
        <w:jc w:val="left"/>
        <w:rPr>
          <w:b w:val="0"/>
          <w:i w:val="0"/>
          <w:lang w:val="bg-BG"/>
        </w:rPr>
      </w:pPr>
      <w:r>
        <w:rPr>
          <w:b w:val="0"/>
          <w:i w:val="0"/>
          <w:lang w:val="bg-BG"/>
        </w:rPr>
        <w:t>Измийте крема с мек сапун и вода. Когато кожната реакция отзвучи, можете да продължите лечението.</w:t>
      </w:r>
    </w:p>
    <w:p w14:paraId="352AB2F4" w14:textId="77777777" w:rsidR="001923DF" w:rsidRDefault="001923DF">
      <w:pPr>
        <w:spacing w:line="240" w:lineRule="auto"/>
        <w:rPr>
          <w:lang w:val="bg-BG"/>
        </w:rPr>
      </w:pPr>
    </w:p>
    <w:p w14:paraId="421FF8C2" w14:textId="77777777" w:rsidR="001923DF" w:rsidRDefault="001923DF">
      <w:pPr>
        <w:spacing w:line="240" w:lineRule="auto"/>
        <w:rPr>
          <w:lang w:val="bg-BG"/>
        </w:rPr>
      </w:pPr>
      <w:r>
        <w:rPr>
          <w:lang w:val="bg-BG"/>
        </w:rPr>
        <w:t>Ако случайно погълнете Aldara крем, моля свържете се с Вашия лекар.</w:t>
      </w:r>
    </w:p>
    <w:p w14:paraId="5F96F434" w14:textId="77777777" w:rsidR="001923DF" w:rsidRDefault="001923DF">
      <w:pPr>
        <w:pStyle w:val="Objetducommentaire"/>
        <w:spacing w:line="240" w:lineRule="auto"/>
        <w:rPr>
          <w:noProof/>
          <w:sz w:val="22"/>
          <w:lang w:val="bg-BG"/>
        </w:rPr>
      </w:pPr>
    </w:p>
    <w:p w14:paraId="3D2364E7" w14:textId="77777777" w:rsidR="001923DF" w:rsidRDefault="001923DF">
      <w:pPr>
        <w:spacing w:line="240" w:lineRule="auto"/>
        <w:ind w:right="-2"/>
        <w:rPr>
          <w:b/>
          <w:lang w:val="bg-BG"/>
        </w:rPr>
      </w:pPr>
      <w:r>
        <w:rPr>
          <w:b/>
          <w:lang w:val="bg-BG"/>
        </w:rPr>
        <w:t xml:space="preserve">Ако сте пропуснали да </w:t>
      </w:r>
      <w:r w:rsidR="00344678">
        <w:rPr>
          <w:b/>
          <w:lang w:val="bg-BG"/>
        </w:rPr>
        <w:t xml:space="preserve">използвате </w:t>
      </w:r>
      <w:r>
        <w:rPr>
          <w:b/>
          <w:lang w:val="bg-BG"/>
        </w:rPr>
        <w:t>Aldara крем</w:t>
      </w:r>
    </w:p>
    <w:p w14:paraId="11E2CEFB" w14:textId="77777777" w:rsidR="001923DF" w:rsidRDefault="001923DF">
      <w:pPr>
        <w:spacing w:line="240" w:lineRule="auto"/>
        <w:rPr>
          <w:lang w:val="bg-BG"/>
        </w:rPr>
      </w:pPr>
    </w:p>
    <w:p w14:paraId="452B3D96" w14:textId="77777777" w:rsidR="001923DF" w:rsidRDefault="001923DF">
      <w:pPr>
        <w:spacing w:line="240" w:lineRule="auto"/>
        <w:rPr>
          <w:lang w:val="bg-BG"/>
        </w:rPr>
      </w:pPr>
      <w:r>
        <w:rPr>
          <w:lang w:val="bg-BG"/>
        </w:rPr>
        <w:t>Ако пропуснете доза, нанесете крема веднага щом се сетите и след това продължете по обичайната схема. Не използвайте крема повече от веднъж дневно.</w:t>
      </w:r>
    </w:p>
    <w:p w14:paraId="26E68B7F" w14:textId="77777777" w:rsidR="001923DF" w:rsidRDefault="001923DF">
      <w:pPr>
        <w:pStyle w:val="Header"/>
        <w:rPr>
          <w:rFonts w:ascii="Times New Roman" w:hAnsi="Times New Roman"/>
          <w:noProof/>
          <w:sz w:val="22"/>
          <w:lang w:val="bg-BG"/>
        </w:rPr>
      </w:pPr>
    </w:p>
    <w:p w14:paraId="75823F1B" w14:textId="77777777" w:rsidR="001923DF" w:rsidRDefault="001923DF">
      <w:pPr>
        <w:spacing w:line="240" w:lineRule="auto"/>
        <w:rPr>
          <w:lang w:val="bg-BG"/>
        </w:rPr>
      </w:pPr>
      <w:r>
        <w:rPr>
          <w:lang w:val="bg-BG"/>
        </w:rPr>
        <w:t>Ако имате някакви допълнителни въпроси, свързани с употребата на то</w:t>
      </w:r>
      <w:r w:rsidR="00A6431A">
        <w:rPr>
          <w:lang w:val="bg-BG"/>
        </w:rPr>
        <w:t>ва лекарство</w:t>
      </w:r>
      <w:r>
        <w:rPr>
          <w:lang w:val="bg-BG"/>
        </w:rPr>
        <w:t>, попитайте Вашия лекар или фармацевт.</w:t>
      </w:r>
    </w:p>
    <w:p w14:paraId="20BBE2F3" w14:textId="77777777" w:rsidR="001923DF" w:rsidRDefault="001923DF">
      <w:pPr>
        <w:spacing w:line="240" w:lineRule="auto"/>
        <w:rPr>
          <w:u w:val="single"/>
          <w:lang w:val="bg-BG"/>
        </w:rPr>
      </w:pPr>
    </w:p>
    <w:p w14:paraId="62FE4CBB" w14:textId="77777777" w:rsidR="001923DF" w:rsidRDefault="001923DF" w:rsidP="00A6431A">
      <w:pPr>
        <w:tabs>
          <w:tab w:val="left" w:pos="3490"/>
        </w:tabs>
        <w:spacing w:line="240" w:lineRule="auto"/>
        <w:rPr>
          <w:lang w:val="bg-BG"/>
        </w:rPr>
      </w:pPr>
    </w:p>
    <w:p w14:paraId="50D29493" w14:textId="77777777" w:rsidR="001923DF" w:rsidRDefault="001923DF">
      <w:pPr>
        <w:spacing w:line="240" w:lineRule="auto"/>
        <w:ind w:left="567" w:right="-2" w:hanging="567"/>
        <w:rPr>
          <w:lang w:val="bg-BG"/>
        </w:rPr>
      </w:pPr>
      <w:r>
        <w:rPr>
          <w:b/>
          <w:lang w:val="bg-BG"/>
        </w:rPr>
        <w:t>4.</w:t>
      </w:r>
      <w:r>
        <w:rPr>
          <w:b/>
          <w:lang w:val="bg-BG"/>
        </w:rPr>
        <w:tab/>
      </w:r>
      <w:r w:rsidR="00A6431A">
        <w:rPr>
          <w:b/>
          <w:lang w:val="bg-BG"/>
        </w:rPr>
        <w:t xml:space="preserve">Възможни нежелани реакции </w:t>
      </w:r>
    </w:p>
    <w:p w14:paraId="399AA1CC" w14:textId="77777777" w:rsidR="00901BFD" w:rsidRDefault="00901BFD">
      <w:pPr>
        <w:spacing w:line="240" w:lineRule="auto"/>
        <w:rPr>
          <w:lang w:val="bg-BG"/>
        </w:rPr>
      </w:pPr>
    </w:p>
    <w:p w14:paraId="7C3DD324" w14:textId="77777777" w:rsidR="00C32B5E" w:rsidRDefault="00C32B5E" w:rsidP="00C32B5E">
      <w:pPr>
        <w:spacing w:line="240" w:lineRule="auto"/>
        <w:rPr>
          <w:lang w:val="bg-BG"/>
        </w:rPr>
      </w:pPr>
      <w:r>
        <w:rPr>
          <w:lang w:val="bg-BG"/>
        </w:rPr>
        <w:t>Честотата на нежеланите реакции се определя както следва:</w:t>
      </w:r>
    </w:p>
    <w:p w14:paraId="6ADA0995" w14:textId="77777777" w:rsidR="00C32B5E" w:rsidRDefault="00C32B5E" w:rsidP="00C32B5E">
      <w:pPr>
        <w:spacing w:line="240" w:lineRule="auto"/>
        <w:rPr>
          <w:lang w:val="bg-BG"/>
        </w:rPr>
      </w:pPr>
      <w:r>
        <w:rPr>
          <w:lang w:val="bg-BG"/>
        </w:rPr>
        <w:t>Много чести нежелани реакции (които могат да се проявят при повече от 1 на 10 пациенти)</w:t>
      </w:r>
    </w:p>
    <w:p w14:paraId="49AE7C8F" w14:textId="77777777" w:rsidR="00C32B5E" w:rsidRDefault="00C32B5E" w:rsidP="00C32B5E">
      <w:pPr>
        <w:spacing w:line="240" w:lineRule="auto"/>
        <w:rPr>
          <w:lang w:val="bg-BG"/>
        </w:rPr>
      </w:pPr>
      <w:r>
        <w:rPr>
          <w:lang w:val="bg-BG"/>
        </w:rPr>
        <w:t>Чести нежелани реакции (които могат да се проявят при по-малко от 1 на 10 пациенти)</w:t>
      </w:r>
    </w:p>
    <w:p w14:paraId="45ED5549" w14:textId="77777777" w:rsidR="00C32B5E" w:rsidRDefault="00C32B5E" w:rsidP="00C32B5E">
      <w:pPr>
        <w:spacing w:line="240" w:lineRule="auto"/>
        <w:rPr>
          <w:lang w:val="bg-BG"/>
        </w:rPr>
      </w:pPr>
      <w:r>
        <w:rPr>
          <w:lang w:val="bg-BG"/>
        </w:rPr>
        <w:t>Нечести нежелани реакции (които могат да се проявят при по-малко от 1 на 100 пациенти)</w:t>
      </w:r>
    </w:p>
    <w:p w14:paraId="3CEDBB78" w14:textId="77777777" w:rsidR="00C32B5E" w:rsidRDefault="00C32B5E" w:rsidP="00C32B5E">
      <w:pPr>
        <w:spacing w:line="240" w:lineRule="auto"/>
        <w:rPr>
          <w:lang w:val="bg-BG"/>
        </w:rPr>
      </w:pPr>
      <w:r>
        <w:rPr>
          <w:lang w:val="bg-BG"/>
        </w:rPr>
        <w:t>Редки нежелани реакции (които могат да се проявят при по-малко от 1 от 1 000 пациенти)</w:t>
      </w:r>
    </w:p>
    <w:p w14:paraId="073DBE4B" w14:textId="77777777" w:rsidR="00C32B5E" w:rsidRDefault="00C32B5E" w:rsidP="00C32B5E">
      <w:pPr>
        <w:spacing w:line="240" w:lineRule="auto"/>
        <w:rPr>
          <w:lang w:val="bg-BG"/>
        </w:rPr>
      </w:pPr>
      <w:r>
        <w:rPr>
          <w:lang w:val="bg-BG"/>
        </w:rPr>
        <w:t>Много редки нежелани реакции (които могат да се проявят при по-малко от 1 от 10 000 пациенти)</w:t>
      </w:r>
    </w:p>
    <w:p w14:paraId="66B9F299" w14:textId="77777777" w:rsidR="001923DF" w:rsidRDefault="001923DF">
      <w:pPr>
        <w:spacing w:line="240" w:lineRule="auto"/>
        <w:rPr>
          <w:lang w:val="bg-BG"/>
        </w:rPr>
      </w:pPr>
      <w:r>
        <w:rPr>
          <w:lang w:val="bg-BG"/>
        </w:rPr>
        <w:lastRenderedPageBreak/>
        <w:t xml:space="preserve">Както всички лекарства, </w:t>
      </w:r>
      <w:r w:rsidR="00344678">
        <w:rPr>
          <w:lang w:val="bg-BG"/>
        </w:rPr>
        <w:t>това лекарство</w:t>
      </w:r>
      <w:r>
        <w:rPr>
          <w:lang w:val="bg-BG"/>
        </w:rPr>
        <w:t xml:space="preserve"> може да предизвика нежелани реакции, въпреки че не всеки ги получава.</w:t>
      </w:r>
    </w:p>
    <w:p w14:paraId="069CCFFF" w14:textId="77777777" w:rsidR="001923DF" w:rsidRDefault="001923DF">
      <w:pPr>
        <w:spacing w:line="240" w:lineRule="auto"/>
        <w:rPr>
          <w:lang w:val="bg-BG"/>
        </w:rPr>
      </w:pPr>
    </w:p>
    <w:p w14:paraId="48E41924" w14:textId="77777777" w:rsidR="001923DF" w:rsidRDefault="001923DF">
      <w:pPr>
        <w:spacing w:line="240" w:lineRule="auto"/>
        <w:rPr>
          <w:lang w:val="bg-BG"/>
        </w:rPr>
      </w:pPr>
      <w:r>
        <w:rPr>
          <w:lang w:val="bg-BG"/>
        </w:rPr>
        <w:t xml:space="preserve">Съобщете на Вашия лекар или фармацевт, колкото е възможно по-скоро, ако се почувствате недобре, докато използвате Aldara крем. </w:t>
      </w:r>
    </w:p>
    <w:p w14:paraId="71A55A0F" w14:textId="77777777" w:rsidR="001923DF" w:rsidRDefault="001923DF">
      <w:pPr>
        <w:widowControl w:val="0"/>
        <w:spacing w:line="240" w:lineRule="auto"/>
        <w:ind w:right="-199"/>
        <w:rPr>
          <w:lang w:val="bg-BG"/>
        </w:rPr>
      </w:pPr>
      <w:r>
        <w:rPr>
          <w:lang w:val="bg-BG"/>
        </w:rPr>
        <w:t>Някои пациенти получават промяна в цвета на кожата в участъка, където се прилага Aldara крем. Въпреки че тези промени имат склонност да отзвучават с времето, при някои пациенти могат да останат постоянни.</w:t>
      </w:r>
    </w:p>
    <w:p w14:paraId="6F7CE570" w14:textId="77777777" w:rsidR="001923DF" w:rsidRDefault="001923DF">
      <w:pPr>
        <w:widowControl w:val="0"/>
        <w:spacing w:line="240" w:lineRule="auto"/>
        <w:ind w:right="-199"/>
        <w:rPr>
          <w:lang w:val="bg-BG"/>
        </w:rPr>
      </w:pPr>
      <w:r>
        <w:rPr>
          <w:lang w:val="bg-BG"/>
        </w:rPr>
        <w:t xml:space="preserve">Ако кожата Ви реагира зле при употребата на Aldara крем, спрете да нанасяте крема, измийте мястото с мек сапун и вода и се свържете с Вашия лекар или фармацевт. </w:t>
      </w:r>
    </w:p>
    <w:p w14:paraId="257ADA6C" w14:textId="77777777" w:rsidR="001923DF" w:rsidRDefault="001923DF">
      <w:pPr>
        <w:pStyle w:val="BodyText"/>
        <w:spacing w:line="240" w:lineRule="auto"/>
        <w:rPr>
          <w:lang w:val="bg-BG"/>
        </w:rPr>
      </w:pPr>
      <w:r>
        <w:rPr>
          <w:lang w:val="bg-BG"/>
        </w:rPr>
        <w:t>При някои индивиди се отбелязва намаляване на броя на кръвните клетки. Намаляването на броя на кръвните клетки може да Ви направи по-податливи на инфекции, да улесни посиняването при контузии или да причини умора. Ако забележите някои от тези симптоми, съобщете на Вашия лекар.</w:t>
      </w:r>
    </w:p>
    <w:p w14:paraId="751A27E4" w14:textId="77777777" w:rsidR="002B67A5" w:rsidRDefault="002B67A5">
      <w:pPr>
        <w:pStyle w:val="BodyText"/>
        <w:spacing w:line="240" w:lineRule="auto"/>
        <w:rPr>
          <w:lang w:val="bg-BG"/>
        </w:rPr>
      </w:pPr>
      <w:r>
        <w:rPr>
          <w:rStyle w:val="tlid-translation"/>
          <w:lang w:val="bg-BG"/>
        </w:rPr>
        <w:t xml:space="preserve">Някои пациенти, които страдат от автоимунни заболявания, могат да получат влошаване на състоянието си. Ако забележите някаква промяна по време на лечението със </w:t>
      </w:r>
      <w:r>
        <w:rPr>
          <w:lang w:val="bg-BG"/>
        </w:rPr>
        <w:t>Aldara</w:t>
      </w:r>
      <w:r>
        <w:rPr>
          <w:rStyle w:val="tlid-translation"/>
          <w:lang w:val="bg-BG"/>
        </w:rPr>
        <w:t>, кажете на Вашия лекар.</w:t>
      </w:r>
    </w:p>
    <w:p w14:paraId="07793AAF" w14:textId="77777777" w:rsidR="001923DF" w:rsidRDefault="001923DF">
      <w:pPr>
        <w:widowControl w:val="0"/>
        <w:spacing w:line="240" w:lineRule="auto"/>
        <w:ind w:right="-199"/>
        <w:rPr>
          <w:lang w:val="bg-BG"/>
        </w:rPr>
      </w:pPr>
    </w:p>
    <w:p w14:paraId="50CD11EE" w14:textId="77777777" w:rsidR="001923DF" w:rsidRDefault="001923DF">
      <w:pPr>
        <w:widowControl w:val="0"/>
        <w:spacing w:line="240" w:lineRule="auto"/>
        <w:ind w:right="-199"/>
        <w:rPr>
          <w:lang w:val="bg-BG"/>
        </w:rPr>
      </w:pPr>
      <w:r>
        <w:rPr>
          <w:lang w:val="bg-BG"/>
        </w:rPr>
        <w:t>Рядко се съобщават сериозни кожни реакции. Ако получите кожни увреждания или петна върху кожата, които започват като малки червени участъци и прогресират до вид, подобен на малки мишени, с възможни симптоми като сърбеж, треска, общо неразположение, болезнени стави, зрителни проблеми, парене, болка или сърбеж в очите и разраняване в устата, спрете да използвате Aldara крем и веднага съобщете на Вашия лекар.</w:t>
      </w:r>
    </w:p>
    <w:p w14:paraId="6635C6CD" w14:textId="77777777" w:rsidR="001923DF" w:rsidRDefault="001923DF">
      <w:pPr>
        <w:widowControl w:val="0"/>
        <w:spacing w:line="240" w:lineRule="auto"/>
        <w:ind w:right="-199"/>
        <w:rPr>
          <w:lang w:val="bg-BG"/>
        </w:rPr>
      </w:pPr>
    </w:p>
    <w:p w14:paraId="3818A387" w14:textId="77777777" w:rsidR="001923DF" w:rsidRDefault="001923DF">
      <w:pPr>
        <w:widowControl w:val="0"/>
        <w:spacing w:line="240" w:lineRule="auto"/>
        <w:ind w:right="-199"/>
        <w:rPr>
          <w:lang w:val="bg-BG"/>
        </w:rPr>
      </w:pPr>
      <w:r>
        <w:rPr>
          <w:lang w:val="bg-BG"/>
        </w:rPr>
        <w:t>Малък брой пациенти получават косопад на мястото на приложение или в околната област.</w:t>
      </w:r>
    </w:p>
    <w:p w14:paraId="244651F4" w14:textId="77777777" w:rsidR="001923DF" w:rsidRDefault="001923DF">
      <w:pPr>
        <w:pStyle w:val="Header"/>
        <w:rPr>
          <w:rFonts w:ascii="Times New Roman" w:hAnsi="Times New Roman"/>
          <w:noProof/>
          <w:sz w:val="22"/>
          <w:lang w:val="bg-BG"/>
        </w:rPr>
      </w:pPr>
    </w:p>
    <w:p w14:paraId="38C2C44C" w14:textId="77777777" w:rsidR="001923DF" w:rsidRDefault="001923DF">
      <w:pPr>
        <w:spacing w:line="240" w:lineRule="auto"/>
        <w:rPr>
          <w:lang w:val="bg-BG"/>
        </w:rPr>
      </w:pPr>
      <w:r>
        <w:rPr>
          <w:u w:val="single"/>
          <w:lang w:val="bg-BG"/>
        </w:rPr>
        <w:t>● Ако провеждате лечение за генитални брадавици:</w:t>
      </w:r>
    </w:p>
    <w:p w14:paraId="22F17C77" w14:textId="77777777" w:rsidR="001923DF" w:rsidRDefault="001923DF">
      <w:pPr>
        <w:spacing w:line="240" w:lineRule="auto"/>
        <w:rPr>
          <w:lang w:val="bg-BG"/>
        </w:rPr>
      </w:pPr>
    </w:p>
    <w:p w14:paraId="2540A771" w14:textId="77777777" w:rsidR="001923DF" w:rsidRDefault="001923DF">
      <w:pPr>
        <w:spacing w:after="120" w:line="240" w:lineRule="auto"/>
        <w:rPr>
          <w:lang w:val="bg-BG"/>
        </w:rPr>
      </w:pPr>
      <w:r>
        <w:rPr>
          <w:lang w:val="bg-BG"/>
        </w:rPr>
        <w:t>Много от нежеланите ефекти на Aldara крем се дължат на неговото локално действие върху кожата.</w:t>
      </w:r>
    </w:p>
    <w:p w14:paraId="3C645518" w14:textId="77777777" w:rsidR="001923DF" w:rsidRDefault="00D75229">
      <w:pPr>
        <w:spacing w:line="240" w:lineRule="auto"/>
        <w:rPr>
          <w:lang w:val="bg-BG"/>
        </w:rPr>
      </w:pPr>
      <w:r>
        <w:rPr>
          <w:b/>
          <w:lang w:val="bg-BG"/>
        </w:rPr>
        <w:t>Много ч</w:t>
      </w:r>
      <w:r w:rsidR="001923DF">
        <w:rPr>
          <w:b/>
          <w:lang w:val="bg-BG"/>
        </w:rPr>
        <w:t>естите</w:t>
      </w:r>
      <w:r w:rsidR="001923DF">
        <w:rPr>
          <w:lang w:val="bg-BG"/>
        </w:rPr>
        <w:t xml:space="preserve"> ефекти включват зачервяване (61% от пациентите), протриване на кожата (30% от пациентите), лющене и подуване. Може да се появят и втвърдяване под кожата, малки отворени наранявания, крусти, които се образуват при заздравяването, а също и малки мехурчета под кожата. Може да усещате и сърбеж (32% от пациентите), чувство за парене (26% от пациентите) или болка на местата, където сте прилагали Aldara крем (8% от пациентите). Повечето от тези кожни реакции са леки и кожата ще се върне към нормалното си състояние в рамките на около 2 седмици след спирането на лечението.  </w:t>
      </w:r>
    </w:p>
    <w:p w14:paraId="702158A6" w14:textId="77777777" w:rsidR="001923DF" w:rsidRDefault="001923DF">
      <w:pPr>
        <w:spacing w:line="240" w:lineRule="auto"/>
        <w:rPr>
          <w:lang w:val="bg-BG"/>
        </w:rPr>
      </w:pPr>
    </w:p>
    <w:p w14:paraId="4A52DDD4" w14:textId="77777777" w:rsidR="001923DF" w:rsidRDefault="00D75229">
      <w:pPr>
        <w:spacing w:line="240" w:lineRule="auto"/>
        <w:ind w:right="-199"/>
        <w:rPr>
          <w:lang w:val="bg-BG"/>
        </w:rPr>
      </w:pPr>
      <w:r>
        <w:rPr>
          <w:b/>
          <w:lang w:val="bg-BG"/>
        </w:rPr>
        <w:t>Често</w:t>
      </w:r>
      <w:r w:rsidR="001923DF">
        <w:rPr>
          <w:lang w:val="bg-BG"/>
        </w:rPr>
        <w:t xml:space="preserve"> някои пациенти (4% или по-малко) получават главоболие, </w:t>
      </w:r>
      <w:r>
        <w:rPr>
          <w:lang w:val="bg-BG"/>
        </w:rPr>
        <w:t xml:space="preserve">нечесто </w:t>
      </w:r>
      <w:r w:rsidR="001923DF">
        <w:rPr>
          <w:lang w:val="bg-BG"/>
        </w:rPr>
        <w:t>треска и грипоподобни симптоми като болки в ставите и мускулите; пролапс на матката; болка при полово сношение при жени; затруднена ерекция; засилено потене; гадене; стомашно-чревни симптоми; пищене в ушите; зачервяване; уморяемост; замайване; мигрена; изтръпване; безсъние; депресия; загуба на апетит; подути жлези; бактериални, вирусни и гъбични инфекции (например, херпес симплекс); вагинални инфекции, включително кандидоза; кашлица и хрема със зачервено гърло.</w:t>
      </w:r>
    </w:p>
    <w:p w14:paraId="6814DBDD" w14:textId="77777777" w:rsidR="001923DF" w:rsidRDefault="001923DF">
      <w:pPr>
        <w:spacing w:line="240" w:lineRule="auto"/>
        <w:ind w:right="-199"/>
        <w:rPr>
          <w:lang w:val="bg-BG"/>
        </w:rPr>
      </w:pPr>
    </w:p>
    <w:p w14:paraId="0343A2ED" w14:textId="77777777" w:rsidR="001923DF" w:rsidRDefault="001923DF">
      <w:pPr>
        <w:spacing w:line="240" w:lineRule="auto"/>
        <w:ind w:right="-199"/>
        <w:rPr>
          <w:lang w:val="bg-BG"/>
        </w:rPr>
      </w:pPr>
      <w:r>
        <w:rPr>
          <w:b/>
          <w:lang w:val="bg-BG"/>
        </w:rPr>
        <w:t>Много рядко</w:t>
      </w:r>
      <w:r>
        <w:rPr>
          <w:lang w:val="bg-BG"/>
        </w:rPr>
        <w:t xml:space="preserve"> възникват тежки и болезнени реакции, особено когато се използва повече крем, отколкото е препоръчано. Болезнените кожни реакции на входа на вагината много рядко затрудняват преминаването на урината при някои жени. Ако това се случи, трябва да потърсите незабавно медицинска помощ.</w:t>
      </w:r>
    </w:p>
    <w:p w14:paraId="54CE1851" w14:textId="77777777" w:rsidR="001923DF" w:rsidRDefault="001923DF">
      <w:pPr>
        <w:spacing w:line="240" w:lineRule="auto"/>
        <w:ind w:right="-199"/>
        <w:rPr>
          <w:u w:val="single"/>
          <w:lang w:val="bg-BG"/>
        </w:rPr>
      </w:pPr>
    </w:p>
    <w:p w14:paraId="0187BA71" w14:textId="77777777" w:rsidR="001923DF" w:rsidRDefault="00443BC6">
      <w:pPr>
        <w:widowControl w:val="0"/>
        <w:spacing w:line="240" w:lineRule="auto"/>
        <w:rPr>
          <w:u w:val="single"/>
          <w:lang w:val="bg-BG"/>
        </w:rPr>
      </w:pPr>
      <w:r>
        <w:rPr>
          <w:lang w:val="bg-BG"/>
        </w:rPr>
        <w:t>●</w:t>
      </w:r>
      <w:r w:rsidR="001923DF">
        <w:rPr>
          <w:u w:val="single"/>
          <w:lang w:val="bg-BG"/>
        </w:rPr>
        <w:t>Ако провеждате лечение за базалноклетъчен карцином:</w:t>
      </w:r>
    </w:p>
    <w:p w14:paraId="4F083174" w14:textId="77777777" w:rsidR="001923DF" w:rsidRDefault="001923DF">
      <w:pPr>
        <w:widowControl w:val="0"/>
        <w:spacing w:line="240" w:lineRule="auto"/>
        <w:rPr>
          <w:lang w:val="bg-BG"/>
        </w:rPr>
      </w:pPr>
    </w:p>
    <w:p w14:paraId="085E1606" w14:textId="77777777" w:rsidR="001923DF" w:rsidRDefault="001923DF">
      <w:pPr>
        <w:widowControl w:val="0"/>
        <w:spacing w:line="240" w:lineRule="auto"/>
        <w:ind w:right="-199"/>
        <w:rPr>
          <w:lang w:val="bg-BG"/>
        </w:rPr>
      </w:pPr>
      <w:r>
        <w:rPr>
          <w:lang w:val="bg-BG"/>
        </w:rPr>
        <w:t>Много от нежеланите ефекти на Aldara крем се дължат на неговото локално действие върху кожата. Локалните кожни реакции могат да бъдат знак, че лекарството действа както трябва.</w:t>
      </w:r>
    </w:p>
    <w:p w14:paraId="1C7F8BD2" w14:textId="77777777" w:rsidR="001923DF" w:rsidRDefault="001923DF">
      <w:pPr>
        <w:pStyle w:val="BodyText2"/>
        <w:spacing w:line="240" w:lineRule="auto"/>
        <w:jc w:val="left"/>
        <w:rPr>
          <w:lang w:val="bg-BG"/>
        </w:rPr>
      </w:pPr>
    </w:p>
    <w:p w14:paraId="6423AE22" w14:textId="77777777" w:rsidR="001923DF" w:rsidRDefault="001923DF">
      <w:pPr>
        <w:pStyle w:val="BodyText2"/>
        <w:spacing w:line="240" w:lineRule="auto"/>
        <w:jc w:val="left"/>
        <w:rPr>
          <w:b w:val="0"/>
          <w:lang w:val="bg-BG"/>
        </w:rPr>
      </w:pPr>
      <w:r>
        <w:rPr>
          <w:lang w:val="bg-BG"/>
        </w:rPr>
        <w:t>Много често</w:t>
      </w:r>
      <w:r>
        <w:rPr>
          <w:b w:val="0"/>
          <w:lang w:val="bg-BG"/>
        </w:rPr>
        <w:t xml:space="preserve"> третираната кожа може леко да сърби.  </w:t>
      </w:r>
    </w:p>
    <w:p w14:paraId="47DC4D0E" w14:textId="77777777" w:rsidR="001923DF" w:rsidRDefault="001923DF">
      <w:pPr>
        <w:pStyle w:val="BodyText2"/>
        <w:spacing w:line="240" w:lineRule="auto"/>
        <w:jc w:val="left"/>
        <w:rPr>
          <w:lang w:val="bg-BG"/>
        </w:rPr>
      </w:pPr>
    </w:p>
    <w:p w14:paraId="6984F1D8" w14:textId="77777777" w:rsidR="001923DF" w:rsidRDefault="001923DF">
      <w:pPr>
        <w:pStyle w:val="BodyText2"/>
        <w:spacing w:line="240" w:lineRule="auto"/>
        <w:jc w:val="left"/>
        <w:rPr>
          <w:b w:val="0"/>
          <w:lang w:val="bg-BG"/>
        </w:rPr>
      </w:pPr>
      <w:r>
        <w:rPr>
          <w:lang w:val="bg-BG"/>
        </w:rPr>
        <w:lastRenderedPageBreak/>
        <w:t>Честите</w:t>
      </w:r>
      <w:r>
        <w:rPr>
          <w:b w:val="0"/>
          <w:lang w:val="bg-BG"/>
        </w:rPr>
        <w:t xml:space="preserve"> ефекти включват: изтръпване, малки подути участъци по кожата, болка, парене, дразнене, кървене, зачервяване или обрив.  </w:t>
      </w:r>
    </w:p>
    <w:p w14:paraId="2C3ECA8E" w14:textId="77777777" w:rsidR="001923DF" w:rsidRDefault="001923DF">
      <w:pPr>
        <w:pStyle w:val="BodyText2"/>
        <w:spacing w:line="240" w:lineRule="auto"/>
        <w:jc w:val="left"/>
        <w:rPr>
          <w:b w:val="0"/>
          <w:lang w:val="bg-BG"/>
        </w:rPr>
      </w:pPr>
      <w:r>
        <w:rPr>
          <w:b w:val="0"/>
          <w:lang w:val="bg-BG"/>
        </w:rPr>
        <w:t xml:space="preserve">Ако кожната реакция започне да създава твърде голямо неудобство по време на лечението, разговаряйте с Вашия лекар. Той/тя може да Ви посъветва да спрете да използвате Aldara крем за няколко дни (т.е., да направите кратка почивка от лечението). </w:t>
      </w:r>
    </w:p>
    <w:p w14:paraId="7FED7051" w14:textId="77777777" w:rsidR="001923DF" w:rsidRDefault="001923DF">
      <w:pPr>
        <w:pStyle w:val="BodyText2"/>
        <w:spacing w:line="240" w:lineRule="auto"/>
        <w:jc w:val="left"/>
        <w:rPr>
          <w:b w:val="0"/>
          <w:lang w:val="bg-BG"/>
        </w:rPr>
      </w:pPr>
      <w:r>
        <w:rPr>
          <w:b w:val="0"/>
          <w:lang w:val="bg-BG"/>
        </w:rPr>
        <w:t>Ако има гной (секрет) или други признаци на инфекция, обсъдете това с Вашия лекар. Освен реакциите на кожата, другите чести ефекти включват подути жлези и болка в гърба.</w:t>
      </w:r>
    </w:p>
    <w:p w14:paraId="52FABF3F" w14:textId="77777777" w:rsidR="001923DF" w:rsidRDefault="001923DF">
      <w:pPr>
        <w:pStyle w:val="BodyText"/>
        <w:spacing w:line="240" w:lineRule="auto"/>
        <w:rPr>
          <w:b/>
          <w:lang w:val="bg-BG"/>
        </w:rPr>
      </w:pPr>
    </w:p>
    <w:p w14:paraId="7887BC69" w14:textId="77777777" w:rsidR="001923DF" w:rsidRDefault="00D75229">
      <w:pPr>
        <w:pStyle w:val="BodyText"/>
        <w:spacing w:line="240" w:lineRule="auto"/>
        <w:rPr>
          <w:lang w:val="bg-BG"/>
        </w:rPr>
      </w:pPr>
      <w:r>
        <w:rPr>
          <w:b/>
          <w:lang w:val="bg-BG"/>
        </w:rPr>
        <w:t>Нечесто</w:t>
      </w:r>
      <w:r w:rsidR="001923DF">
        <w:rPr>
          <w:lang w:val="bg-BG"/>
        </w:rPr>
        <w:t xml:space="preserve"> при някои пациенти се появяват промени на мястото на приложението (секреция, възпаление, подуване, лющене, увреждане на кожата, мехури, дерматит) или раздразнителност, гадене, сухота в устата, грипоподобни симптоми и уморяемост.</w:t>
      </w:r>
    </w:p>
    <w:p w14:paraId="0A53F0E6" w14:textId="77777777" w:rsidR="001923DF" w:rsidRDefault="001923DF">
      <w:pPr>
        <w:widowControl w:val="0"/>
        <w:spacing w:line="240" w:lineRule="auto"/>
        <w:rPr>
          <w:lang w:val="bg-BG"/>
        </w:rPr>
      </w:pPr>
    </w:p>
    <w:p w14:paraId="514D58A2" w14:textId="77777777" w:rsidR="001923DF" w:rsidRDefault="00443BC6">
      <w:pPr>
        <w:widowControl w:val="0"/>
        <w:spacing w:line="240" w:lineRule="auto"/>
        <w:rPr>
          <w:u w:val="single"/>
          <w:lang w:val="bg-BG"/>
        </w:rPr>
      </w:pPr>
      <w:r>
        <w:rPr>
          <w:lang w:val="bg-BG"/>
        </w:rPr>
        <w:t>●</w:t>
      </w:r>
      <w:r w:rsidR="001923DF">
        <w:rPr>
          <w:u w:val="single"/>
          <w:lang w:val="bg-BG"/>
        </w:rPr>
        <w:t xml:space="preserve">  Ако провеждате лечение за актинична кератоза:</w:t>
      </w:r>
    </w:p>
    <w:p w14:paraId="1F4E17B8" w14:textId="77777777" w:rsidR="001923DF" w:rsidRDefault="001923DF">
      <w:pPr>
        <w:widowControl w:val="0"/>
        <w:spacing w:line="240" w:lineRule="auto"/>
        <w:rPr>
          <w:highlight w:val="yellow"/>
          <w:u w:val="single"/>
          <w:lang w:val="bg-BG"/>
        </w:rPr>
      </w:pPr>
    </w:p>
    <w:p w14:paraId="11F0B1A8" w14:textId="77777777" w:rsidR="001923DF" w:rsidRDefault="001923DF">
      <w:pPr>
        <w:widowControl w:val="0"/>
        <w:spacing w:line="240" w:lineRule="auto"/>
        <w:ind w:right="-199"/>
        <w:rPr>
          <w:lang w:val="bg-BG"/>
        </w:rPr>
      </w:pPr>
      <w:r>
        <w:rPr>
          <w:lang w:val="bg-BG"/>
        </w:rPr>
        <w:t>Много от нежеланите ефекти на Aldara крем се дължат на неговото локално действие върху кожата. Локалните кожни реакции могат да бъдат знак, че лекарството действа както трябва.</w:t>
      </w:r>
    </w:p>
    <w:p w14:paraId="59DC3C44" w14:textId="77777777" w:rsidR="001923DF" w:rsidRDefault="001923DF">
      <w:pPr>
        <w:widowControl w:val="0"/>
        <w:spacing w:line="240" w:lineRule="auto"/>
        <w:ind w:right="-199"/>
        <w:rPr>
          <w:b/>
          <w:lang w:val="bg-BG"/>
        </w:rPr>
      </w:pPr>
    </w:p>
    <w:p w14:paraId="7100EC6B" w14:textId="77777777" w:rsidR="001923DF" w:rsidRDefault="001923DF">
      <w:pPr>
        <w:widowControl w:val="0"/>
        <w:spacing w:line="240" w:lineRule="auto"/>
        <w:ind w:right="-199"/>
        <w:rPr>
          <w:lang w:val="bg-BG"/>
        </w:rPr>
      </w:pPr>
      <w:r>
        <w:rPr>
          <w:b/>
          <w:lang w:val="bg-BG"/>
        </w:rPr>
        <w:t xml:space="preserve">Много често </w:t>
      </w:r>
      <w:r>
        <w:rPr>
          <w:lang w:val="bg-BG"/>
        </w:rPr>
        <w:t>третираната кожа може да леко да сърби.</w:t>
      </w:r>
    </w:p>
    <w:p w14:paraId="4B7ABE68" w14:textId="77777777" w:rsidR="001923DF" w:rsidRDefault="001923DF">
      <w:pPr>
        <w:pStyle w:val="BodyText2"/>
        <w:spacing w:line="240" w:lineRule="auto"/>
        <w:jc w:val="left"/>
        <w:rPr>
          <w:lang w:val="bg-BG"/>
        </w:rPr>
      </w:pPr>
    </w:p>
    <w:p w14:paraId="3EE7673C" w14:textId="77777777" w:rsidR="001923DF" w:rsidRDefault="001923DF">
      <w:pPr>
        <w:pStyle w:val="BodyText2"/>
        <w:spacing w:line="240" w:lineRule="auto"/>
        <w:jc w:val="left"/>
        <w:rPr>
          <w:b w:val="0"/>
          <w:lang w:val="bg-BG"/>
        </w:rPr>
      </w:pPr>
      <w:r>
        <w:rPr>
          <w:lang w:val="bg-BG"/>
        </w:rPr>
        <w:t>Честите</w:t>
      </w:r>
      <w:r>
        <w:rPr>
          <w:b w:val="0"/>
          <w:lang w:val="bg-BG"/>
        </w:rPr>
        <w:t xml:space="preserve"> ефекти включват болка, парене, дразнене или зачервяване.  </w:t>
      </w:r>
    </w:p>
    <w:p w14:paraId="4E703F43" w14:textId="77777777" w:rsidR="001923DF" w:rsidRDefault="001923DF">
      <w:pPr>
        <w:pStyle w:val="BodyText2"/>
        <w:spacing w:line="240" w:lineRule="auto"/>
        <w:jc w:val="left"/>
        <w:rPr>
          <w:b w:val="0"/>
          <w:lang w:val="bg-BG"/>
        </w:rPr>
      </w:pPr>
      <w:r>
        <w:rPr>
          <w:b w:val="0"/>
          <w:lang w:val="bg-BG"/>
        </w:rPr>
        <w:t xml:space="preserve">Ако кожната реакция започне да създава твърде голямо неудобство по време на лечението, разговаряйте с Вашшия лекар. Той/тя може да Ви посъветва да спрете да използвате Aldara крем за няколко дни (т.е., да направите кратка почивка от лечението). </w:t>
      </w:r>
    </w:p>
    <w:p w14:paraId="4337DEB5" w14:textId="77777777" w:rsidR="001923DF" w:rsidRDefault="001923DF">
      <w:pPr>
        <w:widowControl w:val="0"/>
        <w:spacing w:line="240" w:lineRule="auto"/>
        <w:rPr>
          <w:lang w:val="bg-BG"/>
        </w:rPr>
      </w:pPr>
      <w:r>
        <w:rPr>
          <w:lang w:val="bg-BG"/>
        </w:rPr>
        <w:t xml:space="preserve">Ако има гной (секрет) или други признаци за инфекция, обсъдете това с Вашия лекар. Освен реакциите на кожата, другите чести ефекти включват главоболие, анорексия, гадене, болки в мускулите, болки в ставите и уморяемост. </w:t>
      </w:r>
    </w:p>
    <w:p w14:paraId="516798C6" w14:textId="77777777" w:rsidR="001923DF" w:rsidRDefault="001923DF">
      <w:pPr>
        <w:widowControl w:val="0"/>
        <w:spacing w:line="240" w:lineRule="auto"/>
        <w:rPr>
          <w:lang w:val="bg-BG"/>
        </w:rPr>
      </w:pPr>
    </w:p>
    <w:p w14:paraId="0E5CC7AA" w14:textId="77777777" w:rsidR="001923DF" w:rsidRDefault="00D75229">
      <w:pPr>
        <w:widowControl w:val="0"/>
        <w:spacing w:line="240" w:lineRule="auto"/>
        <w:rPr>
          <w:lang w:val="bg-BG"/>
        </w:rPr>
      </w:pPr>
      <w:r>
        <w:rPr>
          <w:b/>
          <w:lang w:val="bg-BG"/>
        </w:rPr>
        <w:t>Нечесто</w:t>
      </w:r>
      <w:r w:rsidR="001923DF">
        <w:rPr>
          <w:lang w:val="bg-BG"/>
        </w:rPr>
        <w:t xml:space="preserve"> при някои пациенти се появяват промени на мястото на приложението (кървене, възпаление, секреция, чувствителност, подуване, малки подути участъци по кожата, изтръпване, лющене, образуване на белег, разязвяване или усещане за затопляне или дискомфорт) или възпаление на лигавицата на носа, запушен нос, грип или грипоподобни симптоми, депресия, дразнене на очите, подуване на клепачите, болка в гърлото, диария, актинична кератоза, зачервяване, подуване на лицето, язви, болка в крайниците, повишена температура, слабост или втрисане.</w:t>
      </w:r>
    </w:p>
    <w:p w14:paraId="18646F2C" w14:textId="77777777" w:rsidR="001923DF" w:rsidRDefault="001923DF">
      <w:pPr>
        <w:widowControl w:val="0"/>
        <w:spacing w:line="240" w:lineRule="auto"/>
        <w:rPr>
          <w:lang w:val="bg-BG"/>
        </w:rPr>
      </w:pPr>
    </w:p>
    <w:p w14:paraId="6009971E" w14:textId="77777777" w:rsidR="009E399A" w:rsidRPr="000D3C7C" w:rsidRDefault="009E399A" w:rsidP="009E399A">
      <w:pPr>
        <w:numPr>
          <w:ilvl w:val="12"/>
          <w:numId w:val="0"/>
        </w:numPr>
        <w:tabs>
          <w:tab w:val="left" w:pos="720"/>
        </w:tabs>
        <w:spacing w:line="240" w:lineRule="auto"/>
        <w:ind w:right="-2"/>
        <w:rPr>
          <w:b/>
          <w:szCs w:val="22"/>
          <w:lang w:val="bg-BG"/>
        </w:rPr>
      </w:pPr>
      <w:r w:rsidRPr="000D3C7C">
        <w:rPr>
          <w:b/>
          <w:szCs w:val="22"/>
          <w:lang w:val="bg-BG"/>
        </w:rPr>
        <w:t>Съобщаване на нежелани реакции</w:t>
      </w:r>
    </w:p>
    <w:p w14:paraId="6AF73336" w14:textId="77777777" w:rsidR="001923DF" w:rsidRPr="00FE7F81" w:rsidRDefault="009E399A" w:rsidP="00A824DA">
      <w:pPr>
        <w:spacing w:line="240" w:lineRule="auto"/>
        <w:ind w:right="-2"/>
        <w:rPr>
          <w:szCs w:val="22"/>
          <w:lang w:val="bg-BG"/>
        </w:rPr>
      </w:pPr>
      <w:r w:rsidRPr="000D3C7C">
        <w:rPr>
          <w:szCs w:val="22"/>
          <w:lang w:val="bg-BG"/>
        </w:rPr>
        <w:t xml:space="preserve">Ако </w:t>
      </w:r>
      <w:r w:rsidRPr="000D3C7C">
        <w:rPr>
          <w:noProof/>
          <w:szCs w:val="22"/>
          <w:lang w:val="bg-BG"/>
        </w:rPr>
        <w:t>получите някакви нежелани</w:t>
      </w:r>
      <w:r w:rsidRPr="000D3C7C">
        <w:rPr>
          <w:szCs w:val="22"/>
          <w:lang w:val="bg-BG"/>
        </w:rPr>
        <w:t xml:space="preserve"> лекарствени реакции</w:t>
      </w:r>
      <w:r w:rsidRPr="000D3C7C">
        <w:rPr>
          <w:noProof/>
          <w:szCs w:val="22"/>
          <w:lang w:val="bg-BG"/>
        </w:rPr>
        <w:t xml:space="preserve">, уведомете </w:t>
      </w:r>
      <w:r>
        <w:rPr>
          <w:noProof/>
          <w:szCs w:val="22"/>
          <w:lang w:val="bg-BG"/>
        </w:rPr>
        <w:t xml:space="preserve">Вашия лекар или фармацевт. </w:t>
      </w:r>
      <w:r w:rsidRPr="000D3C7C">
        <w:rPr>
          <w:szCs w:val="22"/>
          <w:lang w:val="bg-BG"/>
        </w:rPr>
        <w:t>Това включва всички възможни</w:t>
      </w:r>
      <w:r w:rsidRPr="000D3C7C">
        <w:rPr>
          <w:color w:val="FF0000"/>
          <w:szCs w:val="22"/>
          <w:lang w:val="bg-BG"/>
        </w:rPr>
        <w:t xml:space="preserve"> </w:t>
      </w:r>
      <w:r w:rsidRPr="000D3C7C">
        <w:rPr>
          <w:szCs w:val="22"/>
          <w:lang w:val="bg-BG"/>
        </w:rPr>
        <w:t>неописани в тази листовка нежелани реакции</w:t>
      </w:r>
      <w:r w:rsidRPr="000D3C7C">
        <w:rPr>
          <w:noProof/>
          <w:szCs w:val="22"/>
          <w:lang w:val="bg-BG"/>
        </w:rPr>
        <w:t>. Можете</w:t>
      </w:r>
      <w:r>
        <w:rPr>
          <w:noProof/>
          <w:szCs w:val="22"/>
          <w:lang w:val="bg-BG"/>
        </w:rPr>
        <w:t xml:space="preserve"> също </w:t>
      </w:r>
      <w:r w:rsidRPr="000D3C7C">
        <w:rPr>
          <w:noProof/>
          <w:szCs w:val="22"/>
          <w:lang w:val="bg-BG"/>
        </w:rPr>
        <w:t xml:space="preserve">да съобщите нежелани реакции </w:t>
      </w:r>
      <w:r w:rsidRPr="000D3C7C">
        <w:rPr>
          <w:szCs w:val="22"/>
          <w:lang w:val="bg-BG"/>
        </w:rPr>
        <w:t>директно</w:t>
      </w:r>
      <w:r>
        <w:rPr>
          <w:szCs w:val="22"/>
          <w:lang w:val="bg-BG"/>
        </w:rPr>
        <w:t xml:space="preserve"> чрез </w:t>
      </w:r>
      <w:r w:rsidRPr="00F468BB">
        <w:rPr>
          <w:szCs w:val="22"/>
          <w:highlight w:val="lightGray"/>
          <w:lang w:val="bg-BG"/>
        </w:rPr>
        <w:t xml:space="preserve">националната система за съобщаване, посочена в </w:t>
      </w:r>
      <w:hyperlink r:id="rId13" w:history="1">
        <w:r w:rsidRPr="00F468BB">
          <w:rPr>
            <w:rStyle w:val="Hyperlink"/>
            <w:szCs w:val="22"/>
            <w:highlight w:val="lightGray"/>
            <w:lang w:val="bg-BG"/>
          </w:rPr>
          <w:t>Приложение V</w:t>
        </w:r>
      </w:hyperlink>
      <w:r w:rsidRPr="00FE7F81">
        <w:rPr>
          <w:color w:val="008000"/>
          <w:szCs w:val="22"/>
          <w:lang w:val="bg-BG"/>
        </w:rPr>
        <w:t>*</w:t>
      </w:r>
      <w:r w:rsidRPr="000D3C7C">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28748C3D" w14:textId="77777777" w:rsidR="00A824DA" w:rsidRPr="00FE7F81" w:rsidRDefault="00A824DA" w:rsidP="00A824DA">
      <w:pPr>
        <w:rPr>
          <w:lang w:val="bg-BG"/>
        </w:rPr>
      </w:pPr>
    </w:p>
    <w:p w14:paraId="1A34D01C" w14:textId="77777777" w:rsidR="00A824DA" w:rsidRPr="00FE7F81" w:rsidRDefault="00A824DA" w:rsidP="00A824DA">
      <w:pPr>
        <w:rPr>
          <w:lang w:val="bg-BG"/>
        </w:rPr>
      </w:pPr>
    </w:p>
    <w:p w14:paraId="772094BD" w14:textId="77777777" w:rsidR="001923DF" w:rsidRDefault="009E399A">
      <w:pPr>
        <w:widowControl w:val="0"/>
        <w:numPr>
          <w:ilvl w:val="0"/>
          <w:numId w:val="4"/>
        </w:numPr>
        <w:spacing w:line="240" w:lineRule="auto"/>
        <w:ind w:left="567" w:hanging="567"/>
        <w:rPr>
          <w:b/>
          <w:lang w:val="bg-BG"/>
        </w:rPr>
      </w:pPr>
      <w:r w:rsidRPr="000D3C7C">
        <w:rPr>
          <w:b/>
          <w:noProof/>
          <w:szCs w:val="22"/>
          <w:lang w:val="bg-BG"/>
        </w:rPr>
        <w:t>Как да съхранявате</w:t>
      </w:r>
      <w:r w:rsidRPr="000D3C7C">
        <w:rPr>
          <w:b/>
          <w:szCs w:val="22"/>
          <w:lang w:val="bg-BG"/>
        </w:rPr>
        <w:t xml:space="preserve"> </w:t>
      </w:r>
      <w:r>
        <w:rPr>
          <w:b/>
          <w:lang w:val="bg-BG"/>
        </w:rPr>
        <w:t>Aldara крем</w:t>
      </w:r>
    </w:p>
    <w:p w14:paraId="37F71D4F" w14:textId="77777777" w:rsidR="001923DF" w:rsidRDefault="001923DF">
      <w:pPr>
        <w:widowControl w:val="0"/>
        <w:spacing w:line="240" w:lineRule="auto"/>
        <w:rPr>
          <w:lang w:val="bg-BG"/>
        </w:rPr>
      </w:pPr>
    </w:p>
    <w:p w14:paraId="1E2C22EA" w14:textId="77777777" w:rsidR="001923DF" w:rsidRDefault="001923DF">
      <w:pPr>
        <w:widowControl w:val="0"/>
        <w:spacing w:line="240" w:lineRule="auto"/>
        <w:rPr>
          <w:b/>
          <w:lang w:val="bg-BG"/>
        </w:rPr>
      </w:pPr>
      <w:r>
        <w:rPr>
          <w:lang w:val="bg-BG"/>
        </w:rPr>
        <w:t>Да се съхранява на място, недостъпно за деца.</w:t>
      </w:r>
    </w:p>
    <w:p w14:paraId="1E441BDD" w14:textId="77777777" w:rsidR="001923DF" w:rsidRDefault="001923DF">
      <w:pPr>
        <w:widowControl w:val="0"/>
        <w:spacing w:line="240" w:lineRule="auto"/>
        <w:rPr>
          <w:lang w:val="bg-BG"/>
        </w:rPr>
      </w:pPr>
    </w:p>
    <w:p w14:paraId="35EDB13F" w14:textId="77777777" w:rsidR="001923DF" w:rsidRDefault="001923DF">
      <w:pPr>
        <w:widowControl w:val="0"/>
        <w:spacing w:line="240" w:lineRule="auto"/>
        <w:rPr>
          <w:lang w:val="bg-BG"/>
        </w:rPr>
      </w:pPr>
      <w:r>
        <w:rPr>
          <w:lang w:val="bg-BG"/>
        </w:rPr>
        <w:t>Да не се съхранява над 25°C.</w:t>
      </w:r>
    </w:p>
    <w:p w14:paraId="7AB58E0F" w14:textId="77777777" w:rsidR="001923DF" w:rsidRDefault="001923DF">
      <w:pPr>
        <w:widowControl w:val="0"/>
        <w:spacing w:line="240" w:lineRule="auto"/>
        <w:rPr>
          <w:lang w:val="bg-BG"/>
        </w:rPr>
      </w:pPr>
    </w:p>
    <w:p w14:paraId="2217BCED" w14:textId="77777777" w:rsidR="001923DF" w:rsidRDefault="009E399A">
      <w:pPr>
        <w:widowControl w:val="0"/>
        <w:spacing w:line="240" w:lineRule="auto"/>
        <w:rPr>
          <w:lang w:val="bg-BG"/>
        </w:rPr>
      </w:pPr>
      <w:r w:rsidRPr="000D3C7C">
        <w:rPr>
          <w:szCs w:val="22"/>
          <w:lang w:val="bg-BG"/>
        </w:rPr>
        <w:t xml:space="preserve">Не използвайте </w:t>
      </w:r>
      <w:r w:rsidRPr="000D3C7C">
        <w:rPr>
          <w:noProof/>
          <w:szCs w:val="22"/>
          <w:lang w:val="bg-BG"/>
        </w:rPr>
        <w:t>това лекарство</w:t>
      </w:r>
      <w:r w:rsidRPr="000D3C7C">
        <w:rPr>
          <w:szCs w:val="22"/>
          <w:lang w:val="bg-BG"/>
        </w:rPr>
        <w:t xml:space="preserve"> </w:t>
      </w:r>
      <w:r w:rsidR="001923DF">
        <w:rPr>
          <w:lang w:val="bg-BG"/>
        </w:rPr>
        <w:t xml:space="preserve">след срока на годност, отбелязан върху </w:t>
      </w:r>
      <w:r w:rsidR="00954881" w:rsidRPr="00954881">
        <w:rPr>
          <w:lang w:val="bg-BG"/>
        </w:rPr>
        <w:t xml:space="preserve">картонената опаковка </w:t>
      </w:r>
      <w:r w:rsidR="00954881">
        <w:rPr>
          <w:lang w:val="bg-BG"/>
        </w:rPr>
        <w:t xml:space="preserve">и </w:t>
      </w:r>
      <w:r w:rsidR="001923DF">
        <w:rPr>
          <w:lang w:val="bg-BG"/>
        </w:rPr>
        <w:t>етикета</w:t>
      </w:r>
      <w:r w:rsidR="00954881">
        <w:rPr>
          <w:lang w:val="bg-BG"/>
        </w:rPr>
        <w:t xml:space="preserve"> </w:t>
      </w:r>
      <w:r w:rsidR="00954881" w:rsidRPr="00954881">
        <w:rPr>
          <w:lang w:val="bg-BG"/>
        </w:rPr>
        <w:t>след</w:t>
      </w:r>
      <w:r w:rsidR="00954881">
        <w:rPr>
          <w:lang w:val="bg-BG"/>
        </w:rPr>
        <w:t xml:space="preserve"> годен до:</w:t>
      </w:r>
      <w:r w:rsidR="001923DF">
        <w:rPr>
          <w:lang w:val="bg-BG"/>
        </w:rPr>
        <w:t>.</w:t>
      </w:r>
    </w:p>
    <w:p w14:paraId="03B7A419" w14:textId="77777777" w:rsidR="001923DF" w:rsidRDefault="001923DF">
      <w:pPr>
        <w:widowControl w:val="0"/>
        <w:spacing w:line="240" w:lineRule="auto"/>
        <w:rPr>
          <w:lang w:val="bg-BG"/>
        </w:rPr>
      </w:pPr>
    </w:p>
    <w:p w14:paraId="371EF7F3" w14:textId="77777777" w:rsidR="001923DF" w:rsidRDefault="001923DF">
      <w:pPr>
        <w:widowControl w:val="0"/>
        <w:spacing w:line="240" w:lineRule="auto"/>
        <w:rPr>
          <w:lang w:val="bg-BG"/>
        </w:rPr>
      </w:pPr>
      <w:r>
        <w:rPr>
          <w:lang w:val="bg-BG"/>
        </w:rPr>
        <w:t>Веднъж отворени, сашетата не трябва да бъдат използвани повторно.</w:t>
      </w:r>
    </w:p>
    <w:p w14:paraId="3A1AE6D7" w14:textId="77777777" w:rsidR="001923DF" w:rsidRDefault="001923DF">
      <w:pPr>
        <w:widowControl w:val="0"/>
        <w:spacing w:line="240" w:lineRule="auto"/>
        <w:rPr>
          <w:lang w:val="bg-BG"/>
        </w:rPr>
      </w:pPr>
    </w:p>
    <w:p w14:paraId="35169D79" w14:textId="77777777" w:rsidR="001923DF" w:rsidRDefault="009E399A">
      <w:pPr>
        <w:widowControl w:val="0"/>
        <w:spacing w:line="240" w:lineRule="auto"/>
        <w:rPr>
          <w:lang w:val="bg-BG"/>
        </w:rPr>
      </w:pPr>
      <w:r w:rsidRPr="000D3C7C">
        <w:rPr>
          <w:noProof/>
          <w:szCs w:val="22"/>
          <w:lang w:val="bg-BG"/>
        </w:rPr>
        <w:t>Не изхвърля</w:t>
      </w:r>
      <w:r>
        <w:rPr>
          <w:noProof/>
          <w:szCs w:val="22"/>
          <w:lang w:val="bg-BG"/>
        </w:rPr>
        <w:t>й</w:t>
      </w:r>
      <w:r w:rsidRPr="000D3C7C">
        <w:rPr>
          <w:noProof/>
          <w:szCs w:val="22"/>
          <w:lang w:val="bg-BG"/>
        </w:rPr>
        <w:t>те лекарствата</w:t>
      </w:r>
      <w:r w:rsidRPr="000D3C7C">
        <w:rPr>
          <w:szCs w:val="22"/>
          <w:lang w:val="bg-BG"/>
        </w:rPr>
        <w:t xml:space="preserve"> </w:t>
      </w:r>
      <w:r w:rsidR="001923DF">
        <w:rPr>
          <w:lang w:val="bg-BG"/>
        </w:rPr>
        <w:t xml:space="preserve">в канализацията или в контейнера за домашни отпадъци. Попитайте Вашия фармацевт как да </w:t>
      </w:r>
      <w:r w:rsidRPr="000D3C7C">
        <w:rPr>
          <w:noProof/>
          <w:szCs w:val="22"/>
          <w:lang w:val="bg-BG"/>
        </w:rPr>
        <w:t>изх</w:t>
      </w:r>
      <w:r>
        <w:rPr>
          <w:noProof/>
          <w:szCs w:val="22"/>
          <w:lang w:val="bg-BG"/>
        </w:rPr>
        <w:t>в</w:t>
      </w:r>
      <w:r w:rsidRPr="000D3C7C">
        <w:rPr>
          <w:noProof/>
          <w:szCs w:val="22"/>
          <w:lang w:val="bg-BG"/>
        </w:rPr>
        <w:t>ърляте лекарствата, които вече не използвате</w:t>
      </w:r>
      <w:r w:rsidRPr="000D3C7C">
        <w:rPr>
          <w:szCs w:val="22"/>
          <w:lang w:val="bg-BG"/>
        </w:rPr>
        <w:t>.</w:t>
      </w:r>
      <w:r w:rsidR="001923DF">
        <w:rPr>
          <w:lang w:val="bg-BG"/>
        </w:rPr>
        <w:t xml:space="preserve"> Тези мерки ще спомогнат за опазване на околната среда.</w:t>
      </w:r>
    </w:p>
    <w:p w14:paraId="3FA3FCDB" w14:textId="77777777" w:rsidR="001923DF" w:rsidRDefault="001923DF" w:rsidP="006D1407">
      <w:pPr>
        <w:numPr>
          <w:ilvl w:val="12"/>
          <w:numId w:val="0"/>
        </w:numPr>
        <w:spacing w:line="240" w:lineRule="auto"/>
        <w:ind w:right="-2"/>
        <w:rPr>
          <w:b/>
          <w:lang w:val="bg-BG"/>
        </w:rPr>
      </w:pPr>
      <w:r>
        <w:rPr>
          <w:b/>
          <w:lang w:val="bg-BG"/>
        </w:rPr>
        <w:lastRenderedPageBreak/>
        <w:t>6.</w:t>
      </w:r>
      <w:r>
        <w:rPr>
          <w:b/>
          <w:lang w:val="bg-BG"/>
        </w:rPr>
        <w:tab/>
      </w:r>
      <w:r w:rsidR="009E399A" w:rsidRPr="000D3C7C">
        <w:rPr>
          <w:b/>
          <w:noProof/>
          <w:szCs w:val="22"/>
          <w:lang w:val="bg-BG"/>
        </w:rPr>
        <w:t xml:space="preserve">Съдържание на опаковката и </w:t>
      </w:r>
      <w:r w:rsidR="009E399A">
        <w:rPr>
          <w:b/>
          <w:lang w:val="bg-BG"/>
        </w:rPr>
        <w:t>допълнителна информация</w:t>
      </w:r>
    </w:p>
    <w:p w14:paraId="1128257E" w14:textId="77777777" w:rsidR="001923DF" w:rsidRDefault="001923DF">
      <w:pPr>
        <w:numPr>
          <w:ilvl w:val="12"/>
          <w:numId w:val="0"/>
        </w:numPr>
        <w:spacing w:line="240" w:lineRule="auto"/>
        <w:ind w:left="567" w:right="-2" w:hanging="567"/>
        <w:rPr>
          <w:b/>
          <w:lang w:val="bg-BG"/>
        </w:rPr>
      </w:pPr>
    </w:p>
    <w:p w14:paraId="4C3314A3" w14:textId="77777777" w:rsidR="001923DF" w:rsidRDefault="001923DF">
      <w:pPr>
        <w:numPr>
          <w:ilvl w:val="12"/>
          <w:numId w:val="0"/>
        </w:numPr>
        <w:spacing w:line="240" w:lineRule="auto"/>
        <w:ind w:left="567" w:right="-2" w:hanging="567"/>
        <w:rPr>
          <w:b/>
          <w:lang w:val="bg-BG"/>
        </w:rPr>
      </w:pPr>
      <w:r>
        <w:rPr>
          <w:b/>
          <w:lang w:val="bg-BG"/>
        </w:rPr>
        <w:t>Какво съдържа Aldara</w:t>
      </w:r>
    </w:p>
    <w:p w14:paraId="5EAB7E17" w14:textId="77777777" w:rsidR="001923DF" w:rsidRDefault="001923DF">
      <w:pPr>
        <w:numPr>
          <w:ilvl w:val="12"/>
          <w:numId w:val="0"/>
        </w:numPr>
        <w:spacing w:line="240" w:lineRule="auto"/>
        <w:ind w:left="567" w:right="-2" w:hanging="567"/>
        <w:rPr>
          <w:b/>
          <w:lang w:val="bg-BG"/>
        </w:rPr>
      </w:pPr>
    </w:p>
    <w:p w14:paraId="74112021" w14:textId="77777777" w:rsidR="001923DF" w:rsidRDefault="001923DF">
      <w:pPr>
        <w:spacing w:line="240" w:lineRule="auto"/>
        <w:ind w:left="567" w:hanging="567"/>
        <w:rPr>
          <w:spacing w:val="-3"/>
          <w:lang w:val="bg-BG"/>
        </w:rPr>
      </w:pPr>
      <w:r>
        <w:rPr>
          <w:lang w:val="bg-BG"/>
        </w:rPr>
        <w:t>-</w:t>
      </w:r>
      <w:r>
        <w:rPr>
          <w:lang w:val="bg-BG"/>
        </w:rPr>
        <w:tab/>
        <w:t>Активното вещество е имиквимод. Всяко саше съдържа</w:t>
      </w:r>
      <w:r>
        <w:rPr>
          <w:spacing w:val="-3"/>
          <w:lang w:val="bg-BG"/>
        </w:rPr>
        <w:t xml:space="preserve"> 250 </w:t>
      </w:r>
      <w:r>
        <w:rPr>
          <w:spacing w:val="-3"/>
          <w:lang w:val="en-US"/>
        </w:rPr>
        <w:t>mg</w:t>
      </w:r>
      <w:r>
        <w:rPr>
          <w:spacing w:val="-3"/>
          <w:lang w:val="bg-BG"/>
        </w:rPr>
        <w:t xml:space="preserve"> крем (100 </w:t>
      </w:r>
      <w:r>
        <w:rPr>
          <w:spacing w:val="-3"/>
          <w:lang w:val="en-US"/>
        </w:rPr>
        <w:t>mg</w:t>
      </w:r>
      <w:r>
        <w:rPr>
          <w:spacing w:val="-3"/>
          <w:lang w:val="bg-BG"/>
        </w:rPr>
        <w:t xml:space="preserve"> крем съдържат 5 </w:t>
      </w:r>
      <w:r>
        <w:rPr>
          <w:spacing w:val="-3"/>
          <w:lang w:val="en-US"/>
        </w:rPr>
        <w:t>mg</w:t>
      </w:r>
      <w:r>
        <w:rPr>
          <w:spacing w:val="-3"/>
          <w:lang w:val="bg-BG"/>
        </w:rPr>
        <w:t xml:space="preserve"> имиквимод).</w:t>
      </w:r>
    </w:p>
    <w:p w14:paraId="500A81C8" w14:textId="77777777" w:rsidR="003D34A6" w:rsidRPr="00B957FB" w:rsidRDefault="001923DF">
      <w:pPr>
        <w:spacing w:line="240" w:lineRule="auto"/>
        <w:rPr>
          <w:lang w:val="bg-BG"/>
        </w:rPr>
      </w:pPr>
      <w:r>
        <w:rPr>
          <w:lang w:val="bg-BG"/>
        </w:rPr>
        <w:t>Другите съставки са изостеаринова киселина, бензилов алкохол, цетилов алкохол, стеарилов алкохол, бял мек парафин, полисорбат 60, сорбитанов стеарат, глицерол, метил хидроксибензоат (E218), пропил хидроксибензоат (E216), ксантанова гума, пречистена вода</w:t>
      </w:r>
      <w:r w:rsidR="00D97303">
        <w:rPr>
          <w:lang w:val="bg-BG"/>
        </w:rPr>
        <w:t xml:space="preserve"> </w:t>
      </w:r>
      <w:r w:rsidR="00D97303" w:rsidRPr="00B957FB">
        <w:rPr>
          <w:lang w:val="bg-BG"/>
        </w:rPr>
        <w:t>(</w:t>
      </w:r>
      <w:r w:rsidR="00D97303">
        <w:rPr>
          <w:lang w:val="bg-BG"/>
        </w:rPr>
        <w:t>вж. още</w:t>
      </w:r>
      <w:r w:rsidR="00D97303" w:rsidRPr="00B957FB">
        <w:rPr>
          <w:lang w:val="bg-BG"/>
        </w:rPr>
        <w:t xml:space="preserve"> </w:t>
      </w:r>
      <w:r w:rsidR="00D97303">
        <w:rPr>
          <w:lang w:val="bg-BG"/>
        </w:rPr>
        <w:t xml:space="preserve">точка </w:t>
      </w:r>
      <w:r w:rsidR="00D97303" w:rsidRPr="00B957FB">
        <w:rPr>
          <w:lang w:val="bg-BG"/>
        </w:rPr>
        <w:t>2 “</w:t>
      </w:r>
      <w:proofErr w:type="spellStart"/>
      <w:r w:rsidR="00D97303" w:rsidRPr="00D97303">
        <w:t>Aldara</w:t>
      </w:r>
      <w:proofErr w:type="spellEnd"/>
      <w:r w:rsidR="00D97303" w:rsidRPr="00B957FB">
        <w:rPr>
          <w:lang w:val="bg-BG"/>
        </w:rPr>
        <w:t xml:space="preserve"> </w:t>
      </w:r>
      <w:r w:rsidR="00D97303">
        <w:rPr>
          <w:lang w:val="bg-BG"/>
        </w:rPr>
        <w:t xml:space="preserve">крем съдържа метил хидроксибензоат, </w:t>
      </w:r>
      <w:r w:rsidR="00D97303" w:rsidRPr="00D97303">
        <w:rPr>
          <w:lang w:val="bg-BG"/>
        </w:rPr>
        <w:t>пропил хидроксибензоат</w:t>
      </w:r>
      <w:r w:rsidR="00D97303">
        <w:rPr>
          <w:lang w:val="bg-BG"/>
        </w:rPr>
        <w:t>, ц</w:t>
      </w:r>
      <w:r w:rsidR="00D97303" w:rsidRPr="00D97303">
        <w:rPr>
          <w:lang w:val="it-IT"/>
        </w:rPr>
        <w:t>етил</w:t>
      </w:r>
      <w:r w:rsidR="00D97303" w:rsidRPr="00D97303">
        <w:rPr>
          <w:lang w:val="bg-BG"/>
        </w:rPr>
        <w:t>ов</w:t>
      </w:r>
      <w:r w:rsidR="00D97303" w:rsidRPr="00D97303">
        <w:rPr>
          <w:lang w:val="it-IT"/>
        </w:rPr>
        <w:t xml:space="preserve"> алкохол</w:t>
      </w:r>
      <w:r w:rsidR="00D97303">
        <w:rPr>
          <w:lang w:val="bg-BG"/>
        </w:rPr>
        <w:t>, с</w:t>
      </w:r>
      <w:r w:rsidR="00D97303" w:rsidRPr="00D97303">
        <w:rPr>
          <w:lang w:val="it-IT"/>
        </w:rPr>
        <w:t>теарил</w:t>
      </w:r>
      <w:r w:rsidR="00D97303" w:rsidRPr="00D97303">
        <w:rPr>
          <w:lang w:val="bg-BG"/>
        </w:rPr>
        <w:t>ов</w:t>
      </w:r>
      <w:r w:rsidR="00D97303" w:rsidRPr="00D97303">
        <w:rPr>
          <w:lang w:val="it-IT"/>
        </w:rPr>
        <w:t xml:space="preserve"> алкохол</w:t>
      </w:r>
      <w:r w:rsidR="00D97303">
        <w:rPr>
          <w:lang w:val="bg-BG"/>
        </w:rPr>
        <w:t xml:space="preserve"> и б</w:t>
      </w:r>
      <w:r w:rsidR="00D97303" w:rsidRPr="00D97303">
        <w:rPr>
          <w:lang w:val="bg-BG"/>
        </w:rPr>
        <w:t>ензилов алкохол</w:t>
      </w:r>
      <w:r w:rsidR="00D97303">
        <w:rPr>
          <w:lang w:val="bg-BG"/>
        </w:rPr>
        <w:t>”).</w:t>
      </w:r>
    </w:p>
    <w:p w14:paraId="3E21AFCC" w14:textId="77777777" w:rsidR="003D34A6" w:rsidRPr="00B957FB" w:rsidRDefault="003D34A6">
      <w:pPr>
        <w:spacing w:line="240" w:lineRule="auto"/>
        <w:rPr>
          <w:lang w:val="bg-BG"/>
        </w:rPr>
      </w:pPr>
    </w:p>
    <w:p w14:paraId="2D61EC4B" w14:textId="77777777" w:rsidR="001923DF" w:rsidRDefault="001923DF">
      <w:pPr>
        <w:spacing w:line="240" w:lineRule="auto"/>
        <w:rPr>
          <w:b/>
          <w:lang w:val="bg-BG"/>
        </w:rPr>
      </w:pPr>
      <w:r>
        <w:rPr>
          <w:b/>
          <w:lang w:val="bg-BG"/>
        </w:rPr>
        <w:t>Как изглежда Aldara и какво съдържа опаковката</w:t>
      </w:r>
    </w:p>
    <w:p w14:paraId="20B2C227" w14:textId="77777777" w:rsidR="001923DF" w:rsidRDefault="001923DF">
      <w:pPr>
        <w:spacing w:line="240" w:lineRule="auto"/>
        <w:rPr>
          <w:b/>
          <w:lang w:val="bg-BG"/>
        </w:rPr>
      </w:pPr>
    </w:p>
    <w:p w14:paraId="04CF21E5" w14:textId="77777777" w:rsidR="001923DF" w:rsidRDefault="001923DF">
      <w:pPr>
        <w:spacing w:line="240" w:lineRule="auto"/>
        <w:rPr>
          <w:lang w:val="bg-BG"/>
        </w:rPr>
      </w:pPr>
      <w:r>
        <w:rPr>
          <w:lang w:val="bg-BG"/>
        </w:rPr>
        <w:t>-</w:t>
      </w:r>
      <w:r>
        <w:rPr>
          <w:lang w:val="bg-BG"/>
        </w:rPr>
        <w:tab/>
        <w:t xml:space="preserve">Всяко саше с Aldara 5% крем съдържа 250 </w:t>
      </w:r>
      <w:r>
        <w:rPr>
          <w:lang w:val="en-US"/>
        </w:rPr>
        <w:t>mg</w:t>
      </w:r>
      <w:r>
        <w:rPr>
          <w:lang w:val="bg-BG"/>
        </w:rPr>
        <w:t xml:space="preserve"> бял до светложълт крем.</w:t>
      </w:r>
    </w:p>
    <w:p w14:paraId="19540BDC" w14:textId="77777777" w:rsidR="001923DF" w:rsidRPr="00E641D5" w:rsidRDefault="001923DF">
      <w:pPr>
        <w:spacing w:line="240" w:lineRule="auto"/>
        <w:rPr>
          <w:lang w:val="bg-BG"/>
        </w:rPr>
      </w:pPr>
      <w:r>
        <w:rPr>
          <w:lang w:val="bg-BG"/>
        </w:rPr>
        <w:t>-</w:t>
      </w:r>
      <w:r>
        <w:rPr>
          <w:lang w:val="bg-BG"/>
        </w:rPr>
        <w:tab/>
        <w:t xml:space="preserve">Всяка кутия съдържа 12 </w:t>
      </w:r>
      <w:r w:rsidR="00E641D5" w:rsidRPr="00F83B02">
        <w:rPr>
          <w:szCs w:val="22"/>
          <w:lang w:val="bg-BG"/>
        </w:rPr>
        <w:t>или</w:t>
      </w:r>
      <w:r w:rsidR="00E641D5" w:rsidRPr="00E641D5">
        <w:rPr>
          <w:lang w:val="bg-BG"/>
        </w:rPr>
        <w:t xml:space="preserve"> </w:t>
      </w:r>
      <w:r w:rsidR="00E641D5" w:rsidRPr="00A45AE0">
        <w:rPr>
          <w:lang w:val="bg-BG"/>
        </w:rPr>
        <w:t xml:space="preserve">24 </w:t>
      </w:r>
      <w:r>
        <w:rPr>
          <w:lang w:val="bg-BG"/>
        </w:rPr>
        <w:t xml:space="preserve">сашета за еднократна употреба от полиестер/алуминиево </w:t>
      </w:r>
      <w:r w:rsidR="00A45AE0" w:rsidRPr="00A45AE0">
        <w:rPr>
          <w:lang w:val="bg-BG"/>
        </w:rPr>
        <w:tab/>
      </w:r>
      <w:r>
        <w:rPr>
          <w:lang w:val="bg-BG"/>
        </w:rPr>
        <w:t>фолио.</w:t>
      </w:r>
      <w:r w:rsidR="00E641D5" w:rsidRPr="00F83B02">
        <w:rPr>
          <w:szCs w:val="22"/>
          <w:lang w:val="bg-BG"/>
        </w:rPr>
        <w:t>Не всички видове опаковки могат да бъдат пуснати в продажба.</w:t>
      </w:r>
    </w:p>
    <w:p w14:paraId="4857BD34" w14:textId="77777777" w:rsidR="00BC013E" w:rsidRDefault="00BC013E" w:rsidP="00BC013E">
      <w:pPr>
        <w:numPr>
          <w:ilvl w:val="12"/>
          <w:numId w:val="0"/>
        </w:numPr>
        <w:spacing w:line="240" w:lineRule="auto"/>
        <w:ind w:right="-2"/>
        <w:rPr>
          <w:b/>
          <w:noProof/>
          <w:szCs w:val="22"/>
          <w:lang w:val="bg-BG"/>
        </w:rPr>
      </w:pPr>
    </w:p>
    <w:p w14:paraId="69025C43" w14:textId="77777777" w:rsidR="00BC013E" w:rsidRPr="000D3C7C" w:rsidRDefault="00BC013E" w:rsidP="00BC013E">
      <w:pPr>
        <w:numPr>
          <w:ilvl w:val="12"/>
          <w:numId w:val="0"/>
        </w:numPr>
        <w:spacing w:line="240" w:lineRule="auto"/>
        <w:ind w:right="-2"/>
        <w:rPr>
          <w:b/>
          <w:noProof/>
          <w:szCs w:val="22"/>
          <w:lang w:val="bg-BG"/>
        </w:rPr>
      </w:pPr>
      <w:r w:rsidRPr="000D3C7C">
        <w:rPr>
          <w:b/>
          <w:noProof/>
          <w:szCs w:val="22"/>
          <w:lang w:val="bg-BG"/>
        </w:rPr>
        <w:t>Притежател на разрешението за употреба и производител</w:t>
      </w:r>
    </w:p>
    <w:p w14:paraId="1A9A7785" w14:textId="77777777" w:rsidR="0028466D" w:rsidRDefault="0028466D" w:rsidP="0028466D">
      <w:pPr>
        <w:spacing w:line="240" w:lineRule="auto"/>
        <w:rPr>
          <w:lang w:val="bg-BG"/>
        </w:rPr>
      </w:pPr>
    </w:p>
    <w:p w14:paraId="32E7E27D" w14:textId="77777777" w:rsidR="0028466D" w:rsidRDefault="00BC013E" w:rsidP="0028466D">
      <w:pPr>
        <w:rPr>
          <w:b/>
          <w:noProof/>
          <w:szCs w:val="22"/>
          <w:lang w:val="bg-BG"/>
        </w:rPr>
      </w:pPr>
      <w:r w:rsidRPr="000D3C7C">
        <w:rPr>
          <w:b/>
          <w:noProof/>
          <w:szCs w:val="22"/>
          <w:lang w:val="bg-BG"/>
        </w:rPr>
        <w:t xml:space="preserve">Притежател на разрешението за употреба </w:t>
      </w:r>
    </w:p>
    <w:p w14:paraId="44E77BD6" w14:textId="77777777" w:rsidR="00EC19BD" w:rsidRPr="003C6D87" w:rsidRDefault="00EC19BD" w:rsidP="00EC19BD">
      <w:pPr>
        <w:spacing w:line="240" w:lineRule="auto"/>
        <w:ind w:left="567"/>
        <w:rPr>
          <w:lang w:val="en-US"/>
        </w:rPr>
      </w:pPr>
      <w:r w:rsidRPr="003C6D87">
        <w:rPr>
          <w:lang w:val="en-US"/>
        </w:rPr>
        <w:t>Viatris Healthcare Limited</w:t>
      </w:r>
    </w:p>
    <w:p w14:paraId="7F8687EC" w14:textId="77777777" w:rsidR="00EC19BD" w:rsidRPr="003C6D87" w:rsidRDefault="00EC19BD" w:rsidP="00EC19BD">
      <w:pPr>
        <w:spacing w:line="240" w:lineRule="auto"/>
        <w:ind w:left="567"/>
        <w:rPr>
          <w:lang w:val="en-US"/>
        </w:rPr>
      </w:pPr>
      <w:proofErr w:type="spellStart"/>
      <w:r w:rsidRPr="003C6D87">
        <w:rPr>
          <w:lang w:val="en-US"/>
        </w:rPr>
        <w:t>Damastown</w:t>
      </w:r>
      <w:proofErr w:type="spellEnd"/>
      <w:r w:rsidRPr="003C6D87">
        <w:rPr>
          <w:lang w:val="en-US"/>
        </w:rPr>
        <w:t xml:space="preserve"> Industrial Park</w:t>
      </w:r>
    </w:p>
    <w:p w14:paraId="67195800" w14:textId="77777777" w:rsidR="00EC19BD" w:rsidRPr="003C6D87" w:rsidRDefault="00EC19BD" w:rsidP="00EC19BD">
      <w:pPr>
        <w:spacing w:line="240" w:lineRule="auto"/>
        <w:ind w:left="567"/>
        <w:rPr>
          <w:lang w:val="en-US"/>
        </w:rPr>
      </w:pPr>
      <w:proofErr w:type="spellStart"/>
      <w:r w:rsidRPr="003C6D87">
        <w:rPr>
          <w:lang w:val="en-US"/>
        </w:rPr>
        <w:t>Mulhuddart</w:t>
      </w:r>
      <w:proofErr w:type="spellEnd"/>
    </w:p>
    <w:p w14:paraId="5251EE29" w14:textId="77777777" w:rsidR="00EC19BD" w:rsidRPr="003C6D87" w:rsidRDefault="00EC19BD" w:rsidP="00EC19BD">
      <w:pPr>
        <w:spacing w:line="240" w:lineRule="auto"/>
        <w:ind w:left="567"/>
        <w:rPr>
          <w:lang w:val="en-US"/>
        </w:rPr>
      </w:pPr>
      <w:r w:rsidRPr="003C6D87">
        <w:rPr>
          <w:lang w:val="en-US"/>
        </w:rPr>
        <w:t>Dublin 15</w:t>
      </w:r>
    </w:p>
    <w:p w14:paraId="2C2A85E5" w14:textId="77777777" w:rsidR="00EC19BD" w:rsidRPr="003C6D87" w:rsidRDefault="00EC19BD" w:rsidP="00EC19BD">
      <w:pPr>
        <w:spacing w:line="240" w:lineRule="auto"/>
        <w:ind w:left="567"/>
        <w:rPr>
          <w:lang w:val="en-US"/>
        </w:rPr>
      </w:pPr>
      <w:r w:rsidRPr="003C6D87">
        <w:rPr>
          <w:lang w:val="en-US"/>
        </w:rPr>
        <w:t>DUBLIN</w:t>
      </w:r>
    </w:p>
    <w:p w14:paraId="78152D78" w14:textId="02D3B7C5" w:rsidR="00A425E5" w:rsidRPr="00863FA7" w:rsidRDefault="00E35B51" w:rsidP="00A425E5">
      <w:pPr>
        <w:ind w:left="567"/>
        <w:rPr>
          <w:b/>
          <w:bCs/>
          <w:szCs w:val="22"/>
          <w:lang w:val="mt-MT"/>
        </w:rPr>
      </w:pPr>
      <w:r>
        <w:rPr>
          <w:lang w:val="bg-BG"/>
        </w:rPr>
        <w:t>Ирландия</w:t>
      </w:r>
    </w:p>
    <w:p w14:paraId="5F7E4DE7" w14:textId="77777777" w:rsidR="000F4F23" w:rsidRDefault="000F4F23">
      <w:pPr>
        <w:spacing w:after="120" w:line="240" w:lineRule="auto"/>
        <w:rPr>
          <w:b/>
          <w:lang w:val="bg-BG"/>
        </w:rPr>
      </w:pPr>
    </w:p>
    <w:p w14:paraId="0B7F73C2" w14:textId="77777777" w:rsidR="001923DF" w:rsidRDefault="00BC013E">
      <w:pPr>
        <w:spacing w:after="120" w:line="240" w:lineRule="auto"/>
        <w:rPr>
          <w:b/>
          <w:lang w:val="bg-BG"/>
        </w:rPr>
      </w:pPr>
      <w:r>
        <w:rPr>
          <w:b/>
          <w:lang w:val="bg-BG"/>
        </w:rPr>
        <w:t>Производител</w:t>
      </w:r>
    </w:p>
    <w:p w14:paraId="33888EFA" w14:textId="77777777" w:rsidR="006B171E" w:rsidRPr="00787BA4" w:rsidRDefault="006B171E" w:rsidP="006B171E">
      <w:pPr>
        <w:pStyle w:val="BodyText"/>
        <w:ind w:left="567" w:right="3218"/>
        <w:rPr>
          <w:spacing w:val="-1"/>
          <w:lang w:val="fr-FR"/>
        </w:rPr>
      </w:pPr>
      <w:proofErr w:type="spellStart"/>
      <w:r w:rsidRPr="00787BA4">
        <w:rPr>
          <w:spacing w:val="-1"/>
          <w:lang w:val="fr-FR"/>
        </w:rPr>
        <w:t>Swiss</w:t>
      </w:r>
      <w:proofErr w:type="spellEnd"/>
      <w:r w:rsidRPr="00787BA4">
        <w:rPr>
          <w:spacing w:val="-1"/>
          <w:lang w:val="fr-FR"/>
        </w:rPr>
        <w:t xml:space="preserve"> Caps </w:t>
      </w:r>
      <w:proofErr w:type="spellStart"/>
      <w:r w:rsidRPr="00787BA4">
        <w:rPr>
          <w:spacing w:val="-1"/>
          <w:lang w:val="fr-FR"/>
        </w:rPr>
        <w:t>GmbH</w:t>
      </w:r>
      <w:proofErr w:type="spellEnd"/>
    </w:p>
    <w:p w14:paraId="18E1DAD3" w14:textId="77777777" w:rsidR="006B171E" w:rsidRPr="00EA0AD0" w:rsidRDefault="006B171E" w:rsidP="006B171E">
      <w:pPr>
        <w:pStyle w:val="BodyText"/>
        <w:ind w:left="567" w:right="3218"/>
        <w:rPr>
          <w:spacing w:val="-1"/>
        </w:rPr>
      </w:pPr>
      <w:proofErr w:type="spellStart"/>
      <w:r w:rsidRPr="00EA0AD0">
        <w:rPr>
          <w:spacing w:val="-1"/>
        </w:rPr>
        <w:t>Grassingerstraße</w:t>
      </w:r>
      <w:proofErr w:type="spellEnd"/>
      <w:r w:rsidRPr="00EA0AD0">
        <w:rPr>
          <w:spacing w:val="-1"/>
        </w:rPr>
        <w:t xml:space="preserve"> 9</w:t>
      </w:r>
    </w:p>
    <w:p w14:paraId="2B948780" w14:textId="77777777" w:rsidR="006B171E" w:rsidRDefault="006B171E" w:rsidP="006B171E">
      <w:pPr>
        <w:ind w:firstLine="567"/>
        <w:rPr>
          <w:lang w:val="bg-BG"/>
        </w:rPr>
      </w:pPr>
      <w:r w:rsidRPr="00EA0AD0">
        <w:rPr>
          <w:spacing w:val="-1"/>
        </w:rPr>
        <w:t>83043 Bad Aibling</w:t>
      </w:r>
      <w:r>
        <w:rPr>
          <w:lang w:val="bg-BG"/>
        </w:rPr>
        <w:t xml:space="preserve"> </w:t>
      </w:r>
    </w:p>
    <w:p w14:paraId="7C1F11D6" w14:textId="77777777" w:rsidR="006B171E" w:rsidRPr="006B08B5" w:rsidRDefault="006B171E" w:rsidP="006B171E">
      <w:pPr>
        <w:ind w:firstLine="562"/>
        <w:rPr>
          <w:lang w:val="bg-BG"/>
        </w:rPr>
      </w:pPr>
      <w:r>
        <w:rPr>
          <w:lang w:val="bg-BG"/>
        </w:rPr>
        <w:t xml:space="preserve">Германия </w:t>
      </w:r>
    </w:p>
    <w:p w14:paraId="4EFC44DD" w14:textId="77777777" w:rsidR="006B171E" w:rsidRDefault="006B171E">
      <w:pPr>
        <w:spacing w:line="240" w:lineRule="auto"/>
        <w:ind w:left="562"/>
        <w:rPr>
          <w:lang w:val="bg-BG"/>
        </w:rPr>
      </w:pPr>
    </w:p>
    <w:p w14:paraId="3EEAB185" w14:textId="77777777" w:rsidR="006B08B5" w:rsidRDefault="006B08B5">
      <w:pPr>
        <w:spacing w:line="240" w:lineRule="auto"/>
        <w:ind w:left="562"/>
        <w:rPr>
          <w:lang w:val="en-US"/>
        </w:rPr>
      </w:pPr>
    </w:p>
    <w:p w14:paraId="070DE27F" w14:textId="77777777" w:rsidR="001923DF" w:rsidRDefault="001923DF">
      <w:pPr>
        <w:numPr>
          <w:ilvl w:val="12"/>
          <w:numId w:val="0"/>
        </w:numPr>
        <w:spacing w:after="120" w:line="240" w:lineRule="auto"/>
        <w:ind w:right="-2"/>
        <w:rPr>
          <w:lang w:val="bg-BG"/>
        </w:rPr>
      </w:pPr>
      <w:r>
        <w:rPr>
          <w:lang w:val="bg-BG"/>
        </w:rPr>
        <w:t>За допълнителна информация относно то</w:t>
      </w:r>
      <w:r w:rsidR="00BC013E">
        <w:rPr>
          <w:lang w:val="bg-BG"/>
        </w:rPr>
        <w:t>ва</w:t>
      </w:r>
      <w:r>
        <w:rPr>
          <w:lang w:val="bg-BG"/>
        </w:rPr>
        <w:t xml:space="preserve"> лекарств</w:t>
      </w:r>
      <w:r w:rsidR="00BC013E">
        <w:rPr>
          <w:lang w:val="bg-BG"/>
        </w:rPr>
        <w:t>о</w:t>
      </w:r>
      <w:r>
        <w:rPr>
          <w:lang w:val="bg-BG"/>
        </w:rPr>
        <w:t>, моля свържете се с локалния представител на притежателя на разрешението за употреба.</w:t>
      </w:r>
    </w:p>
    <w:p w14:paraId="3AB6CE92" w14:textId="77777777" w:rsidR="00787BA4" w:rsidRDefault="00787BA4">
      <w:pPr>
        <w:numPr>
          <w:ilvl w:val="12"/>
          <w:numId w:val="0"/>
        </w:numPr>
        <w:spacing w:after="120" w:line="240" w:lineRule="auto"/>
        <w:ind w:right="-2"/>
        <w:rPr>
          <w:lang w:val="bg-BG"/>
        </w:rPr>
      </w:pPr>
    </w:p>
    <w:tbl>
      <w:tblPr>
        <w:tblW w:w="9356" w:type="dxa"/>
        <w:tblInd w:w="-34" w:type="dxa"/>
        <w:tblLayout w:type="fixed"/>
        <w:tblLook w:val="0000" w:firstRow="0" w:lastRow="0" w:firstColumn="0" w:lastColumn="0" w:noHBand="0" w:noVBand="0"/>
      </w:tblPr>
      <w:tblGrid>
        <w:gridCol w:w="4678"/>
        <w:gridCol w:w="4678"/>
      </w:tblGrid>
      <w:tr w:rsidR="00B85045" w:rsidRPr="002871BC" w14:paraId="6E09F558" w14:textId="77777777" w:rsidTr="000E6866">
        <w:tc>
          <w:tcPr>
            <w:tcW w:w="4678" w:type="dxa"/>
          </w:tcPr>
          <w:p w14:paraId="55946838" w14:textId="77777777" w:rsidR="00B85045" w:rsidRPr="002871BC" w:rsidRDefault="00B85045" w:rsidP="000E6866">
            <w:pPr>
              <w:rPr>
                <w:b/>
                <w:bCs/>
                <w:lang w:val="fr-BE"/>
              </w:rPr>
            </w:pPr>
            <w:bookmarkStart w:id="0" w:name="_Hlk30162176"/>
            <w:proofErr w:type="spellStart"/>
            <w:r w:rsidRPr="002871BC">
              <w:rPr>
                <w:b/>
                <w:bCs/>
                <w:lang w:val="fr-BE"/>
              </w:rPr>
              <w:t>België</w:t>
            </w:r>
            <w:proofErr w:type="spellEnd"/>
            <w:r w:rsidRPr="002871BC">
              <w:rPr>
                <w:b/>
                <w:bCs/>
                <w:lang w:val="fr-BE"/>
              </w:rPr>
              <w:t>/Belgique/</w:t>
            </w:r>
            <w:proofErr w:type="spellStart"/>
            <w:r w:rsidRPr="002871BC">
              <w:rPr>
                <w:b/>
                <w:bCs/>
                <w:lang w:val="fr-BE"/>
              </w:rPr>
              <w:t>Belgien</w:t>
            </w:r>
            <w:proofErr w:type="spellEnd"/>
          </w:p>
          <w:p w14:paraId="396F17CB" w14:textId="77777777" w:rsidR="00B85045" w:rsidRPr="002871BC" w:rsidRDefault="00B85045" w:rsidP="000E6866">
            <w:pPr>
              <w:widowControl w:val="0"/>
              <w:tabs>
                <w:tab w:val="left" w:pos="0"/>
                <w:tab w:val="left" w:pos="4536"/>
              </w:tabs>
              <w:rPr>
                <w:lang w:val="fr-BE"/>
              </w:rPr>
            </w:pPr>
            <w:r>
              <w:rPr>
                <w:lang w:val="fr-BE"/>
              </w:rPr>
              <w:t xml:space="preserve">Viatris </w:t>
            </w:r>
          </w:p>
          <w:p w14:paraId="75F08C5A" w14:textId="77777777" w:rsidR="00B85045" w:rsidRPr="002871BC" w:rsidRDefault="00B85045" w:rsidP="000E6866">
            <w:pPr>
              <w:pStyle w:val="Header"/>
              <w:widowControl w:val="0"/>
              <w:tabs>
                <w:tab w:val="left" w:pos="0"/>
                <w:tab w:val="left" w:pos="4536"/>
              </w:tabs>
              <w:rPr>
                <w:rFonts w:ascii="Times New Roman" w:hAnsi="Times New Roman"/>
                <w:sz w:val="22"/>
                <w:szCs w:val="22"/>
                <w:lang w:val="fr-BE"/>
              </w:rPr>
            </w:pPr>
            <w:r w:rsidRPr="002871BC">
              <w:rPr>
                <w:rFonts w:ascii="Times New Roman" w:hAnsi="Times New Roman"/>
                <w:sz w:val="22"/>
                <w:szCs w:val="22"/>
                <w:lang w:val="fr-BE"/>
              </w:rPr>
              <w:t>Tél/</w:t>
            </w:r>
            <w:proofErr w:type="gramStart"/>
            <w:r w:rsidRPr="002871BC">
              <w:rPr>
                <w:rFonts w:ascii="Times New Roman" w:hAnsi="Times New Roman"/>
                <w:sz w:val="22"/>
                <w:szCs w:val="22"/>
                <w:lang w:val="fr-BE"/>
              </w:rPr>
              <w:t>Tel:</w:t>
            </w:r>
            <w:proofErr w:type="gramEnd"/>
            <w:r w:rsidRPr="002871BC">
              <w:rPr>
                <w:rFonts w:ascii="Times New Roman" w:hAnsi="Times New Roman"/>
                <w:sz w:val="22"/>
                <w:szCs w:val="22"/>
                <w:lang w:val="fr-BE"/>
              </w:rPr>
              <w:t xml:space="preserve"> +32 2 658 61 00</w:t>
            </w:r>
          </w:p>
          <w:p w14:paraId="28454F15" w14:textId="77777777" w:rsidR="00B85045" w:rsidRPr="002871BC" w:rsidRDefault="00B85045" w:rsidP="000E6866">
            <w:pPr>
              <w:ind w:right="34"/>
              <w:rPr>
                <w:lang w:val="fr-FR"/>
              </w:rPr>
            </w:pPr>
          </w:p>
        </w:tc>
        <w:tc>
          <w:tcPr>
            <w:tcW w:w="4678" w:type="dxa"/>
          </w:tcPr>
          <w:p w14:paraId="05F7B22C" w14:textId="77777777" w:rsidR="00B85045" w:rsidRPr="002871BC" w:rsidRDefault="00B85045" w:rsidP="000E6866">
            <w:pPr>
              <w:rPr>
                <w:b/>
                <w:bCs/>
                <w:lang w:val="de-DE"/>
              </w:rPr>
            </w:pPr>
            <w:r w:rsidRPr="002871BC">
              <w:rPr>
                <w:b/>
                <w:bCs/>
                <w:lang w:val="de-DE"/>
              </w:rPr>
              <w:t>Luxembourg/Luxemburg</w:t>
            </w:r>
          </w:p>
          <w:p w14:paraId="0A7AF7C9" w14:textId="77777777" w:rsidR="00B85045" w:rsidRPr="002871BC" w:rsidRDefault="00B85045" w:rsidP="000E6866">
            <w:pPr>
              <w:tabs>
                <w:tab w:val="left" w:pos="-720"/>
                <w:tab w:val="left" w:pos="4536"/>
              </w:tabs>
              <w:suppressAutoHyphens/>
              <w:rPr>
                <w:bCs/>
                <w:lang w:val="de-DE"/>
              </w:rPr>
            </w:pPr>
            <w:r>
              <w:rPr>
                <w:bCs/>
                <w:lang w:val="de-DE"/>
              </w:rPr>
              <w:t xml:space="preserve">Viatris </w:t>
            </w:r>
          </w:p>
          <w:p w14:paraId="2A809D88" w14:textId="77777777" w:rsidR="00B85045" w:rsidRDefault="00B85045" w:rsidP="000E6866">
            <w:pPr>
              <w:pStyle w:val="Header"/>
              <w:widowControl w:val="0"/>
              <w:tabs>
                <w:tab w:val="left" w:pos="0"/>
                <w:tab w:val="left" w:pos="4536"/>
              </w:tabs>
              <w:rPr>
                <w:rFonts w:ascii="Times New Roman" w:hAnsi="Times New Roman"/>
                <w:bCs/>
                <w:sz w:val="22"/>
                <w:szCs w:val="22"/>
              </w:rPr>
            </w:pPr>
            <w:proofErr w:type="spellStart"/>
            <w:r w:rsidRPr="002871BC">
              <w:rPr>
                <w:rFonts w:ascii="Times New Roman" w:hAnsi="Times New Roman"/>
                <w:bCs/>
                <w:sz w:val="22"/>
                <w:szCs w:val="22"/>
              </w:rPr>
              <w:t>Tél</w:t>
            </w:r>
            <w:proofErr w:type="spellEnd"/>
            <w:r w:rsidRPr="002871BC">
              <w:rPr>
                <w:rFonts w:ascii="Times New Roman" w:hAnsi="Times New Roman"/>
                <w:bCs/>
                <w:sz w:val="22"/>
                <w:szCs w:val="22"/>
              </w:rPr>
              <w:t>/Tel: +32 2 658 61 00</w:t>
            </w:r>
          </w:p>
          <w:p w14:paraId="23283723" w14:textId="77777777" w:rsidR="00B85045" w:rsidRPr="00513466" w:rsidRDefault="00B85045" w:rsidP="000E6866">
            <w:pPr>
              <w:widowControl w:val="0"/>
              <w:tabs>
                <w:tab w:val="left" w:pos="0"/>
                <w:tab w:val="center" w:pos="4153"/>
                <w:tab w:val="left" w:pos="4536"/>
                <w:tab w:val="right" w:pos="8306"/>
              </w:tabs>
              <w:spacing w:line="240" w:lineRule="auto"/>
              <w:rPr>
                <w:rFonts w:cs="Arial"/>
                <w:bCs/>
                <w:lang w:val="en-US"/>
              </w:rPr>
            </w:pPr>
            <w:r w:rsidRPr="00513466">
              <w:rPr>
                <w:rFonts w:cs="Arial"/>
                <w:bCs/>
                <w:lang w:val="en-US"/>
              </w:rPr>
              <w:t>(Belgique/</w:t>
            </w:r>
            <w:proofErr w:type="spellStart"/>
            <w:r w:rsidRPr="00513466">
              <w:rPr>
                <w:rFonts w:cs="Arial"/>
                <w:bCs/>
                <w:lang w:val="en-US"/>
              </w:rPr>
              <w:t>Belgien</w:t>
            </w:r>
            <w:proofErr w:type="spellEnd"/>
            <w:r w:rsidRPr="00513466">
              <w:rPr>
                <w:rFonts w:cs="Arial"/>
                <w:bCs/>
                <w:lang w:val="en-US"/>
              </w:rPr>
              <w:t>)</w:t>
            </w:r>
          </w:p>
          <w:p w14:paraId="58D7ED30" w14:textId="77777777" w:rsidR="00B85045" w:rsidRPr="002871BC" w:rsidRDefault="00B85045" w:rsidP="000E6866">
            <w:pPr>
              <w:pStyle w:val="Header"/>
              <w:widowControl w:val="0"/>
              <w:tabs>
                <w:tab w:val="left" w:pos="0"/>
                <w:tab w:val="left" w:pos="4536"/>
              </w:tabs>
              <w:rPr>
                <w:rFonts w:ascii="Times New Roman" w:hAnsi="Times New Roman"/>
                <w:sz w:val="22"/>
                <w:szCs w:val="22"/>
                <w:lang w:val="fr-BE"/>
              </w:rPr>
            </w:pPr>
          </w:p>
          <w:p w14:paraId="6EB34278" w14:textId="77777777" w:rsidR="00B85045" w:rsidRPr="002871BC" w:rsidRDefault="00B85045" w:rsidP="000E6866">
            <w:pPr>
              <w:suppressAutoHyphens/>
              <w:rPr>
                <w:highlight w:val="yellow"/>
                <w:lang w:val="nl-NL"/>
              </w:rPr>
            </w:pPr>
          </w:p>
        </w:tc>
      </w:tr>
      <w:tr w:rsidR="00B85045" w:rsidRPr="002871BC" w14:paraId="48A332DE" w14:textId="77777777" w:rsidTr="000E6866">
        <w:tc>
          <w:tcPr>
            <w:tcW w:w="4678" w:type="dxa"/>
          </w:tcPr>
          <w:p w14:paraId="0F1625A3" w14:textId="77777777" w:rsidR="00B85045" w:rsidRPr="002871BC" w:rsidRDefault="00B85045" w:rsidP="000E6866">
            <w:pPr>
              <w:rPr>
                <w:b/>
                <w:bCs/>
                <w:lang w:val="lt-LT"/>
              </w:rPr>
            </w:pPr>
            <w:r w:rsidRPr="002871BC">
              <w:rPr>
                <w:b/>
                <w:bCs/>
                <w:lang w:val="bg-BG"/>
              </w:rPr>
              <w:t>България</w:t>
            </w:r>
          </w:p>
          <w:p w14:paraId="5FAE8AA5" w14:textId="77777777" w:rsidR="00B85045" w:rsidRPr="002871BC" w:rsidRDefault="00B85045" w:rsidP="000E6866">
            <w:pPr>
              <w:autoSpaceDE w:val="0"/>
              <w:autoSpaceDN w:val="0"/>
              <w:adjustRightInd w:val="0"/>
              <w:spacing w:line="240" w:lineRule="auto"/>
              <w:rPr>
                <w:color w:val="000000"/>
                <w:lang w:val="lt-LT" w:eastAsia="de-DE"/>
              </w:rPr>
            </w:pPr>
            <w:r w:rsidRPr="002871BC">
              <w:rPr>
                <w:color w:val="000000"/>
                <w:lang w:val="lt-LT" w:eastAsia="de-DE"/>
              </w:rPr>
              <w:t>Майлан ЕООД</w:t>
            </w:r>
          </w:p>
          <w:p w14:paraId="4609D121" w14:textId="77777777" w:rsidR="00B85045" w:rsidRPr="002871BC" w:rsidRDefault="00B85045" w:rsidP="000E6866">
            <w:pPr>
              <w:rPr>
                <w:color w:val="000000"/>
                <w:lang w:val="lt-LT" w:eastAsia="de-DE"/>
              </w:rPr>
            </w:pPr>
            <w:r w:rsidRPr="002871BC">
              <w:rPr>
                <w:color w:val="000000"/>
                <w:lang w:val="lt-LT" w:eastAsia="de-DE"/>
              </w:rPr>
              <w:t>Тел</w:t>
            </w:r>
            <w:r>
              <w:rPr>
                <w:color w:val="000000"/>
                <w:lang w:val="lt-LT" w:eastAsia="de-DE"/>
              </w:rPr>
              <w:t>.</w:t>
            </w:r>
            <w:r w:rsidRPr="002871BC">
              <w:rPr>
                <w:color w:val="000000"/>
                <w:lang w:val="lt-LT" w:eastAsia="de-DE"/>
              </w:rPr>
              <w:t>: +359 2 44 55 400</w:t>
            </w:r>
          </w:p>
          <w:p w14:paraId="01A8BC21" w14:textId="77777777" w:rsidR="00B85045" w:rsidRPr="00571D93" w:rsidRDefault="00B85045" w:rsidP="000E6866">
            <w:pPr>
              <w:rPr>
                <w:b/>
                <w:bCs/>
                <w:lang w:val="lt-LT"/>
              </w:rPr>
            </w:pPr>
          </w:p>
        </w:tc>
        <w:tc>
          <w:tcPr>
            <w:tcW w:w="4678" w:type="dxa"/>
          </w:tcPr>
          <w:p w14:paraId="4145E8FF" w14:textId="77777777" w:rsidR="00B85045" w:rsidRPr="002871BC" w:rsidRDefault="00B85045" w:rsidP="000E6866">
            <w:pPr>
              <w:rPr>
                <w:b/>
                <w:bCs/>
                <w:lang w:val="hu-HU"/>
              </w:rPr>
            </w:pPr>
            <w:r w:rsidRPr="002871BC">
              <w:rPr>
                <w:b/>
                <w:bCs/>
                <w:lang w:val="hu-HU"/>
              </w:rPr>
              <w:t>Magyarország</w:t>
            </w:r>
          </w:p>
          <w:p w14:paraId="32086285" w14:textId="77777777" w:rsidR="00B85045" w:rsidRPr="002871BC" w:rsidRDefault="00B85045" w:rsidP="000E6866">
            <w:pPr>
              <w:rPr>
                <w:lang w:val="lt-LT"/>
              </w:rPr>
            </w:pPr>
            <w:r>
              <w:rPr>
                <w:lang w:val="lt-LT"/>
              </w:rPr>
              <w:t>Viatris Healthcare</w:t>
            </w:r>
            <w:r w:rsidRPr="002871BC">
              <w:rPr>
                <w:lang w:val="lt-LT"/>
              </w:rPr>
              <w:t xml:space="preserve"> Kft.</w:t>
            </w:r>
          </w:p>
          <w:p w14:paraId="06B84C21" w14:textId="77777777" w:rsidR="00B85045" w:rsidRPr="002871BC" w:rsidRDefault="00B85045" w:rsidP="000E6866">
            <w:pPr>
              <w:rPr>
                <w:lang w:val="pl-PL"/>
              </w:rPr>
            </w:pPr>
            <w:r w:rsidRPr="002871BC">
              <w:rPr>
                <w:lang w:val="pl-PL"/>
              </w:rPr>
              <w:t>1138 Budapest</w:t>
            </w:r>
          </w:p>
          <w:p w14:paraId="674D5039" w14:textId="77777777" w:rsidR="00B85045" w:rsidRPr="002871BC" w:rsidRDefault="00B85045" w:rsidP="000E6866">
            <w:pPr>
              <w:rPr>
                <w:lang w:val="pl-PL"/>
              </w:rPr>
            </w:pPr>
            <w:r w:rsidRPr="002871BC">
              <w:rPr>
                <w:lang w:val="pl-PL"/>
              </w:rPr>
              <w:t>Váci út 150</w:t>
            </w:r>
            <w:r>
              <w:rPr>
                <w:lang w:val="pl-PL"/>
              </w:rPr>
              <w:t>.</w:t>
            </w:r>
          </w:p>
          <w:p w14:paraId="1C0B8A6D" w14:textId="77777777" w:rsidR="00B85045" w:rsidRPr="002871BC" w:rsidRDefault="00B85045" w:rsidP="000E6866">
            <w:pPr>
              <w:tabs>
                <w:tab w:val="left" w:pos="-720"/>
              </w:tabs>
              <w:suppressAutoHyphens/>
              <w:rPr>
                <w:lang w:val="sv-SE"/>
              </w:rPr>
            </w:pPr>
            <w:r w:rsidRPr="002871BC">
              <w:rPr>
                <w:lang w:val="fi-FI"/>
              </w:rPr>
              <w:t>Tel: +36</w:t>
            </w:r>
            <w:r>
              <w:rPr>
                <w:lang w:val="fi-FI"/>
              </w:rPr>
              <w:t xml:space="preserve"> 1</w:t>
            </w:r>
            <w:r w:rsidRPr="002871BC">
              <w:rPr>
                <w:lang w:val="fi-FI"/>
              </w:rPr>
              <w:t> 465 2100</w:t>
            </w:r>
          </w:p>
          <w:p w14:paraId="01CA4AC6" w14:textId="77777777" w:rsidR="00B85045" w:rsidRPr="002871BC" w:rsidRDefault="00B85045" w:rsidP="000E6866">
            <w:pPr>
              <w:tabs>
                <w:tab w:val="left" w:pos="-720"/>
              </w:tabs>
              <w:suppressAutoHyphens/>
              <w:rPr>
                <w:highlight w:val="yellow"/>
                <w:lang w:val="hu-HU"/>
              </w:rPr>
            </w:pPr>
          </w:p>
        </w:tc>
      </w:tr>
      <w:tr w:rsidR="00B85045" w:rsidRPr="002871BC" w14:paraId="346F6A27" w14:textId="77777777" w:rsidTr="000E6866">
        <w:tc>
          <w:tcPr>
            <w:tcW w:w="4678" w:type="dxa"/>
          </w:tcPr>
          <w:p w14:paraId="37E35D8C" w14:textId="77777777" w:rsidR="00B85045" w:rsidRPr="002871BC" w:rsidRDefault="00B85045" w:rsidP="000E6866">
            <w:pPr>
              <w:tabs>
                <w:tab w:val="left" w:pos="-720"/>
              </w:tabs>
              <w:suppressAutoHyphens/>
              <w:rPr>
                <w:b/>
                <w:bCs/>
                <w:lang w:val="sv-SE"/>
              </w:rPr>
            </w:pPr>
            <w:r w:rsidRPr="002871BC">
              <w:rPr>
                <w:b/>
                <w:bCs/>
                <w:lang w:val="sv-SE"/>
              </w:rPr>
              <w:t>Česká republika</w:t>
            </w:r>
          </w:p>
          <w:p w14:paraId="288887BF" w14:textId="77777777" w:rsidR="00B85045" w:rsidRPr="002871BC" w:rsidRDefault="00B85045" w:rsidP="000E6866">
            <w:pPr>
              <w:rPr>
                <w:lang w:val="pl-PL"/>
              </w:rPr>
            </w:pPr>
            <w:r>
              <w:rPr>
                <w:lang w:val="pl-PL"/>
              </w:rPr>
              <w:t>Viatris CZ</w:t>
            </w:r>
            <w:r w:rsidRPr="002871BC">
              <w:rPr>
                <w:lang w:val="pl-PL"/>
              </w:rPr>
              <w:t xml:space="preserve"> s.r.o.</w:t>
            </w:r>
          </w:p>
          <w:p w14:paraId="18CC7398" w14:textId="77777777" w:rsidR="00B85045" w:rsidRPr="002871BC" w:rsidRDefault="00B85045" w:rsidP="000E6866">
            <w:pPr>
              <w:tabs>
                <w:tab w:val="left" w:pos="-720"/>
              </w:tabs>
              <w:suppressAutoHyphens/>
              <w:rPr>
                <w:lang w:val="sv-SE"/>
              </w:rPr>
            </w:pPr>
            <w:r w:rsidRPr="002871BC">
              <w:rPr>
                <w:lang w:val="pl-PL"/>
              </w:rPr>
              <w:t xml:space="preserve">Tel: </w:t>
            </w:r>
            <w:r w:rsidRPr="002871BC">
              <w:rPr>
                <w:lang w:val="de-DE"/>
              </w:rPr>
              <w:t>+420 222 004 400</w:t>
            </w:r>
          </w:p>
          <w:p w14:paraId="767B5373" w14:textId="77777777" w:rsidR="00B85045" w:rsidRPr="002871BC" w:rsidRDefault="00B85045" w:rsidP="000E6866">
            <w:pPr>
              <w:keepLines/>
              <w:widowControl w:val="0"/>
              <w:tabs>
                <w:tab w:val="left" w:pos="4536"/>
              </w:tabs>
              <w:rPr>
                <w:highlight w:val="yellow"/>
                <w:lang w:val="sv-SE"/>
              </w:rPr>
            </w:pPr>
          </w:p>
        </w:tc>
        <w:tc>
          <w:tcPr>
            <w:tcW w:w="4678" w:type="dxa"/>
          </w:tcPr>
          <w:p w14:paraId="743D5CAF" w14:textId="77777777" w:rsidR="00B85045" w:rsidRPr="002871BC" w:rsidRDefault="00B85045" w:rsidP="000E6866">
            <w:pPr>
              <w:tabs>
                <w:tab w:val="left" w:pos="-720"/>
                <w:tab w:val="left" w:pos="4536"/>
              </w:tabs>
              <w:suppressAutoHyphens/>
              <w:rPr>
                <w:b/>
                <w:bCs/>
                <w:lang w:val="mt-MT"/>
              </w:rPr>
            </w:pPr>
            <w:r w:rsidRPr="002871BC">
              <w:rPr>
                <w:b/>
                <w:bCs/>
                <w:lang w:val="mt-MT"/>
              </w:rPr>
              <w:t>Malta</w:t>
            </w:r>
          </w:p>
          <w:p w14:paraId="711993CB" w14:textId="77777777" w:rsidR="00B85045" w:rsidRPr="002871BC" w:rsidRDefault="00B85045" w:rsidP="000E6866">
            <w:pPr>
              <w:rPr>
                <w:lang w:val="mt-MT"/>
              </w:rPr>
            </w:pPr>
            <w:r w:rsidRPr="002871BC">
              <w:rPr>
                <w:lang w:val="mt-MT"/>
              </w:rPr>
              <w:t>V.J. Salomone Pharma Limited</w:t>
            </w:r>
          </w:p>
          <w:p w14:paraId="7D47B413" w14:textId="77777777" w:rsidR="00B85045" w:rsidRPr="002871BC" w:rsidDel="002457EF" w:rsidRDefault="00B85045" w:rsidP="000E6866">
            <w:pPr>
              <w:rPr>
                <w:del w:id="1" w:author="Author"/>
                <w:lang w:val="mt-MT"/>
              </w:rPr>
            </w:pPr>
            <w:del w:id="2" w:author="Author">
              <w:r w:rsidRPr="002871BC" w:rsidDel="002457EF">
                <w:rPr>
                  <w:lang w:val="mt-MT"/>
                </w:rPr>
                <w:delText>Upper Cross Road</w:delText>
              </w:r>
            </w:del>
          </w:p>
          <w:p w14:paraId="42D43B4E" w14:textId="77777777" w:rsidR="00B85045" w:rsidDel="002457EF" w:rsidRDefault="00B85045" w:rsidP="000E6866">
            <w:pPr>
              <w:rPr>
                <w:del w:id="3" w:author="Author"/>
                <w:lang w:val="mt-MT"/>
              </w:rPr>
            </w:pPr>
            <w:del w:id="4" w:author="Author">
              <w:r w:rsidRPr="002871BC" w:rsidDel="002457EF">
                <w:rPr>
                  <w:lang w:val="mt-MT"/>
                </w:rPr>
                <w:delText>Marsa, MRS 1542</w:delText>
              </w:r>
            </w:del>
          </w:p>
          <w:p w14:paraId="62F409A8" w14:textId="77777777" w:rsidR="00B85045" w:rsidRPr="002871BC" w:rsidRDefault="00B85045" w:rsidP="000E6866">
            <w:pPr>
              <w:rPr>
                <w:lang w:val="mt-MT"/>
              </w:rPr>
            </w:pPr>
            <w:r w:rsidRPr="002871BC">
              <w:rPr>
                <w:lang w:val="mt-MT"/>
              </w:rPr>
              <w:t>Tel: +356 21 22 01 74</w:t>
            </w:r>
          </w:p>
          <w:p w14:paraId="47236891" w14:textId="77777777" w:rsidR="00B85045" w:rsidRPr="002871BC" w:rsidRDefault="00B85045" w:rsidP="000E6866">
            <w:pPr>
              <w:rPr>
                <w:highlight w:val="yellow"/>
                <w:lang w:val="mt-MT"/>
              </w:rPr>
            </w:pPr>
          </w:p>
        </w:tc>
      </w:tr>
      <w:tr w:rsidR="00B85045" w:rsidRPr="002871BC" w14:paraId="52F60E2C" w14:textId="77777777" w:rsidTr="000E6866">
        <w:tc>
          <w:tcPr>
            <w:tcW w:w="4678" w:type="dxa"/>
          </w:tcPr>
          <w:p w14:paraId="31482E17" w14:textId="77777777" w:rsidR="00B85045" w:rsidRPr="002871BC" w:rsidRDefault="00B85045" w:rsidP="000E6866">
            <w:pPr>
              <w:rPr>
                <w:b/>
                <w:bCs/>
                <w:lang w:val="da-DK"/>
              </w:rPr>
            </w:pPr>
            <w:r w:rsidRPr="002871BC">
              <w:rPr>
                <w:b/>
                <w:bCs/>
                <w:lang w:val="da-DK"/>
              </w:rPr>
              <w:lastRenderedPageBreak/>
              <w:t>Danmark</w:t>
            </w:r>
          </w:p>
          <w:p w14:paraId="391CEC9E" w14:textId="77777777" w:rsidR="00B85045" w:rsidRPr="002871BC" w:rsidRDefault="00B85045" w:rsidP="000E6866">
            <w:pPr>
              <w:rPr>
                <w:lang w:val="da-DK"/>
              </w:rPr>
            </w:pPr>
            <w:r>
              <w:rPr>
                <w:lang w:val="da-DK"/>
              </w:rPr>
              <w:t>Viatris</w:t>
            </w:r>
            <w:r w:rsidRPr="002871BC">
              <w:rPr>
                <w:lang w:val="da-DK"/>
              </w:rPr>
              <w:t xml:space="preserve"> ApS</w:t>
            </w:r>
          </w:p>
          <w:p w14:paraId="25AE2F15" w14:textId="77777777" w:rsidR="00B85045" w:rsidRPr="002871BC" w:rsidRDefault="00B85045" w:rsidP="000E6866">
            <w:pPr>
              <w:widowControl w:val="0"/>
              <w:tabs>
                <w:tab w:val="left" w:pos="0"/>
                <w:tab w:val="left" w:pos="4536"/>
              </w:tabs>
            </w:pPr>
            <w:proofErr w:type="spellStart"/>
            <w:r w:rsidRPr="002871BC">
              <w:t>Tlf</w:t>
            </w:r>
            <w:proofErr w:type="spellEnd"/>
            <w:r w:rsidRPr="002871BC">
              <w:t>: +45 28 11 69 32</w:t>
            </w:r>
          </w:p>
          <w:p w14:paraId="26510F9F" w14:textId="77777777" w:rsidR="00B85045" w:rsidRPr="002871BC" w:rsidRDefault="00B85045" w:rsidP="000E6866">
            <w:pPr>
              <w:tabs>
                <w:tab w:val="left" w:pos="-720"/>
              </w:tabs>
              <w:suppressAutoHyphens/>
              <w:rPr>
                <w:highlight w:val="yellow"/>
                <w:lang w:val="mt-MT"/>
              </w:rPr>
            </w:pPr>
          </w:p>
        </w:tc>
        <w:tc>
          <w:tcPr>
            <w:tcW w:w="4678" w:type="dxa"/>
          </w:tcPr>
          <w:p w14:paraId="0ED11C2F" w14:textId="77777777" w:rsidR="00B85045" w:rsidRPr="002871BC" w:rsidRDefault="00B85045" w:rsidP="000E6866">
            <w:pPr>
              <w:suppressAutoHyphens/>
              <w:rPr>
                <w:b/>
                <w:bCs/>
                <w:lang w:val="mt-MT"/>
              </w:rPr>
            </w:pPr>
            <w:r w:rsidRPr="002871BC">
              <w:rPr>
                <w:b/>
                <w:bCs/>
                <w:lang w:val="mt-MT"/>
              </w:rPr>
              <w:t>Nederland</w:t>
            </w:r>
          </w:p>
          <w:p w14:paraId="0732ED40" w14:textId="77777777" w:rsidR="00B85045" w:rsidRPr="002871BC" w:rsidRDefault="00B85045" w:rsidP="000E6866">
            <w:pPr>
              <w:rPr>
                <w:lang w:val="mt-MT"/>
              </w:rPr>
            </w:pPr>
            <w:r w:rsidRPr="002871BC">
              <w:rPr>
                <w:lang w:val="mt-MT"/>
              </w:rPr>
              <w:t>Mylan Healthcare B.V.</w:t>
            </w:r>
          </w:p>
          <w:p w14:paraId="47C4703D" w14:textId="77777777" w:rsidR="00B85045" w:rsidRPr="002871BC" w:rsidRDefault="00B85045" w:rsidP="000E6866">
            <w:pPr>
              <w:spacing w:line="240" w:lineRule="atLeast"/>
              <w:rPr>
                <w:color w:val="000000"/>
                <w:lang w:val="mt-MT"/>
              </w:rPr>
            </w:pPr>
            <w:r w:rsidRPr="002871BC">
              <w:rPr>
                <w:color w:val="000000"/>
                <w:lang w:val="mt-MT"/>
              </w:rPr>
              <w:t>Krijgsman 20</w:t>
            </w:r>
          </w:p>
          <w:p w14:paraId="5612B2A5" w14:textId="77777777" w:rsidR="00B85045" w:rsidRPr="002871BC" w:rsidRDefault="00B85045" w:rsidP="000E6866">
            <w:pPr>
              <w:rPr>
                <w:lang w:val="mt-MT"/>
              </w:rPr>
            </w:pPr>
            <w:r w:rsidRPr="002871BC">
              <w:rPr>
                <w:color w:val="000000"/>
                <w:lang w:val="mt-MT"/>
              </w:rPr>
              <w:t>1186 DM Amstelveen</w:t>
            </w:r>
          </w:p>
          <w:p w14:paraId="265C3FA8" w14:textId="77777777" w:rsidR="00B85045" w:rsidRPr="002871BC" w:rsidRDefault="00B85045" w:rsidP="000E6866">
            <w:pPr>
              <w:widowControl w:val="0"/>
              <w:tabs>
                <w:tab w:val="left" w:pos="0"/>
                <w:tab w:val="left" w:pos="4536"/>
              </w:tabs>
              <w:rPr>
                <w:highlight w:val="yellow"/>
                <w:lang w:val="nl-NL"/>
              </w:rPr>
            </w:pPr>
            <w:r w:rsidRPr="002871BC">
              <w:rPr>
                <w:lang w:val="mt-MT"/>
              </w:rPr>
              <w:t>Tel: +</w:t>
            </w:r>
            <w:r w:rsidRPr="002871BC">
              <w:rPr>
                <w:lang w:val="nl-NL"/>
              </w:rPr>
              <w:t>31 (0)20 426 3300</w:t>
            </w:r>
          </w:p>
          <w:p w14:paraId="3C02D018" w14:textId="77777777" w:rsidR="00B85045" w:rsidRPr="002871BC" w:rsidRDefault="00B85045" w:rsidP="000E6866">
            <w:pPr>
              <w:rPr>
                <w:highlight w:val="yellow"/>
                <w:lang w:val="nl-NL"/>
              </w:rPr>
            </w:pPr>
          </w:p>
        </w:tc>
      </w:tr>
      <w:tr w:rsidR="00B85045" w:rsidRPr="002871BC" w14:paraId="6109E825" w14:textId="77777777" w:rsidTr="000E6866">
        <w:tc>
          <w:tcPr>
            <w:tcW w:w="4678" w:type="dxa"/>
          </w:tcPr>
          <w:p w14:paraId="448A8593" w14:textId="77777777" w:rsidR="00B85045" w:rsidRPr="002871BC" w:rsidRDefault="00B85045" w:rsidP="000E6866">
            <w:pPr>
              <w:rPr>
                <w:b/>
                <w:bCs/>
                <w:lang w:val="de-DE"/>
              </w:rPr>
            </w:pPr>
            <w:r w:rsidRPr="002871BC">
              <w:rPr>
                <w:b/>
                <w:bCs/>
                <w:lang w:val="de-DE"/>
              </w:rPr>
              <w:t>Deutschland</w:t>
            </w:r>
          </w:p>
          <w:p w14:paraId="11333F35" w14:textId="77777777" w:rsidR="00B85045" w:rsidRPr="00C22BB0" w:rsidRDefault="00B85045" w:rsidP="000E6866">
            <w:pPr>
              <w:rPr>
                <w:lang w:val="de-DE"/>
              </w:rPr>
            </w:pPr>
            <w:r w:rsidRPr="00C22BB0">
              <w:rPr>
                <w:lang w:val="de-DE"/>
              </w:rPr>
              <w:t>Viatris Healthcare GmbH</w:t>
            </w:r>
          </w:p>
          <w:p w14:paraId="760C8FD2" w14:textId="77777777" w:rsidR="00B85045" w:rsidRPr="002871BC" w:rsidRDefault="00B85045" w:rsidP="000E6866">
            <w:pPr>
              <w:widowControl w:val="0"/>
              <w:tabs>
                <w:tab w:val="left" w:pos="0"/>
                <w:tab w:val="left" w:pos="4536"/>
              </w:tabs>
              <w:rPr>
                <w:highlight w:val="yellow"/>
                <w:lang w:val="hu-HU"/>
              </w:rPr>
            </w:pPr>
            <w:r w:rsidRPr="00C22BB0">
              <w:rPr>
                <w:lang w:val="de-DE"/>
              </w:rPr>
              <w:t>Tel: +49 800 0700 800</w:t>
            </w:r>
          </w:p>
        </w:tc>
        <w:tc>
          <w:tcPr>
            <w:tcW w:w="4678" w:type="dxa"/>
          </w:tcPr>
          <w:p w14:paraId="5AF654A3" w14:textId="77777777" w:rsidR="00B85045" w:rsidRPr="002871BC" w:rsidRDefault="00B85045" w:rsidP="000E6866">
            <w:pPr>
              <w:rPr>
                <w:b/>
                <w:bCs/>
                <w:lang w:val="en-US"/>
              </w:rPr>
            </w:pPr>
            <w:r w:rsidRPr="002871BC">
              <w:rPr>
                <w:b/>
                <w:bCs/>
                <w:lang w:val="en-US"/>
              </w:rPr>
              <w:t>Norge</w:t>
            </w:r>
          </w:p>
          <w:p w14:paraId="3719DA0A" w14:textId="77777777" w:rsidR="00B85045" w:rsidRPr="002871BC" w:rsidRDefault="00B85045" w:rsidP="000E6866">
            <w:pPr>
              <w:rPr>
                <w:lang w:val="en-US"/>
              </w:rPr>
            </w:pPr>
            <w:r>
              <w:t>Viatris</w:t>
            </w:r>
            <w:r w:rsidRPr="002871BC">
              <w:t xml:space="preserve"> AS</w:t>
            </w:r>
            <w:r w:rsidRPr="002871BC" w:rsidDel="00504B31">
              <w:rPr>
                <w:lang w:val="en-US"/>
              </w:rPr>
              <w:t xml:space="preserve"> </w:t>
            </w:r>
          </w:p>
          <w:p w14:paraId="75CE8FE4" w14:textId="77777777" w:rsidR="00B85045" w:rsidRPr="002871BC" w:rsidRDefault="00B85045" w:rsidP="000E6866">
            <w:pPr>
              <w:rPr>
                <w:lang w:val="en-US"/>
              </w:rPr>
            </w:pPr>
            <w:proofErr w:type="spellStart"/>
            <w:r w:rsidRPr="002871BC">
              <w:rPr>
                <w:lang w:val="en-US"/>
              </w:rPr>
              <w:t>Hagaløkkveien</w:t>
            </w:r>
            <w:proofErr w:type="spellEnd"/>
            <w:r w:rsidRPr="002871BC">
              <w:rPr>
                <w:lang w:val="en-US"/>
              </w:rPr>
              <w:t xml:space="preserve"> 26</w:t>
            </w:r>
          </w:p>
          <w:p w14:paraId="10730B00" w14:textId="77777777" w:rsidR="00B85045" w:rsidRPr="002871BC" w:rsidRDefault="00B85045" w:rsidP="000E6866">
            <w:pPr>
              <w:rPr>
                <w:lang w:val="en-US"/>
              </w:rPr>
            </w:pPr>
            <w:r w:rsidRPr="002871BC">
              <w:rPr>
                <w:lang w:val="en-US"/>
              </w:rPr>
              <w:t>1383 Asker</w:t>
            </w:r>
          </w:p>
          <w:p w14:paraId="2879CB81" w14:textId="77777777" w:rsidR="00B85045" w:rsidRPr="002871BC" w:rsidRDefault="00B85045" w:rsidP="000E6866">
            <w:pPr>
              <w:rPr>
                <w:lang w:val="de-DE"/>
              </w:rPr>
            </w:pPr>
            <w:r w:rsidRPr="002871BC">
              <w:rPr>
                <w:lang w:val="de-DE"/>
              </w:rPr>
              <w:t>Tlf: +47 66 75 33 00</w:t>
            </w:r>
          </w:p>
          <w:p w14:paraId="6380D8CC" w14:textId="77777777" w:rsidR="00B85045" w:rsidRPr="002871BC" w:rsidRDefault="00B85045" w:rsidP="000E6866">
            <w:pPr>
              <w:tabs>
                <w:tab w:val="left" w:pos="-720"/>
              </w:tabs>
              <w:suppressAutoHyphens/>
              <w:rPr>
                <w:highlight w:val="yellow"/>
                <w:lang w:val="et-EE"/>
              </w:rPr>
            </w:pPr>
          </w:p>
        </w:tc>
      </w:tr>
      <w:tr w:rsidR="00B85045" w:rsidRPr="002871BC" w14:paraId="4D58D721" w14:textId="77777777" w:rsidTr="000E6866">
        <w:tc>
          <w:tcPr>
            <w:tcW w:w="4678" w:type="dxa"/>
          </w:tcPr>
          <w:p w14:paraId="541BABB5" w14:textId="77777777" w:rsidR="00B85045" w:rsidRPr="002871BC" w:rsidRDefault="00B85045" w:rsidP="000E6866">
            <w:pPr>
              <w:tabs>
                <w:tab w:val="left" w:pos="-720"/>
              </w:tabs>
              <w:suppressAutoHyphens/>
              <w:rPr>
                <w:b/>
                <w:bCs/>
                <w:lang w:val="et-EE"/>
              </w:rPr>
            </w:pPr>
            <w:r w:rsidRPr="002871BC">
              <w:rPr>
                <w:b/>
                <w:bCs/>
                <w:lang w:val="et-EE"/>
              </w:rPr>
              <w:t>Eesti</w:t>
            </w:r>
          </w:p>
          <w:p w14:paraId="4497178B" w14:textId="77777777" w:rsidR="00B85045" w:rsidRPr="002871BC" w:rsidRDefault="00B85045" w:rsidP="000E6866">
            <w:pPr>
              <w:rPr>
                <w:lang w:val="et-EE"/>
              </w:rPr>
            </w:pPr>
            <w:r>
              <w:rPr>
                <w:lang w:val="sv-SE"/>
              </w:rPr>
              <w:t xml:space="preserve">Viatris OÜ </w:t>
            </w:r>
          </w:p>
          <w:p w14:paraId="736F12B3" w14:textId="77777777" w:rsidR="00B85045" w:rsidRPr="002871BC" w:rsidRDefault="00B85045" w:rsidP="000E6866">
            <w:pPr>
              <w:tabs>
                <w:tab w:val="left" w:pos="0"/>
                <w:tab w:val="left" w:pos="4536"/>
              </w:tabs>
              <w:rPr>
                <w:lang w:val="et-EE"/>
              </w:rPr>
            </w:pPr>
            <w:r w:rsidRPr="002871BC">
              <w:rPr>
                <w:lang w:val="et-EE"/>
              </w:rPr>
              <w:t>Tel: +372 </w:t>
            </w:r>
            <w:r>
              <w:rPr>
                <w:lang w:val="et-EE"/>
              </w:rPr>
              <w:t>63 63 052</w:t>
            </w:r>
          </w:p>
          <w:p w14:paraId="072D49C1" w14:textId="77777777" w:rsidR="00B85045" w:rsidRPr="002871BC" w:rsidRDefault="00B85045" w:rsidP="000E6866">
            <w:pPr>
              <w:keepLines/>
              <w:widowControl w:val="0"/>
              <w:tabs>
                <w:tab w:val="left" w:pos="4536"/>
              </w:tabs>
              <w:rPr>
                <w:highlight w:val="yellow"/>
                <w:lang w:val="de-DE"/>
              </w:rPr>
            </w:pPr>
          </w:p>
        </w:tc>
        <w:tc>
          <w:tcPr>
            <w:tcW w:w="4678" w:type="dxa"/>
          </w:tcPr>
          <w:p w14:paraId="6F7313CD" w14:textId="77777777" w:rsidR="00B85045" w:rsidRPr="002871BC" w:rsidRDefault="00B85045" w:rsidP="000E6866">
            <w:pPr>
              <w:rPr>
                <w:b/>
                <w:bCs/>
                <w:lang w:val="de-AT"/>
              </w:rPr>
            </w:pPr>
            <w:r w:rsidRPr="002871BC">
              <w:rPr>
                <w:b/>
                <w:bCs/>
                <w:lang w:val="de-AT"/>
              </w:rPr>
              <w:t>Österreich</w:t>
            </w:r>
          </w:p>
          <w:p w14:paraId="2CCBA37F" w14:textId="77777777" w:rsidR="00B85045" w:rsidRPr="002871BC" w:rsidRDefault="00B85045" w:rsidP="000E6866">
            <w:pPr>
              <w:rPr>
                <w:lang w:val="de-AT"/>
              </w:rPr>
            </w:pPr>
            <w:r>
              <w:rPr>
                <w:lang w:val="de-AT"/>
              </w:rPr>
              <w:t>Viatris Austria</w:t>
            </w:r>
            <w:r w:rsidRPr="002871BC">
              <w:rPr>
                <w:lang w:val="de-AT"/>
              </w:rPr>
              <w:t xml:space="preserve"> GmbH</w:t>
            </w:r>
          </w:p>
          <w:p w14:paraId="1B4C1B14" w14:textId="77777777" w:rsidR="00B85045" w:rsidRPr="002871BC" w:rsidRDefault="00B85045" w:rsidP="000E6866">
            <w:pPr>
              <w:rPr>
                <w:lang w:val="de-AT"/>
              </w:rPr>
            </w:pPr>
            <w:r w:rsidRPr="002871BC">
              <w:rPr>
                <w:lang w:val="de-DE"/>
              </w:rPr>
              <w:t>Guglgasse 15</w:t>
            </w:r>
          </w:p>
          <w:p w14:paraId="51B77CDF" w14:textId="77777777" w:rsidR="00B85045" w:rsidRPr="002871BC" w:rsidRDefault="00B85045" w:rsidP="000E6866">
            <w:pPr>
              <w:rPr>
                <w:lang w:val="de-AT"/>
              </w:rPr>
            </w:pPr>
            <w:r w:rsidRPr="002871BC">
              <w:rPr>
                <w:lang w:val="de-DE"/>
              </w:rPr>
              <w:t>1110 Wien</w:t>
            </w:r>
          </w:p>
          <w:p w14:paraId="073E501B" w14:textId="77777777" w:rsidR="00B85045" w:rsidRPr="002871BC" w:rsidRDefault="00B85045" w:rsidP="000E6866">
            <w:pPr>
              <w:rPr>
                <w:lang w:val="de-AT"/>
              </w:rPr>
            </w:pPr>
            <w:r w:rsidRPr="002871BC">
              <w:rPr>
                <w:lang w:val="de-AT"/>
              </w:rPr>
              <w:t>Tel: + 43 (0)1 86 390 </w:t>
            </w:r>
          </w:p>
          <w:p w14:paraId="7C93CE28" w14:textId="77777777" w:rsidR="00B85045" w:rsidRPr="002871BC" w:rsidRDefault="00B85045" w:rsidP="000E6866">
            <w:pPr>
              <w:rPr>
                <w:highlight w:val="yellow"/>
                <w:lang w:val="de-AT"/>
              </w:rPr>
            </w:pPr>
          </w:p>
        </w:tc>
      </w:tr>
      <w:tr w:rsidR="00B85045" w:rsidRPr="002871BC" w14:paraId="0419F67B" w14:textId="77777777" w:rsidTr="000E6866">
        <w:tc>
          <w:tcPr>
            <w:tcW w:w="4678" w:type="dxa"/>
          </w:tcPr>
          <w:p w14:paraId="6441FDE7" w14:textId="77777777" w:rsidR="00B85045" w:rsidRPr="002871BC" w:rsidRDefault="00B85045" w:rsidP="000E6866">
            <w:pPr>
              <w:rPr>
                <w:lang w:val="nb-NO"/>
              </w:rPr>
            </w:pPr>
            <w:r w:rsidRPr="002871BC">
              <w:rPr>
                <w:b/>
                <w:bCs/>
                <w:lang w:val="el-GR"/>
              </w:rPr>
              <w:t>Ελλάδα</w:t>
            </w:r>
          </w:p>
          <w:p w14:paraId="52B67CDB" w14:textId="77777777" w:rsidR="00B85045" w:rsidRPr="002871BC" w:rsidRDefault="00B85045" w:rsidP="000E6866">
            <w:pPr>
              <w:rPr>
                <w:lang w:val="nb-NO"/>
              </w:rPr>
            </w:pPr>
            <w:r>
              <w:rPr>
                <w:lang w:val="nb-NO"/>
              </w:rPr>
              <w:t>Viatris Hellas Ltd</w:t>
            </w:r>
          </w:p>
          <w:p w14:paraId="3DE0B3A7" w14:textId="77777777" w:rsidR="00B85045" w:rsidRPr="002871BC" w:rsidRDefault="00B85045" w:rsidP="000E6866">
            <w:pPr>
              <w:tabs>
                <w:tab w:val="left" w:pos="0"/>
                <w:tab w:val="left" w:pos="4536"/>
              </w:tabs>
              <w:rPr>
                <w:lang w:val="nb-NO"/>
              </w:rPr>
            </w:pPr>
            <w:proofErr w:type="spellStart"/>
            <w:r w:rsidRPr="002871BC">
              <w:t>Τηλ</w:t>
            </w:r>
            <w:proofErr w:type="spellEnd"/>
            <w:r w:rsidRPr="002871BC">
              <w:rPr>
                <w:lang w:val="nb-NO"/>
              </w:rPr>
              <w:t xml:space="preserve">: </w:t>
            </w:r>
            <w:r>
              <w:rPr>
                <w:lang w:val="nb-NO"/>
              </w:rPr>
              <w:t>+30 210 010 0002</w:t>
            </w:r>
          </w:p>
          <w:p w14:paraId="7058DC31" w14:textId="77777777" w:rsidR="00B85045" w:rsidRPr="002871BC" w:rsidRDefault="00B85045" w:rsidP="000E6866">
            <w:pPr>
              <w:tabs>
                <w:tab w:val="left" w:pos="0"/>
                <w:tab w:val="left" w:pos="4536"/>
              </w:tabs>
              <w:rPr>
                <w:highlight w:val="yellow"/>
                <w:lang w:val="et-EE"/>
              </w:rPr>
            </w:pPr>
          </w:p>
        </w:tc>
        <w:tc>
          <w:tcPr>
            <w:tcW w:w="4678" w:type="dxa"/>
          </w:tcPr>
          <w:p w14:paraId="1C042B6E" w14:textId="77777777" w:rsidR="00B85045" w:rsidRPr="002871BC" w:rsidRDefault="00B85045" w:rsidP="000E6866">
            <w:pPr>
              <w:tabs>
                <w:tab w:val="left" w:pos="-720"/>
                <w:tab w:val="left" w:pos="4536"/>
              </w:tabs>
              <w:suppressAutoHyphens/>
              <w:rPr>
                <w:b/>
                <w:bCs/>
                <w:lang w:val="es-ES"/>
              </w:rPr>
            </w:pPr>
            <w:proofErr w:type="spellStart"/>
            <w:r w:rsidRPr="002871BC">
              <w:rPr>
                <w:b/>
                <w:bCs/>
                <w:lang w:val="es-ES"/>
              </w:rPr>
              <w:t>Polska</w:t>
            </w:r>
            <w:proofErr w:type="spellEnd"/>
          </w:p>
          <w:p w14:paraId="6702D687" w14:textId="77777777" w:rsidR="00B85045" w:rsidRPr="002871BC" w:rsidRDefault="00B85045" w:rsidP="000E6866">
            <w:pPr>
              <w:rPr>
                <w:lang w:val="sv-SE"/>
              </w:rPr>
            </w:pPr>
            <w:r>
              <w:rPr>
                <w:lang w:val="sv-SE"/>
              </w:rPr>
              <w:t>Viatris</w:t>
            </w:r>
            <w:r w:rsidRPr="002871BC">
              <w:rPr>
                <w:lang w:val="sv-SE"/>
              </w:rPr>
              <w:t xml:space="preserve"> Healthcare Sp. z o.o.</w:t>
            </w:r>
          </w:p>
          <w:p w14:paraId="72ECE264" w14:textId="77777777" w:rsidR="00B85045" w:rsidRPr="002871BC" w:rsidRDefault="00B85045" w:rsidP="000E6866">
            <w:pPr>
              <w:rPr>
                <w:lang w:val="nl-NL"/>
              </w:rPr>
            </w:pPr>
            <w:r w:rsidRPr="002871BC">
              <w:rPr>
                <w:lang w:val="nl-NL"/>
              </w:rPr>
              <w:t xml:space="preserve">ul. </w:t>
            </w:r>
            <w:r w:rsidRPr="002871BC">
              <w:rPr>
                <w:lang w:val="pl-PL"/>
              </w:rPr>
              <w:t>Postępu 21B</w:t>
            </w:r>
          </w:p>
          <w:p w14:paraId="04B5FF02" w14:textId="77777777" w:rsidR="00B85045" w:rsidRPr="002871BC" w:rsidRDefault="00B85045" w:rsidP="000E6866">
            <w:pPr>
              <w:rPr>
                <w:lang w:val="nl-NL"/>
              </w:rPr>
            </w:pPr>
            <w:r w:rsidRPr="002871BC">
              <w:rPr>
                <w:lang w:val="nl-NL" w:eastAsia="pl-PL"/>
              </w:rPr>
              <w:t xml:space="preserve">02-676 </w:t>
            </w:r>
            <w:r w:rsidRPr="002871BC">
              <w:rPr>
                <w:lang w:val="nl-NL"/>
              </w:rPr>
              <w:t>Warszawa</w:t>
            </w:r>
          </w:p>
          <w:p w14:paraId="550499C3" w14:textId="77777777" w:rsidR="00B85045" w:rsidRPr="002871BC" w:rsidRDefault="00B85045" w:rsidP="000E6866">
            <w:pPr>
              <w:tabs>
                <w:tab w:val="left" w:pos="4500"/>
              </w:tabs>
              <w:rPr>
                <w:lang w:val="nl-BE"/>
              </w:rPr>
            </w:pPr>
            <w:r w:rsidRPr="002871BC">
              <w:rPr>
                <w:lang w:val="nl-BE"/>
              </w:rPr>
              <w:t>Tel: +48 22 546 6400</w:t>
            </w:r>
          </w:p>
          <w:p w14:paraId="2C8BA3DC" w14:textId="77777777" w:rsidR="00B85045" w:rsidRPr="002871BC" w:rsidRDefault="00B85045" w:rsidP="000E6866">
            <w:pPr>
              <w:tabs>
                <w:tab w:val="left" w:pos="-720"/>
              </w:tabs>
              <w:suppressAutoHyphens/>
              <w:rPr>
                <w:highlight w:val="yellow"/>
                <w:lang w:val="nl-BE"/>
              </w:rPr>
            </w:pPr>
          </w:p>
        </w:tc>
      </w:tr>
      <w:tr w:rsidR="00B85045" w:rsidRPr="002871BC" w14:paraId="441CC4EB" w14:textId="77777777" w:rsidTr="000E6866">
        <w:tc>
          <w:tcPr>
            <w:tcW w:w="4678" w:type="dxa"/>
          </w:tcPr>
          <w:p w14:paraId="73119210" w14:textId="77777777" w:rsidR="00B85045" w:rsidRPr="002871BC" w:rsidRDefault="00B85045" w:rsidP="000E6866">
            <w:pPr>
              <w:tabs>
                <w:tab w:val="left" w:pos="-720"/>
                <w:tab w:val="left" w:pos="4536"/>
              </w:tabs>
              <w:suppressAutoHyphens/>
              <w:rPr>
                <w:b/>
                <w:bCs/>
                <w:lang w:val="es-ES"/>
              </w:rPr>
            </w:pPr>
            <w:r w:rsidRPr="002871BC">
              <w:rPr>
                <w:b/>
                <w:bCs/>
                <w:lang w:val="es-ES"/>
              </w:rPr>
              <w:t>España</w:t>
            </w:r>
          </w:p>
          <w:p w14:paraId="041D77A9" w14:textId="77777777" w:rsidR="00B85045" w:rsidRPr="002871BC" w:rsidRDefault="00B85045" w:rsidP="000E6866">
            <w:pPr>
              <w:ind w:right="-309"/>
              <w:rPr>
                <w:lang w:val="es-ES"/>
              </w:rPr>
            </w:pPr>
            <w:r>
              <w:rPr>
                <w:lang w:val="es-ES"/>
              </w:rPr>
              <w:t>Viatris</w:t>
            </w:r>
            <w:r w:rsidRPr="002871BC">
              <w:rPr>
                <w:lang w:val="es-ES"/>
              </w:rPr>
              <w:t xml:space="preserve"> </w:t>
            </w:r>
            <w:proofErr w:type="spellStart"/>
            <w:r w:rsidRPr="002871BC">
              <w:rPr>
                <w:lang w:val="es-ES"/>
              </w:rPr>
              <w:t>Pharmaceuticals</w:t>
            </w:r>
            <w:proofErr w:type="spellEnd"/>
            <w:r w:rsidRPr="002871BC">
              <w:rPr>
                <w:lang w:val="es-ES"/>
              </w:rPr>
              <w:t>, S.L.</w:t>
            </w:r>
          </w:p>
          <w:p w14:paraId="79844E01" w14:textId="77777777" w:rsidR="00B85045" w:rsidRPr="002871BC" w:rsidRDefault="00B85045" w:rsidP="000E6866">
            <w:pPr>
              <w:tabs>
                <w:tab w:val="left" w:pos="-720"/>
              </w:tabs>
              <w:suppressAutoHyphens/>
              <w:rPr>
                <w:highlight w:val="yellow"/>
                <w:lang w:val="nb-NO"/>
              </w:rPr>
            </w:pPr>
            <w:r w:rsidRPr="002871BC">
              <w:rPr>
                <w:lang w:val="es-ES"/>
              </w:rPr>
              <w:t>Tel: +34 900 102 712</w:t>
            </w:r>
          </w:p>
        </w:tc>
        <w:tc>
          <w:tcPr>
            <w:tcW w:w="4678" w:type="dxa"/>
          </w:tcPr>
          <w:p w14:paraId="63B184BB" w14:textId="77777777" w:rsidR="00B85045" w:rsidRPr="002871BC" w:rsidRDefault="00B85045" w:rsidP="000E6866">
            <w:pPr>
              <w:rPr>
                <w:b/>
                <w:bCs/>
                <w:lang w:val="pt-PT"/>
              </w:rPr>
            </w:pPr>
            <w:r w:rsidRPr="002871BC">
              <w:rPr>
                <w:b/>
                <w:bCs/>
                <w:lang w:val="pt-PT"/>
              </w:rPr>
              <w:t>Portugal</w:t>
            </w:r>
          </w:p>
          <w:p w14:paraId="2C3DEA41" w14:textId="77777777" w:rsidR="00B85045" w:rsidRPr="002871BC" w:rsidRDefault="00B85045" w:rsidP="000E6866">
            <w:pPr>
              <w:rPr>
                <w:lang w:val="pt-PT"/>
              </w:rPr>
            </w:pPr>
            <w:r>
              <w:rPr>
                <w:lang w:val="pt-PT"/>
              </w:rPr>
              <w:t>Viatris Healthcare</w:t>
            </w:r>
            <w:r w:rsidRPr="002871BC">
              <w:rPr>
                <w:lang w:val="pt-PT"/>
              </w:rPr>
              <w:t>, Lda.</w:t>
            </w:r>
          </w:p>
          <w:p w14:paraId="5E507DCD" w14:textId="77777777" w:rsidR="00B85045" w:rsidRPr="002871BC" w:rsidRDefault="00B85045" w:rsidP="000E6866">
            <w:pPr>
              <w:rPr>
                <w:lang w:val="pt-PT"/>
              </w:rPr>
            </w:pPr>
            <w:r w:rsidRPr="002871BC">
              <w:rPr>
                <w:lang w:val="pt-PT"/>
              </w:rPr>
              <w:t xml:space="preserve">Av. D. João II, </w:t>
            </w:r>
          </w:p>
          <w:p w14:paraId="50F71888" w14:textId="77777777" w:rsidR="00B85045" w:rsidRPr="002871BC" w:rsidRDefault="00B85045" w:rsidP="000E6866">
            <w:pPr>
              <w:rPr>
                <w:lang w:val="pt-PT"/>
              </w:rPr>
            </w:pPr>
            <w:r w:rsidRPr="002871BC">
              <w:rPr>
                <w:lang w:val="pt-PT"/>
              </w:rPr>
              <w:t>Edifício Atlantis, nº 44C – 7.3 e 7.4</w:t>
            </w:r>
          </w:p>
          <w:p w14:paraId="32750B4C" w14:textId="77777777" w:rsidR="00B85045" w:rsidRPr="002871BC" w:rsidRDefault="00B85045" w:rsidP="000E6866">
            <w:pPr>
              <w:rPr>
                <w:lang w:val="pt-PT"/>
              </w:rPr>
            </w:pPr>
            <w:r w:rsidRPr="002871BC">
              <w:rPr>
                <w:lang w:val="pt-PT"/>
              </w:rPr>
              <w:t>1990-095 Lisboa</w:t>
            </w:r>
          </w:p>
          <w:p w14:paraId="4F3F400B" w14:textId="77777777" w:rsidR="00B85045" w:rsidRPr="002871BC" w:rsidRDefault="00B85045" w:rsidP="000E6866">
            <w:pPr>
              <w:tabs>
                <w:tab w:val="left" w:pos="0"/>
                <w:tab w:val="left" w:pos="4536"/>
              </w:tabs>
              <w:rPr>
                <w:lang w:val="pt-PT"/>
              </w:rPr>
            </w:pPr>
            <w:r w:rsidRPr="002871BC">
              <w:rPr>
                <w:lang w:val="pt-PT"/>
              </w:rPr>
              <w:t xml:space="preserve">Tel: </w:t>
            </w:r>
            <w:r>
              <w:rPr>
                <w:lang w:val="en-US"/>
              </w:rPr>
              <w:t>+351 214 127 200</w:t>
            </w:r>
          </w:p>
          <w:p w14:paraId="4888D33E" w14:textId="77777777" w:rsidR="00B85045" w:rsidRPr="002871BC" w:rsidRDefault="00B85045" w:rsidP="000E6866">
            <w:pPr>
              <w:tabs>
                <w:tab w:val="left" w:pos="-720"/>
              </w:tabs>
              <w:suppressAutoHyphens/>
              <w:rPr>
                <w:highlight w:val="yellow"/>
                <w:lang w:val="pt-PT"/>
              </w:rPr>
            </w:pPr>
          </w:p>
        </w:tc>
      </w:tr>
      <w:tr w:rsidR="00B85045" w:rsidRPr="002871BC" w14:paraId="30741474" w14:textId="77777777" w:rsidTr="000E6866">
        <w:tc>
          <w:tcPr>
            <w:tcW w:w="4678" w:type="dxa"/>
          </w:tcPr>
          <w:p w14:paraId="1EBB4B95" w14:textId="77777777" w:rsidR="00B85045" w:rsidRPr="002871BC" w:rsidRDefault="00B85045" w:rsidP="000E6866">
            <w:pPr>
              <w:tabs>
                <w:tab w:val="left" w:pos="-720"/>
                <w:tab w:val="left" w:pos="4536"/>
              </w:tabs>
              <w:suppressAutoHyphens/>
              <w:rPr>
                <w:b/>
                <w:bCs/>
                <w:lang w:val="fr-FR"/>
              </w:rPr>
            </w:pPr>
            <w:r w:rsidRPr="002871BC">
              <w:rPr>
                <w:b/>
                <w:bCs/>
                <w:lang w:val="fr-FR"/>
              </w:rPr>
              <w:t>France</w:t>
            </w:r>
          </w:p>
          <w:p w14:paraId="124F4F4D" w14:textId="77777777" w:rsidR="00B85045" w:rsidRPr="002871BC" w:rsidRDefault="00B85045" w:rsidP="000E6866">
            <w:pPr>
              <w:tabs>
                <w:tab w:val="left" w:pos="4500"/>
              </w:tabs>
              <w:rPr>
                <w:lang w:val="fr-FR"/>
              </w:rPr>
            </w:pPr>
            <w:r>
              <w:rPr>
                <w:lang w:val="fr-FR"/>
              </w:rPr>
              <w:t xml:space="preserve">Viatris Santé </w:t>
            </w:r>
          </w:p>
          <w:p w14:paraId="07A1EAFB" w14:textId="77777777" w:rsidR="00B85045" w:rsidRPr="002871BC" w:rsidRDefault="00B85045" w:rsidP="000E6866">
            <w:pPr>
              <w:spacing w:line="240" w:lineRule="atLeast"/>
              <w:rPr>
                <w:color w:val="000000"/>
                <w:lang w:val="fr-FR"/>
              </w:rPr>
            </w:pPr>
            <w:r>
              <w:rPr>
                <w:color w:val="000000"/>
                <w:lang w:val="fr-FR"/>
              </w:rPr>
              <w:t>1 bis place de la Défense – Tour Trinity</w:t>
            </w:r>
          </w:p>
          <w:p w14:paraId="69C066E3" w14:textId="77777777" w:rsidR="00B85045" w:rsidRPr="002871BC" w:rsidRDefault="00B85045" w:rsidP="000E6866">
            <w:pPr>
              <w:rPr>
                <w:lang w:val="fr-FR"/>
              </w:rPr>
            </w:pPr>
            <w:r>
              <w:rPr>
                <w:color w:val="000000"/>
                <w:lang w:val="fr-FR"/>
              </w:rPr>
              <w:t>92400 Courbevoie</w:t>
            </w:r>
          </w:p>
          <w:p w14:paraId="15380C27" w14:textId="77777777" w:rsidR="00B85045" w:rsidRPr="002871BC" w:rsidRDefault="00B85045" w:rsidP="000E6866">
            <w:pPr>
              <w:tabs>
                <w:tab w:val="left" w:pos="-720"/>
              </w:tabs>
              <w:suppressAutoHyphens/>
              <w:rPr>
                <w:lang w:val="pt-PT"/>
              </w:rPr>
            </w:pPr>
            <w:r w:rsidRPr="002871BC">
              <w:rPr>
                <w:lang w:val="pt-PT"/>
              </w:rPr>
              <w:t>Tél: +33 (0)1 </w:t>
            </w:r>
            <w:r>
              <w:rPr>
                <w:lang w:val="pt-PT"/>
              </w:rPr>
              <w:t xml:space="preserve">40 80 15 55 </w:t>
            </w:r>
          </w:p>
          <w:p w14:paraId="2236E70C" w14:textId="77777777" w:rsidR="00B85045" w:rsidRPr="002871BC" w:rsidRDefault="00B85045" w:rsidP="000E6866">
            <w:pPr>
              <w:tabs>
                <w:tab w:val="left" w:pos="-720"/>
              </w:tabs>
              <w:suppressAutoHyphens/>
              <w:rPr>
                <w:lang w:val="es-ES"/>
              </w:rPr>
            </w:pPr>
          </w:p>
        </w:tc>
        <w:tc>
          <w:tcPr>
            <w:tcW w:w="4678" w:type="dxa"/>
          </w:tcPr>
          <w:p w14:paraId="2F4A77A6" w14:textId="77777777" w:rsidR="00B85045" w:rsidRPr="002871BC" w:rsidRDefault="00B85045" w:rsidP="000E6866">
            <w:pPr>
              <w:tabs>
                <w:tab w:val="left" w:pos="-720"/>
              </w:tabs>
              <w:suppressAutoHyphens/>
              <w:rPr>
                <w:b/>
                <w:lang w:val="lv-LV"/>
              </w:rPr>
            </w:pPr>
            <w:r w:rsidRPr="002871BC">
              <w:rPr>
                <w:b/>
                <w:lang w:val="lv-LV"/>
              </w:rPr>
              <w:t>România</w:t>
            </w:r>
          </w:p>
          <w:p w14:paraId="56DCEF4C" w14:textId="77777777" w:rsidR="00B85045" w:rsidRPr="002871BC" w:rsidRDefault="00B85045" w:rsidP="000E6866">
            <w:pPr>
              <w:widowControl w:val="0"/>
              <w:autoSpaceDE w:val="0"/>
              <w:autoSpaceDN w:val="0"/>
              <w:adjustRightInd w:val="0"/>
              <w:spacing w:line="240" w:lineRule="atLeast"/>
              <w:rPr>
                <w:lang w:val="es-ES"/>
              </w:rPr>
            </w:pPr>
            <w:r w:rsidRPr="002871BC">
              <w:rPr>
                <w:lang w:val="es-ES"/>
              </w:rPr>
              <w:t>BGP PRODUCTS SRL</w:t>
            </w:r>
          </w:p>
          <w:p w14:paraId="74D52833" w14:textId="77777777" w:rsidR="00B85045" w:rsidRPr="002871BC" w:rsidRDefault="00B85045" w:rsidP="000E6866">
            <w:pPr>
              <w:rPr>
                <w:b/>
                <w:bCs/>
                <w:lang w:val="pt-PT"/>
              </w:rPr>
            </w:pPr>
            <w:r w:rsidRPr="002871BC">
              <w:rPr>
                <w:lang w:val="es-ES"/>
              </w:rPr>
              <w:t xml:space="preserve">Tel.: </w:t>
            </w:r>
            <w:ins w:id="5" w:author="Author">
              <w:r w:rsidRPr="002871BC">
                <w:rPr>
                  <w:lang w:val="es-ES"/>
                </w:rPr>
                <w:t>+40</w:t>
              </w:r>
              <w:r>
                <w:rPr>
                  <w:lang w:val="es-ES"/>
                </w:rPr>
                <w:t xml:space="preserve"> </w:t>
              </w:r>
              <w:r w:rsidRPr="002871BC">
                <w:rPr>
                  <w:lang w:val="es-ES"/>
                </w:rPr>
                <w:t>372 579 000</w:t>
              </w:r>
            </w:ins>
            <w:del w:id="6" w:author="Author">
              <w:r w:rsidRPr="002871BC" w:rsidDel="002457EF">
                <w:rPr>
                  <w:lang w:val="es-ES"/>
                </w:rPr>
                <w:delText>+40372 579 000</w:delText>
              </w:r>
            </w:del>
            <w:r w:rsidRPr="002871BC">
              <w:rPr>
                <w:b/>
                <w:lang w:val="es-ES"/>
              </w:rPr>
              <w:br/>
            </w:r>
          </w:p>
        </w:tc>
      </w:tr>
      <w:tr w:rsidR="00B85045" w:rsidRPr="002871BC" w14:paraId="6C922AAE" w14:textId="77777777" w:rsidTr="000E6866">
        <w:tc>
          <w:tcPr>
            <w:tcW w:w="4678" w:type="dxa"/>
          </w:tcPr>
          <w:p w14:paraId="70417D94" w14:textId="77777777" w:rsidR="00B85045" w:rsidRPr="002871BC" w:rsidRDefault="00B85045" w:rsidP="000E6866">
            <w:pPr>
              <w:tabs>
                <w:tab w:val="left" w:pos="567"/>
              </w:tabs>
              <w:spacing w:line="240" w:lineRule="auto"/>
              <w:rPr>
                <w:b/>
                <w:noProof/>
                <w:lang w:val="pt-PT"/>
              </w:rPr>
            </w:pPr>
            <w:r w:rsidRPr="002871BC">
              <w:rPr>
                <w:b/>
                <w:noProof/>
                <w:lang w:val="pt-PT"/>
              </w:rPr>
              <w:t>Hrvatska</w:t>
            </w:r>
          </w:p>
          <w:p w14:paraId="1B7B95FF" w14:textId="77777777" w:rsidR="00B85045" w:rsidRPr="002871BC" w:rsidRDefault="00B85045" w:rsidP="000E6866">
            <w:pPr>
              <w:tabs>
                <w:tab w:val="left" w:pos="567"/>
              </w:tabs>
              <w:spacing w:line="240" w:lineRule="auto"/>
              <w:rPr>
                <w:noProof/>
                <w:lang w:val="pt-PT"/>
              </w:rPr>
            </w:pPr>
            <w:r>
              <w:rPr>
                <w:noProof/>
                <w:lang w:val="pt-PT"/>
              </w:rPr>
              <w:t>Viatris</w:t>
            </w:r>
            <w:r w:rsidRPr="002871BC">
              <w:rPr>
                <w:noProof/>
                <w:lang w:val="pt-PT"/>
              </w:rPr>
              <w:t xml:space="preserve"> Hrvatska d.o.o.</w:t>
            </w:r>
          </w:p>
          <w:p w14:paraId="6F361B98" w14:textId="77777777" w:rsidR="00B85045" w:rsidRPr="002871BC" w:rsidRDefault="00B85045" w:rsidP="000E6866">
            <w:pPr>
              <w:tabs>
                <w:tab w:val="left" w:pos="567"/>
              </w:tabs>
              <w:spacing w:line="240" w:lineRule="auto"/>
              <w:rPr>
                <w:noProof/>
                <w:lang w:val="pt-PT"/>
              </w:rPr>
            </w:pPr>
            <w:r w:rsidRPr="002871BC">
              <w:rPr>
                <w:noProof/>
                <w:lang w:val="pt-PT"/>
              </w:rPr>
              <w:t>Koranska 2</w:t>
            </w:r>
          </w:p>
          <w:p w14:paraId="09CD8CC2" w14:textId="77777777" w:rsidR="00B85045" w:rsidRPr="002871BC" w:rsidRDefault="00B85045" w:rsidP="000E6866">
            <w:pPr>
              <w:tabs>
                <w:tab w:val="left" w:pos="567"/>
              </w:tabs>
              <w:spacing w:line="240" w:lineRule="auto"/>
              <w:rPr>
                <w:noProof/>
                <w:lang w:val="pt-PT"/>
              </w:rPr>
            </w:pPr>
            <w:r w:rsidRPr="002871BC">
              <w:rPr>
                <w:noProof/>
                <w:lang w:val="pt-PT"/>
              </w:rPr>
              <w:t>10 000  Zagreb</w:t>
            </w:r>
          </w:p>
          <w:p w14:paraId="2D9DAFBE" w14:textId="77777777" w:rsidR="00B85045" w:rsidRPr="002871BC" w:rsidRDefault="00B85045" w:rsidP="000E6866">
            <w:pPr>
              <w:tabs>
                <w:tab w:val="left" w:pos="-720"/>
                <w:tab w:val="left" w:pos="4536"/>
              </w:tabs>
              <w:suppressAutoHyphens/>
              <w:rPr>
                <w:b/>
                <w:bCs/>
                <w:lang w:val="fr-FR"/>
              </w:rPr>
            </w:pPr>
            <w:r w:rsidRPr="002871BC">
              <w:rPr>
                <w:noProof/>
                <w:lang w:val="pt-PT"/>
              </w:rPr>
              <w:t>Tel: +385 1 2350</w:t>
            </w:r>
            <w:r>
              <w:rPr>
                <w:noProof/>
                <w:lang w:val="pt-PT"/>
              </w:rPr>
              <w:t xml:space="preserve"> </w:t>
            </w:r>
            <w:r w:rsidRPr="002871BC">
              <w:rPr>
                <w:noProof/>
                <w:lang w:val="pt-PT"/>
              </w:rPr>
              <w:t>599</w:t>
            </w:r>
          </w:p>
        </w:tc>
        <w:tc>
          <w:tcPr>
            <w:tcW w:w="4678" w:type="dxa"/>
          </w:tcPr>
          <w:p w14:paraId="156BC785" w14:textId="77777777" w:rsidR="00B85045" w:rsidRPr="002871BC" w:rsidRDefault="00B85045" w:rsidP="000E6866">
            <w:pPr>
              <w:rPr>
                <w:b/>
                <w:bCs/>
                <w:lang w:val="sl-SI"/>
              </w:rPr>
            </w:pPr>
            <w:r w:rsidRPr="002871BC">
              <w:rPr>
                <w:b/>
                <w:bCs/>
                <w:lang w:val="sl-SI"/>
              </w:rPr>
              <w:t>Slovenija</w:t>
            </w:r>
          </w:p>
          <w:p w14:paraId="62D1F555" w14:textId="77777777" w:rsidR="00B85045" w:rsidRPr="002871BC" w:rsidRDefault="00B85045" w:rsidP="000E6866">
            <w:pPr>
              <w:rPr>
                <w:bCs/>
                <w:lang w:val="sl-SI"/>
              </w:rPr>
            </w:pPr>
            <w:r>
              <w:rPr>
                <w:bCs/>
                <w:lang w:val="sl-SI"/>
              </w:rPr>
              <w:t>Viatris</w:t>
            </w:r>
            <w:r w:rsidRPr="002871BC">
              <w:rPr>
                <w:bCs/>
                <w:lang w:val="sl-SI"/>
              </w:rPr>
              <w:t xml:space="preserve"> d.o.o.</w:t>
            </w:r>
          </w:p>
          <w:p w14:paraId="2BBDAAAD" w14:textId="77777777" w:rsidR="00B85045" w:rsidRPr="002871BC" w:rsidRDefault="00B85045" w:rsidP="000E6866">
            <w:pPr>
              <w:rPr>
                <w:lang w:val="es-ES"/>
              </w:rPr>
            </w:pPr>
            <w:r w:rsidRPr="002871BC">
              <w:rPr>
                <w:bCs/>
                <w:lang w:val="sl-SI"/>
              </w:rPr>
              <w:t>Tel: +386 1 23 63 180</w:t>
            </w:r>
          </w:p>
          <w:p w14:paraId="26497ECC" w14:textId="77777777" w:rsidR="00B85045" w:rsidRPr="002871BC" w:rsidRDefault="00B85045" w:rsidP="000E6866">
            <w:pPr>
              <w:spacing w:line="240" w:lineRule="auto"/>
              <w:rPr>
                <w:b/>
                <w:bCs/>
                <w:lang w:val="lv-LV"/>
              </w:rPr>
            </w:pPr>
          </w:p>
        </w:tc>
      </w:tr>
      <w:tr w:rsidR="00B85045" w:rsidRPr="002871BC" w14:paraId="5FE5F026" w14:textId="77777777" w:rsidTr="000E6866">
        <w:tc>
          <w:tcPr>
            <w:tcW w:w="4678" w:type="dxa"/>
          </w:tcPr>
          <w:p w14:paraId="3E7C357F" w14:textId="77777777" w:rsidR="00B85045" w:rsidRDefault="00B85045" w:rsidP="000E6866">
            <w:pPr>
              <w:rPr>
                <w:b/>
                <w:bCs/>
                <w:lang w:val="en-IE"/>
              </w:rPr>
            </w:pPr>
          </w:p>
          <w:p w14:paraId="3E1D0C59" w14:textId="77777777" w:rsidR="00B85045" w:rsidRPr="002871BC" w:rsidRDefault="00B85045" w:rsidP="000E6866">
            <w:pPr>
              <w:rPr>
                <w:b/>
                <w:bCs/>
                <w:lang w:val="en-IE"/>
              </w:rPr>
            </w:pPr>
            <w:r w:rsidRPr="002871BC">
              <w:rPr>
                <w:b/>
                <w:bCs/>
                <w:lang w:val="en-IE"/>
              </w:rPr>
              <w:t>Ireland</w:t>
            </w:r>
          </w:p>
          <w:p w14:paraId="7B6F898C" w14:textId="77777777" w:rsidR="00B85045" w:rsidRPr="002871BC" w:rsidRDefault="00B85045" w:rsidP="000E6866">
            <w:pPr>
              <w:pStyle w:val="MGGTextLeft"/>
              <w:rPr>
                <w:b/>
                <w:bCs/>
                <w:color w:val="FF0000"/>
                <w:sz w:val="22"/>
                <w:szCs w:val="22"/>
                <w:lang w:val="en-GB"/>
              </w:rPr>
            </w:pPr>
            <w:del w:id="7" w:author="Author">
              <w:r w:rsidRPr="002871BC" w:rsidDel="002457EF">
                <w:rPr>
                  <w:sz w:val="22"/>
                  <w:szCs w:val="22"/>
                  <w:lang w:val="en-GB"/>
                </w:rPr>
                <w:delText>Mylan Ireland Limited</w:delText>
              </w:r>
            </w:del>
            <w:ins w:id="8" w:author="Author">
              <w:r>
                <w:rPr>
                  <w:sz w:val="22"/>
                  <w:szCs w:val="22"/>
                  <w:lang w:val="en-GB"/>
                </w:rPr>
                <w:t>Viatris Limited</w:t>
              </w:r>
            </w:ins>
          </w:p>
          <w:p w14:paraId="00FCAA30" w14:textId="77777777" w:rsidR="00B85045" w:rsidRPr="002871BC" w:rsidRDefault="00B85045" w:rsidP="000E6866">
            <w:pPr>
              <w:tabs>
                <w:tab w:val="left" w:pos="-720"/>
              </w:tabs>
              <w:suppressAutoHyphens/>
              <w:rPr>
                <w:lang w:val="en-IE"/>
              </w:rPr>
            </w:pPr>
            <w:r w:rsidRPr="002871BC">
              <w:rPr>
                <w:lang w:val="en-IE"/>
              </w:rPr>
              <w:t>Tel: +353 </w:t>
            </w:r>
            <w:r>
              <w:t>1 8711600</w:t>
            </w:r>
          </w:p>
          <w:p w14:paraId="78199D52" w14:textId="77777777" w:rsidR="00B85045" w:rsidRPr="002871BC" w:rsidRDefault="00B85045" w:rsidP="000E6866">
            <w:pPr>
              <w:rPr>
                <w:highlight w:val="yellow"/>
                <w:lang w:val="pt-PT"/>
              </w:rPr>
            </w:pPr>
          </w:p>
        </w:tc>
        <w:tc>
          <w:tcPr>
            <w:tcW w:w="4678" w:type="dxa"/>
          </w:tcPr>
          <w:p w14:paraId="09B5413D" w14:textId="77777777" w:rsidR="00B85045" w:rsidRDefault="00B85045" w:rsidP="000E6866">
            <w:pPr>
              <w:tabs>
                <w:tab w:val="left" w:pos="-720"/>
              </w:tabs>
              <w:suppressAutoHyphens/>
              <w:rPr>
                <w:b/>
                <w:bCs/>
                <w:lang w:val="sk-SK"/>
              </w:rPr>
            </w:pPr>
          </w:p>
          <w:p w14:paraId="09947623" w14:textId="77777777" w:rsidR="00B85045" w:rsidRPr="002871BC" w:rsidRDefault="00B85045" w:rsidP="000E6866">
            <w:pPr>
              <w:tabs>
                <w:tab w:val="left" w:pos="-720"/>
              </w:tabs>
              <w:suppressAutoHyphens/>
              <w:rPr>
                <w:b/>
                <w:bCs/>
                <w:lang w:val="sk-SK"/>
              </w:rPr>
            </w:pPr>
            <w:r w:rsidRPr="002871BC">
              <w:rPr>
                <w:b/>
                <w:bCs/>
                <w:lang w:val="sk-SK"/>
              </w:rPr>
              <w:t>Slovenská republika</w:t>
            </w:r>
          </w:p>
          <w:p w14:paraId="1F84E04D" w14:textId="77777777" w:rsidR="00B85045" w:rsidRDefault="00B85045" w:rsidP="000E6866">
            <w:r>
              <w:t xml:space="preserve">Viatris Slovakia </w:t>
            </w:r>
            <w:proofErr w:type="spellStart"/>
            <w:r>
              <w:t>s.r.o.</w:t>
            </w:r>
            <w:proofErr w:type="spellEnd"/>
          </w:p>
          <w:p w14:paraId="479DBDAB" w14:textId="77777777" w:rsidR="00B85045" w:rsidRPr="002871BC" w:rsidRDefault="00B85045" w:rsidP="000E6866">
            <w:pPr>
              <w:tabs>
                <w:tab w:val="left" w:pos="-720"/>
              </w:tabs>
              <w:suppressAutoHyphens/>
              <w:rPr>
                <w:lang w:val="sk-SK"/>
              </w:rPr>
            </w:pPr>
            <w:r w:rsidRPr="002871BC">
              <w:rPr>
                <w:lang w:val="it-IT"/>
              </w:rPr>
              <w:t>Tel: +421 </w:t>
            </w:r>
            <w:r w:rsidRPr="002871BC">
              <w:rPr>
                <w:lang w:val="sk-SK"/>
              </w:rPr>
              <w:t>2 32 199 100</w:t>
            </w:r>
          </w:p>
          <w:p w14:paraId="09821ED8" w14:textId="77777777" w:rsidR="00B85045" w:rsidRPr="002871BC" w:rsidRDefault="00B85045" w:rsidP="000E6866">
            <w:pPr>
              <w:keepLines/>
              <w:widowControl w:val="0"/>
              <w:tabs>
                <w:tab w:val="left" w:pos="4536"/>
              </w:tabs>
              <w:rPr>
                <w:highlight w:val="yellow"/>
                <w:lang w:val="sl-SI"/>
              </w:rPr>
            </w:pPr>
          </w:p>
        </w:tc>
      </w:tr>
      <w:tr w:rsidR="00B85045" w:rsidRPr="002871BC" w14:paraId="45276A54" w14:textId="77777777" w:rsidTr="000E6866">
        <w:tc>
          <w:tcPr>
            <w:tcW w:w="4678" w:type="dxa"/>
          </w:tcPr>
          <w:p w14:paraId="133ADE0A" w14:textId="77777777" w:rsidR="00B85045" w:rsidRPr="002871BC" w:rsidRDefault="00B85045" w:rsidP="000E6866">
            <w:pPr>
              <w:rPr>
                <w:b/>
                <w:bCs/>
                <w:lang w:val="is-IS"/>
              </w:rPr>
            </w:pPr>
            <w:r w:rsidRPr="002871BC">
              <w:rPr>
                <w:b/>
                <w:bCs/>
                <w:lang w:val="is-IS"/>
              </w:rPr>
              <w:t>Ísland</w:t>
            </w:r>
          </w:p>
          <w:p w14:paraId="5464DF40" w14:textId="77777777" w:rsidR="00B85045" w:rsidRPr="00E21E7D" w:rsidRDefault="00B85045" w:rsidP="000E6866">
            <w:pPr>
              <w:rPr>
                <w:lang w:val="sv-SE"/>
              </w:rPr>
            </w:pPr>
            <w:r w:rsidRPr="00E21E7D">
              <w:rPr>
                <w:lang w:val="sv-SE"/>
              </w:rPr>
              <w:t>Icepharma hf</w:t>
            </w:r>
            <w:r>
              <w:rPr>
                <w:lang w:val="sv-SE"/>
              </w:rPr>
              <w:t>.</w:t>
            </w:r>
          </w:p>
          <w:p w14:paraId="3CD58E3D" w14:textId="77777777" w:rsidR="00B85045" w:rsidRPr="00E21E7D" w:rsidRDefault="00B85045" w:rsidP="000E6866">
            <w:pPr>
              <w:rPr>
                <w:lang w:val="is-IS"/>
              </w:rPr>
            </w:pPr>
            <w:r w:rsidRPr="00E21E7D">
              <w:rPr>
                <w:lang w:val="is-IS"/>
              </w:rPr>
              <w:t>Sími: +354 540 8000</w:t>
            </w:r>
          </w:p>
          <w:p w14:paraId="67BE9AE4" w14:textId="77777777" w:rsidR="00B85045" w:rsidRPr="00E21E7D" w:rsidRDefault="00B85045" w:rsidP="000E6866">
            <w:pPr>
              <w:tabs>
                <w:tab w:val="left" w:pos="-720"/>
              </w:tabs>
              <w:suppressAutoHyphens/>
              <w:rPr>
                <w:highlight w:val="yellow"/>
                <w:lang w:val="is-IS"/>
              </w:rPr>
            </w:pPr>
          </w:p>
        </w:tc>
        <w:tc>
          <w:tcPr>
            <w:tcW w:w="4678" w:type="dxa"/>
          </w:tcPr>
          <w:p w14:paraId="164909C7" w14:textId="77777777" w:rsidR="00B85045" w:rsidRPr="002871BC" w:rsidRDefault="00B85045" w:rsidP="000E6866">
            <w:pPr>
              <w:tabs>
                <w:tab w:val="left" w:pos="-720"/>
                <w:tab w:val="left" w:pos="4536"/>
              </w:tabs>
              <w:suppressAutoHyphens/>
              <w:rPr>
                <w:b/>
                <w:bCs/>
                <w:i/>
                <w:iCs/>
                <w:lang w:val="fi-FI"/>
              </w:rPr>
            </w:pPr>
            <w:r w:rsidRPr="002871BC">
              <w:rPr>
                <w:b/>
                <w:bCs/>
                <w:lang w:val="fi-FI"/>
              </w:rPr>
              <w:t>Suomi/Finland</w:t>
            </w:r>
          </w:p>
          <w:p w14:paraId="0B08CED2" w14:textId="77777777" w:rsidR="00B85045" w:rsidRPr="002871BC" w:rsidDel="0001117F" w:rsidRDefault="00B85045" w:rsidP="00B85045">
            <w:pPr>
              <w:rPr>
                <w:del w:id="9" w:author="Author"/>
                <w:lang w:val="fi-FI"/>
              </w:rPr>
            </w:pPr>
            <w:r>
              <w:rPr>
                <w:lang w:val="fi-FI"/>
              </w:rPr>
              <w:t>Viatris</w:t>
            </w:r>
            <w:r w:rsidRPr="002871BC">
              <w:rPr>
                <w:lang w:val="fi-FI"/>
              </w:rPr>
              <w:t xml:space="preserve"> Oy</w:t>
            </w:r>
          </w:p>
          <w:p w14:paraId="6BF2F241" w14:textId="77777777" w:rsidR="00B85045" w:rsidRPr="002871BC" w:rsidDel="002457EF" w:rsidRDefault="00B85045" w:rsidP="00B85045">
            <w:pPr>
              <w:rPr>
                <w:del w:id="10" w:author="Author"/>
                <w:lang w:val="fi-FI"/>
              </w:rPr>
            </w:pPr>
            <w:del w:id="11" w:author="Author">
              <w:r w:rsidRPr="002871BC" w:rsidDel="002457EF">
                <w:rPr>
                  <w:lang w:val="fi-FI"/>
                </w:rPr>
                <w:delText xml:space="preserve">Vaisalantie </w:delText>
              </w:r>
              <w:r w:rsidDel="002457EF">
                <w:rPr>
                  <w:lang w:val="fi-FI"/>
                </w:rPr>
                <w:delText>2-8</w:delText>
              </w:r>
              <w:r w:rsidRPr="002871BC" w:rsidDel="002457EF">
                <w:rPr>
                  <w:lang w:val="fi-FI"/>
                </w:rPr>
                <w:delText xml:space="preserve">/Vaisalavägen </w:delText>
              </w:r>
              <w:r w:rsidDel="002457EF">
                <w:rPr>
                  <w:lang w:val="fi-FI"/>
                </w:rPr>
                <w:delText>2-8</w:delText>
              </w:r>
            </w:del>
          </w:p>
          <w:p w14:paraId="624488A5" w14:textId="77777777" w:rsidR="00B85045" w:rsidRPr="002871BC" w:rsidRDefault="00B85045">
            <w:pPr>
              <w:rPr>
                <w:lang w:val="fi-FI"/>
              </w:rPr>
              <w:pPrChange w:id="12" w:author="Author">
                <w:pPr>
                  <w:tabs>
                    <w:tab w:val="left" w:pos="0"/>
                    <w:tab w:val="left" w:pos="4536"/>
                  </w:tabs>
                </w:pPr>
              </w:pPrChange>
            </w:pPr>
            <w:del w:id="13" w:author="Author">
              <w:r w:rsidRPr="002871BC" w:rsidDel="002457EF">
                <w:rPr>
                  <w:lang w:val="fi-FI"/>
                </w:rPr>
                <w:delText>02130 Espoo/Esbo</w:delText>
              </w:r>
            </w:del>
            <w:r w:rsidRPr="002871BC">
              <w:rPr>
                <w:lang w:val="fi-FI"/>
              </w:rPr>
              <w:br/>
              <w:t>Puh/Tel: +358 20 720 955</w:t>
            </w:r>
            <w:r>
              <w:rPr>
                <w:lang w:val="fi-FI"/>
              </w:rPr>
              <w:t>5</w:t>
            </w:r>
          </w:p>
          <w:p w14:paraId="7A3B0478" w14:textId="77777777" w:rsidR="00B85045" w:rsidRPr="002871BC" w:rsidRDefault="00B85045" w:rsidP="000E6866">
            <w:pPr>
              <w:tabs>
                <w:tab w:val="left" w:pos="-720"/>
              </w:tabs>
              <w:suppressAutoHyphens/>
              <w:rPr>
                <w:highlight w:val="yellow"/>
                <w:lang w:val="sl-SI"/>
              </w:rPr>
            </w:pPr>
          </w:p>
        </w:tc>
      </w:tr>
      <w:tr w:rsidR="00B85045" w:rsidRPr="002871BC" w14:paraId="4AD70EA3" w14:textId="77777777" w:rsidTr="000E6866">
        <w:tc>
          <w:tcPr>
            <w:tcW w:w="4678" w:type="dxa"/>
          </w:tcPr>
          <w:p w14:paraId="1426E060" w14:textId="77777777" w:rsidR="00B85045" w:rsidRPr="002871BC" w:rsidRDefault="00B85045" w:rsidP="000E6866">
            <w:pPr>
              <w:rPr>
                <w:b/>
                <w:bCs/>
                <w:lang w:val="it-IT"/>
              </w:rPr>
            </w:pPr>
            <w:r w:rsidRPr="002871BC">
              <w:rPr>
                <w:b/>
                <w:bCs/>
                <w:lang w:val="it-IT"/>
              </w:rPr>
              <w:t>Italia</w:t>
            </w:r>
          </w:p>
          <w:p w14:paraId="327A7DC5" w14:textId="77777777" w:rsidR="00B85045" w:rsidRPr="002871BC" w:rsidRDefault="00B85045" w:rsidP="000E6866">
            <w:pPr>
              <w:tabs>
                <w:tab w:val="left" w:pos="0"/>
                <w:tab w:val="left" w:pos="4536"/>
              </w:tabs>
              <w:rPr>
                <w:lang w:val="it-IT"/>
              </w:rPr>
            </w:pPr>
            <w:r>
              <w:rPr>
                <w:lang w:val="it-IT"/>
              </w:rPr>
              <w:t>Viatris Italia</w:t>
            </w:r>
          </w:p>
          <w:p w14:paraId="2037BF91" w14:textId="77777777" w:rsidR="00B85045" w:rsidRPr="002871BC" w:rsidRDefault="00B85045" w:rsidP="000E6866">
            <w:pPr>
              <w:rPr>
                <w:lang w:val="it-IT"/>
              </w:rPr>
            </w:pPr>
            <w:r w:rsidRPr="002871BC">
              <w:rPr>
                <w:lang w:val="it-IT"/>
              </w:rPr>
              <w:lastRenderedPageBreak/>
              <w:t xml:space="preserve">Via </w:t>
            </w:r>
            <w:r>
              <w:rPr>
                <w:lang w:val="it-IT"/>
              </w:rPr>
              <w:t>Vittor Pisani, 20</w:t>
            </w:r>
          </w:p>
          <w:p w14:paraId="15BCDEB7" w14:textId="77777777" w:rsidR="00B85045" w:rsidRPr="002871BC" w:rsidRDefault="00B85045" w:rsidP="000E6866">
            <w:pPr>
              <w:rPr>
                <w:lang w:val="it-IT"/>
              </w:rPr>
            </w:pPr>
            <w:r w:rsidRPr="002871BC">
              <w:rPr>
                <w:lang w:val="it-IT"/>
              </w:rPr>
              <w:t>20124 Milano</w:t>
            </w:r>
          </w:p>
          <w:p w14:paraId="09B8DF6F" w14:textId="77777777" w:rsidR="00B85045" w:rsidRPr="002871BC" w:rsidRDefault="00B85045" w:rsidP="000E6866">
            <w:pPr>
              <w:rPr>
                <w:lang w:val="it-IT"/>
              </w:rPr>
            </w:pPr>
            <w:r w:rsidRPr="002871BC">
              <w:rPr>
                <w:lang w:val="it-IT"/>
              </w:rPr>
              <w:t xml:space="preserve">Tel: </w:t>
            </w:r>
            <w:ins w:id="14" w:author="Author">
              <w:r>
                <w:rPr>
                  <w:lang w:val="it-IT"/>
                </w:rPr>
                <w:t>+39 (0) 2 612 46921</w:t>
              </w:r>
            </w:ins>
            <w:del w:id="15" w:author="Author">
              <w:r w:rsidRPr="002871BC" w:rsidDel="002457EF">
                <w:rPr>
                  <w:lang w:val="it-IT"/>
                </w:rPr>
                <w:delText xml:space="preserve">+39 </w:delText>
              </w:r>
              <w:r w:rsidDel="002457EF">
                <w:rPr>
                  <w:lang w:val="it-IT"/>
                </w:rPr>
                <w:delText>0261246921</w:delText>
              </w:r>
            </w:del>
          </w:p>
          <w:p w14:paraId="14606DB5" w14:textId="77777777" w:rsidR="00B85045" w:rsidRPr="002871BC" w:rsidRDefault="00B85045" w:rsidP="000E6866">
            <w:pPr>
              <w:rPr>
                <w:lang w:val="is-IS"/>
              </w:rPr>
            </w:pPr>
          </w:p>
        </w:tc>
        <w:tc>
          <w:tcPr>
            <w:tcW w:w="4678" w:type="dxa"/>
          </w:tcPr>
          <w:p w14:paraId="525D7E10" w14:textId="77777777" w:rsidR="00B85045" w:rsidRPr="002871BC" w:rsidRDefault="00B85045" w:rsidP="000E6866">
            <w:pPr>
              <w:tabs>
                <w:tab w:val="left" w:pos="-720"/>
                <w:tab w:val="left" w:pos="4536"/>
              </w:tabs>
              <w:suppressAutoHyphens/>
              <w:rPr>
                <w:b/>
                <w:bCs/>
                <w:lang w:val="sv-SE"/>
              </w:rPr>
            </w:pPr>
            <w:r w:rsidRPr="002871BC">
              <w:rPr>
                <w:b/>
                <w:bCs/>
                <w:lang w:val="sv-SE"/>
              </w:rPr>
              <w:lastRenderedPageBreak/>
              <w:t>Sverige</w:t>
            </w:r>
          </w:p>
          <w:p w14:paraId="67BA0653" w14:textId="77777777" w:rsidR="00B85045" w:rsidRDefault="00B85045" w:rsidP="000E6866">
            <w:pPr>
              <w:rPr>
                <w:lang w:eastAsia="de-DE"/>
              </w:rPr>
            </w:pPr>
            <w:r>
              <w:t>Viatris AB</w:t>
            </w:r>
          </w:p>
          <w:p w14:paraId="6691882D" w14:textId="77777777" w:rsidR="00B85045" w:rsidRDefault="00B85045" w:rsidP="000E6866">
            <w:r>
              <w:lastRenderedPageBreak/>
              <w:t>Box 23033</w:t>
            </w:r>
          </w:p>
          <w:p w14:paraId="78220102" w14:textId="77777777" w:rsidR="00B85045" w:rsidRDefault="00B85045" w:rsidP="000E6866">
            <w:r>
              <w:t>104 35 Stockholm</w:t>
            </w:r>
          </w:p>
          <w:p w14:paraId="4B8DA1B0" w14:textId="77777777" w:rsidR="00B85045" w:rsidRDefault="00B85045" w:rsidP="000E6866">
            <w:r>
              <w:t>+46 (0) 8 630 19 00</w:t>
            </w:r>
          </w:p>
          <w:p w14:paraId="1380AF70" w14:textId="77777777" w:rsidR="00B85045" w:rsidRPr="002871BC" w:rsidRDefault="00B85045" w:rsidP="000E6866">
            <w:pPr>
              <w:tabs>
                <w:tab w:val="left" w:pos="-720"/>
              </w:tabs>
              <w:suppressAutoHyphens/>
              <w:rPr>
                <w:highlight w:val="yellow"/>
                <w:lang w:val="sk-SK"/>
              </w:rPr>
            </w:pPr>
          </w:p>
        </w:tc>
      </w:tr>
      <w:tr w:rsidR="00B85045" w:rsidRPr="002871BC" w14:paraId="17D357C4" w14:textId="77777777" w:rsidTr="000E6866">
        <w:tc>
          <w:tcPr>
            <w:tcW w:w="4678" w:type="dxa"/>
          </w:tcPr>
          <w:p w14:paraId="375970D6" w14:textId="77777777" w:rsidR="00B85045" w:rsidRPr="002871BC" w:rsidRDefault="00B85045" w:rsidP="000E6866">
            <w:pPr>
              <w:rPr>
                <w:b/>
                <w:bCs/>
                <w:lang w:val="el-GR"/>
              </w:rPr>
            </w:pPr>
            <w:r w:rsidRPr="002871BC">
              <w:rPr>
                <w:b/>
                <w:bCs/>
                <w:lang w:val="el-GR"/>
              </w:rPr>
              <w:lastRenderedPageBreak/>
              <w:t>Κύπρος</w:t>
            </w:r>
          </w:p>
          <w:p w14:paraId="7D4A919D" w14:textId="77777777" w:rsidR="00B85045" w:rsidRDefault="00B85045" w:rsidP="000E6866">
            <w:pPr>
              <w:rPr>
                <w:ins w:id="16" w:author="Author"/>
                <w:lang w:val="it-IT"/>
              </w:rPr>
            </w:pPr>
            <w:ins w:id="17" w:author="Author">
              <w:r>
                <w:rPr>
                  <w:lang w:val="it-IT"/>
                </w:rPr>
                <w:t>CPO Pharmaceuticals</w:t>
              </w:r>
            </w:ins>
            <w:r>
              <w:rPr>
                <w:lang w:val="it-IT"/>
              </w:rPr>
              <w:t xml:space="preserve"> </w:t>
            </w:r>
            <w:ins w:id="18" w:author="Author">
              <w:r>
                <w:rPr>
                  <w:lang w:val="it-IT"/>
                </w:rPr>
                <w:t>Limited</w:t>
              </w:r>
            </w:ins>
          </w:p>
          <w:p w14:paraId="30C12601" w14:textId="77777777" w:rsidR="00B85045" w:rsidRPr="00513466" w:rsidDel="002457EF" w:rsidRDefault="00B85045" w:rsidP="000E6866">
            <w:pPr>
              <w:rPr>
                <w:del w:id="19" w:author="Author"/>
                <w:lang w:val="it-IT"/>
              </w:rPr>
            </w:pPr>
            <w:ins w:id="20" w:author="Author">
              <w:del w:id="21" w:author="Author">
                <w:r w:rsidDel="0001117F">
                  <w:rPr>
                    <w:lang w:val="it-IT"/>
                  </w:rPr>
                  <w:delText xml:space="preserve"> </w:delText>
                </w:r>
              </w:del>
            </w:ins>
            <w:del w:id="22" w:author="Author">
              <w:r w:rsidRPr="00513466" w:rsidDel="002457EF">
                <w:rPr>
                  <w:lang w:val="it-IT"/>
                </w:rPr>
                <w:delText>GPA Pharmaceuticals Ltd</w:delText>
              </w:r>
            </w:del>
          </w:p>
          <w:p w14:paraId="7CDBB27A" w14:textId="77777777" w:rsidR="00B85045" w:rsidRPr="00513466" w:rsidRDefault="00B85045" w:rsidP="000E6866">
            <w:pPr>
              <w:rPr>
                <w:lang w:val="it-IT"/>
              </w:rPr>
            </w:pPr>
            <w:r w:rsidRPr="00513466">
              <w:rPr>
                <w:lang w:val="it-IT"/>
              </w:rPr>
              <w:t>Τηλ: +357 22863100</w:t>
            </w:r>
          </w:p>
          <w:p w14:paraId="135AE26B" w14:textId="77777777" w:rsidR="00B85045" w:rsidRPr="002871BC" w:rsidRDefault="00B85045" w:rsidP="000E6866">
            <w:pPr>
              <w:rPr>
                <w:highlight w:val="yellow"/>
                <w:lang w:val="fi-FI"/>
              </w:rPr>
            </w:pPr>
          </w:p>
        </w:tc>
        <w:tc>
          <w:tcPr>
            <w:tcW w:w="4678" w:type="dxa"/>
          </w:tcPr>
          <w:p w14:paraId="20ACCC29" w14:textId="77777777" w:rsidR="00B85045" w:rsidRPr="002871BC" w:rsidDel="002457EF" w:rsidRDefault="00B85045" w:rsidP="000E6866">
            <w:pPr>
              <w:tabs>
                <w:tab w:val="left" w:pos="-720"/>
                <w:tab w:val="left" w:pos="4536"/>
              </w:tabs>
              <w:suppressAutoHyphens/>
              <w:rPr>
                <w:del w:id="23" w:author="Author"/>
                <w:b/>
                <w:bCs/>
              </w:rPr>
            </w:pPr>
            <w:del w:id="24" w:author="Author">
              <w:r w:rsidRPr="002871BC" w:rsidDel="002457EF">
                <w:rPr>
                  <w:b/>
                  <w:bCs/>
                </w:rPr>
                <w:delText>United Kingdom</w:delText>
              </w:r>
              <w:r w:rsidDel="002457EF">
                <w:rPr>
                  <w:b/>
                  <w:bCs/>
                </w:rPr>
                <w:delText xml:space="preserve"> (Northern Ireland)</w:delText>
              </w:r>
            </w:del>
          </w:p>
          <w:p w14:paraId="2020F798" w14:textId="77777777" w:rsidR="00B85045" w:rsidRPr="002871BC" w:rsidDel="002457EF" w:rsidRDefault="00B85045" w:rsidP="000E6866">
            <w:pPr>
              <w:autoSpaceDE w:val="0"/>
              <w:autoSpaceDN w:val="0"/>
              <w:adjustRightInd w:val="0"/>
              <w:spacing w:line="240" w:lineRule="atLeast"/>
              <w:rPr>
                <w:del w:id="25" w:author="Author"/>
                <w:lang w:val="lt-LT"/>
              </w:rPr>
            </w:pPr>
            <w:del w:id="26" w:author="Author">
              <w:r w:rsidRPr="002871BC" w:rsidDel="002457EF">
                <w:rPr>
                  <w:lang w:val="lt-LT"/>
                </w:rPr>
                <w:delText xml:space="preserve">Mylan </w:delText>
              </w:r>
              <w:r w:rsidDel="002457EF">
                <w:rPr>
                  <w:lang w:val="lt-LT"/>
                </w:rPr>
                <w:delText>IRE Healthcare Limited</w:delText>
              </w:r>
            </w:del>
          </w:p>
          <w:p w14:paraId="2BC74CA0" w14:textId="77777777" w:rsidR="00B85045" w:rsidRPr="002871BC" w:rsidRDefault="00B85045" w:rsidP="000E6866">
            <w:pPr>
              <w:tabs>
                <w:tab w:val="left" w:pos="0"/>
                <w:tab w:val="left" w:pos="4536"/>
              </w:tabs>
              <w:rPr>
                <w:highlight w:val="yellow"/>
                <w:lang w:val="fi-FI"/>
              </w:rPr>
            </w:pPr>
            <w:del w:id="27" w:author="Author">
              <w:r w:rsidRPr="002871BC" w:rsidDel="002457EF">
                <w:rPr>
                  <w:lang w:val="lt-LT"/>
                </w:rPr>
                <w:delText>Tel: +</w:delText>
              </w:r>
              <w:r w:rsidDel="002457EF">
                <w:rPr>
                  <w:lang w:val="lt-LT"/>
                </w:rPr>
                <w:delText>353 18711600</w:delText>
              </w:r>
            </w:del>
          </w:p>
        </w:tc>
      </w:tr>
      <w:tr w:rsidR="00B85045" w:rsidRPr="002871BC" w14:paraId="63914760" w14:textId="77777777" w:rsidTr="000E6866">
        <w:tc>
          <w:tcPr>
            <w:tcW w:w="4678" w:type="dxa"/>
          </w:tcPr>
          <w:p w14:paraId="21DAB22D" w14:textId="77777777" w:rsidR="00B85045" w:rsidRPr="002871BC" w:rsidRDefault="00B85045" w:rsidP="000E6866">
            <w:pPr>
              <w:rPr>
                <w:b/>
                <w:bCs/>
                <w:lang w:val="lt-LT"/>
              </w:rPr>
            </w:pPr>
            <w:r w:rsidRPr="002871BC">
              <w:rPr>
                <w:b/>
                <w:bCs/>
                <w:lang w:val="lt-LT"/>
              </w:rPr>
              <w:t>Latvija</w:t>
            </w:r>
          </w:p>
          <w:p w14:paraId="5DF2361F" w14:textId="77777777" w:rsidR="00B85045" w:rsidRPr="002871BC" w:rsidRDefault="00B85045" w:rsidP="000E6866">
            <w:pPr>
              <w:rPr>
                <w:lang w:val="lt-LT"/>
              </w:rPr>
            </w:pPr>
            <w:r>
              <w:rPr>
                <w:bCs/>
                <w:lang w:val="es-ES" w:eastAsia="de-DE"/>
              </w:rPr>
              <w:t xml:space="preserve">Viatris </w:t>
            </w:r>
            <w:r w:rsidRPr="002871BC">
              <w:rPr>
                <w:bCs/>
                <w:lang w:val="es-ES" w:eastAsia="de-DE"/>
              </w:rPr>
              <w:t>SIA</w:t>
            </w:r>
          </w:p>
          <w:p w14:paraId="301331EF" w14:textId="77777777" w:rsidR="00B85045" w:rsidRPr="002871BC" w:rsidRDefault="00B85045" w:rsidP="000E6866">
            <w:pPr>
              <w:rPr>
                <w:lang w:val="lt-LT"/>
              </w:rPr>
            </w:pPr>
            <w:r w:rsidRPr="002871BC">
              <w:rPr>
                <w:bCs/>
                <w:lang w:val="es-ES" w:eastAsia="de-DE"/>
              </w:rPr>
              <w:t>101 M</w:t>
            </w:r>
            <w:r w:rsidRPr="002871BC">
              <w:rPr>
                <w:lang w:val="pt-PT"/>
              </w:rPr>
              <w:t>ū</w:t>
            </w:r>
            <w:proofErr w:type="spellStart"/>
            <w:r w:rsidRPr="002871BC">
              <w:rPr>
                <w:bCs/>
                <w:lang w:val="es-ES" w:eastAsia="de-DE"/>
              </w:rPr>
              <w:t>kusalas</w:t>
            </w:r>
            <w:proofErr w:type="spellEnd"/>
            <w:r w:rsidRPr="002871BC">
              <w:rPr>
                <w:bCs/>
                <w:lang w:val="es-ES" w:eastAsia="de-DE"/>
              </w:rPr>
              <w:t xml:space="preserve"> </w:t>
            </w:r>
            <w:proofErr w:type="spellStart"/>
            <w:r w:rsidRPr="002871BC">
              <w:rPr>
                <w:bCs/>
                <w:lang w:val="es-ES" w:eastAsia="de-DE"/>
              </w:rPr>
              <w:t>str</w:t>
            </w:r>
            <w:proofErr w:type="spellEnd"/>
            <w:r w:rsidRPr="002871BC">
              <w:rPr>
                <w:bCs/>
                <w:lang w:val="es-ES" w:eastAsia="de-DE"/>
              </w:rPr>
              <w:t>.</w:t>
            </w:r>
          </w:p>
          <w:p w14:paraId="6B6F5C2A" w14:textId="77777777" w:rsidR="00B85045" w:rsidRPr="002871BC" w:rsidRDefault="00B85045" w:rsidP="000E6866">
            <w:pPr>
              <w:rPr>
                <w:bCs/>
                <w:lang w:val="es-ES" w:eastAsia="de-DE"/>
              </w:rPr>
            </w:pPr>
            <w:proofErr w:type="spellStart"/>
            <w:r w:rsidRPr="002871BC">
              <w:rPr>
                <w:bCs/>
                <w:lang w:val="es-ES" w:eastAsia="de-DE"/>
              </w:rPr>
              <w:t>R</w:t>
            </w:r>
            <w:r w:rsidRPr="002871BC">
              <w:rPr>
                <w:lang w:val="es-ES"/>
              </w:rPr>
              <w:t>ī</w:t>
            </w:r>
            <w:r w:rsidRPr="002871BC">
              <w:rPr>
                <w:bCs/>
                <w:lang w:val="es-ES" w:eastAsia="de-DE"/>
              </w:rPr>
              <w:t>ga</w:t>
            </w:r>
            <w:proofErr w:type="spellEnd"/>
            <w:r w:rsidRPr="002871BC">
              <w:rPr>
                <w:bCs/>
                <w:lang w:val="es-ES" w:eastAsia="de-DE"/>
              </w:rPr>
              <w:t xml:space="preserve"> LV</w:t>
            </w:r>
            <w:r w:rsidRPr="002871BC">
              <w:rPr>
                <w:rFonts w:eastAsia="MS Mincho" w:hAnsi="MS Mincho" w:hint="eastAsia"/>
                <w:bCs/>
                <w:lang w:val="es-ES" w:eastAsia="de-DE"/>
              </w:rPr>
              <w:t>‐</w:t>
            </w:r>
            <w:r w:rsidRPr="002871BC">
              <w:rPr>
                <w:bCs/>
                <w:lang w:val="es-ES" w:eastAsia="de-DE"/>
              </w:rPr>
              <w:t>1004</w:t>
            </w:r>
            <w:r w:rsidRPr="002871BC">
              <w:rPr>
                <w:lang w:val="lt-LT"/>
              </w:rPr>
              <w:br/>
              <w:t>Tālr: +371 </w:t>
            </w:r>
            <w:r w:rsidRPr="002871BC">
              <w:rPr>
                <w:bCs/>
                <w:lang w:val="es-ES" w:eastAsia="de-DE"/>
              </w:rPr>
              <w:t>67616137</w:t>
            </w:r>
          </w:p>
          <w:p w14:paraId="2A2F95E5" w14:textId="77777777" w:rsidR="00B85045" w:rsidRPr="002871BC" w:rsidRDefault="00B85045" w:rsidP="000E6866">
            <w:pPr>
              <w:rPr>
                <w:highlight w:val="yellow"/>
                <w:lang w:val="sv-SE"/>
              </w:rPr>
            </w:pPr>
          </w:p>
        </w:tc>
        <w:tc>
          <w:tcPr>
            <w:tcW w:w="4678" w:type="dxa"/>
          </w:tcPr>
          <w:p w14:paraId="7E96358C" w14:textId="77777777" w:rsidR="00B85045" w:rsidRPr="002871BC" w:rsidRDefault="00B85045" w:rsidP="000E6866">
            <w:pPr>
              <w:tabs>
                <w:tab w:val="left" w:pos="-720"/>
                <w:tab w:val="left" w:pos="4536"/>
              </w:tabs>
              <w:suppressAutoHyphens/>
              <w:rPr>
                <w:highlight w:val="yellow"/>
                <w:lang w:val="fr-FR"/>
              </w:rPr>
            </w:pPr>
          </w:p>
        </w:tc>
      </w:tr>
      <w:tr w:rsidR="00B85045" w:rsidRPr="002871BC" w14:paraId="0428C2F3" w14:textId="77777777" w:rsidTr="000E6866">
        <w:tc>
          <w:tcPr>
            <w:tcW w:w="4678" w:type="dxa"/>
          </w:tcPr>
          <w:p w14:paraId="576C101B" w14:textId="77777777" w:rsidR="00B85045" w:rsidRPr="002871BC" w:rsidRDefault="00B85045" w:rsidP="000E6866">
            <w:pPr>
              <w:rPr>
                <w:b/>
                <w:bCs/>
                <w:lang w:val="lt-LT"/>
              </w:rPr>
            </w:pPr>
            <w:r w:rsidRPr="002871BC">
              <w:rPr>
                <w:b/>
                <w:bCs/>
                <w:lang w:val="lt-LT"/>
              </w:rPr>
              <w:t>Lietuva</w:t>
            </w:r>
          </w:p>
          <w:p w14:paraId="67B2BAAA" w14:textId="77777777" w:rsidR="00B85045" w:rsidRPr="002871BC" w:rsidRDefault="00B85045" w:rsidP="000E6866">
            <w:pPr>
              <w:rPr>
                <w:lang w:val="lt-LT"/>
              </w:rPr>
            </w:pPr>
            <w:r>
              <w:rPr>
                <w:lang w:val="lt-LT"/>
              </w:rPr>
              <w:t>Viatris UAB</w:t>
            </w:r>
            <w:r w:rsidRPr="002871BC">
              <w:rPr>
                <w:lang w:val="lt-LT"/>
              </w:rPr>
              <w:br/>
            </w:r>
            <w:r w:rsidRPr="002871BC">
              <w:rPr>
                <w:lang w:val="sv-SE"/>
              </w:rPr>
              <w:t>Žalgirio str. 90-100</w:t>
            </w:r>
          </w:p>
          <w:p w14:paraId="4EB00A50" w14:textId="77777777" w:rsidR="00B85045" w:rsidRPr="002871BC" w:rsidRDefault="00B85045" w:rsidP="000E6866">
            <w:pPr>
              <w:tabs>
                <w:tab w:val="left" w:pos="0"/>
                <w:tab w:val="left" w:pos="4536"/>
              </w:tabs>
              <w:rPr>
                <w:lang w:val="lt-LT"/>
              </w:rPr>
            </w:pPr>
            <w:proofErr w:type="spellStart"/>
            <w:r w:rsidRPr="002871BC">
              <w:rPr>
                <w:lang w:val="es-ES"/>
              </w:rPr>
              <w:t>Vilnius</w:t>
            </w:r>
            <w:proofErr w:type="spellEnd"/>
            <w:r w:rsidRPr="002871BC">
              <w:rPr>
                <w:lang w:val="es-ES"/>
              </w:rPr>
              <w:t xml:space="preserve"> LT-09303 </w:t>
            </w:r>
            <w:r w:rsidRPr="002871BC">
              <w:rPr>
                <w:lang w:val="lt-LT"/>
              </w:rPr>
              <w:br/>
            </w:r>
            <w:r w:rsidRPr="002871BC">
              <w:rPr>
                <w:lang w:val="es-ES"/>
              </w:rPr>
              <w:t xml:space="preserve">Tel. + 370 </w:t>
            </w:r>
            <w:r w:rsidRPr="00866358">
              <w:rPr>
                <w:lang w:val="lt-LT"/>
              </w:rPr>
              <w:t>52051288</w:t>
            </w:r>
          </w:p>
          <w:p w14:paraId="528870E2" w14:textId="77777777" w:rsidR="00B85045" w:rsidRPr="002871BC" w:rsidRDefault="00B85045" w:rsidP="000E6866">
            <w:pPr>
              <w:tabs>
                <w:tab w:val="left" w:pos="0"/>
                <w:tab w:val="left" w:pos="4536"/>
              </w:tabs>
              <w:rPr>
                <w:highlight w:val="yellow"/>
                <w:lang w:val="sv-SE"/>
              </w:rPr>
            </w:pPr>
          </w:p>
        </w:tc>
        <w:tc>
          <w:tcPr>
            <w:tcW w:w="4678" w:type="dxa"/>
          </w:tcPr>
          <w:p w14:paraId="575F756D" w14:textId="77777777" w:rsidR="00B85045" w:rsidRPr="002871BC" w:rsidRDefault="00B85045" w:rsidP="000E6866">
            <w:pPr>
              <w:rPr>
                <w:i/>
                <w:iCs/>
                <w:color w:val="000080"/>
                <w:highlight w:val="yellow"/>
                <w:lang w:val="es-ES"/>
              </w:rPr>
            </w:pPr>
          </w:p>
        </w:tc>
      </w:tr>
      <w:bookmarkEnd w:id="0"/>
    </w:tbl>
    <w:p w14:paraId="10B4C0FE" w14:textId="77777777" w:rsidR="001923DF" w:rsidRDefault="001923DF">
      <w:pPr>
        <w:spacing w:line="240" w:lineRule="auto"/>
        <w:rPr>
          <w:lang w:val="bg-BG"/>
        </w:rPr>
      </w:pPr>
    </w:p>
    <w:p w14:paraId="015C8F4B" w14:textId="77777777" w:rsidR="001923DF" w:rsidRPr="00FE7F81" w:rsidRDefault="001923DF">
      <w:pPr>
        <w:spacing w:line="240" w:lineRule="auto"/>
        <w:rPr>
          <w:b/>
          <w:noProof/>
          <w:lang w:val="bg-BG"/>
        </w:rPr>
      </w:pPr>
      <w:r>
        <w:rPr>
          <w:b/>
          <w:noProof/>
          <w:lang w:val="bg-BG"/>
        </w:rPr>
        <w:t xml:space="preserve">Дата на последно </w:t>
      </w:r>
      <w:r w:rsidR="00BC013E" w:rsidRPr="00FE7F81">
        <w:rPr>
          <w:b/>
          <w:noProof/>
          <w:szCs w:val="22"/>
          <w:lang w:val="bg-BG"/>
        </w:rPr>
        <w:t>преразглеждане</w:t>
      </w:r>
      <w:r>
        <w:rPr>
          <w:b/>
          <w:noProof/>
          <w:lang w:val="bg-BG"/>
        </w:rPr>
        <w:t xml:space="preserve"> на листовката (мм/гггг)</w:t>
      </w:r>
    </w:p>
    <w:p w14:paraId="56F1DA81" w14:textId="77777777" w:rsidR="00D9553C" w:rsidRPr="00FE7F81" w:rsidRDefault="00D9553C">
      <w:pPr>
        <w:spacing w:line="240" w:lineRule="auto"/>
        <w:rPr>
          <w:b/>
          <w:noProof/>
          <w:lang w:val="bg-BG"/>
        </w:rPr>
      </w:pPr>
    </w:p>
    <w:p w14:paraId="175871CA" w14:textId="77777777" w:rsidR="00D9553C" w:rsidRDefault="00D9553C">
      <w:pPr>
        <w:spacing w:line="240" w:lineRule="auto"/>
        <w:rPr>
          <w:noProof/>
          <w:color w:val="0000FF"/>
          <w:szCs w:val="22"/>
          <w:lang w:val="bg-BG"/>
        </w:rPr>
      </w:pPr>
      <w:r w:rsidRPr="00FE7F81">
        <w:rPr>
          <w:noProof/>
          <w:szCs w:val="22"/>
          <w:lang w:val="bg-BG"/>
        </w:rPr>
        <w:t>Подробна информация за това лекарств</w:t>
      </w:r>
      <w:r w:rsidRPr="000D3C7C">
        <w:rPr>
          <w:noProof/>
          <w:szCs w:val="22"/>
        </w:rPr>
        <w:t>o</w:t>
      </w:r>
      <w:r w:rsidRPr="00FE7F81">
        <w:rPr>
          <w:noProof/>
          <w:szCs w:val="22"/>
          <w:lang w:val="bg-BG"/>
        </w:rPr>
        <w:t xml:space="preserve"> е предоставена на уебсайта на Европейската агенция по лекарствата  </w:t>
      </w:r>
      <w:hyperlink r:id="rId14" w:history="1">
        <w:r w:rsidRPr="000D3C7C">
          <w:rPr>
            <w:rStyle w:val="Hyperlink"/>
            <w:noProof/>
            <w:szCs w:val="22"/>
          </w:rPr>
          <w:t>http</w:t>
        </w:r>
        <w:r w:rsidRPr="00FE7F81">
          <w:rPr>
            <w:rStyle w:val="Hyperlink"/>
            <w:noProof/>
            <w:szCs w:val="22"/>
            <w:lang w:val="bg-BG"/>
          </w:rPr>
          <w:t>://</w:t>
        </w:r>
        <w:r w:rsidRPr="000D3C7C">
          <w:rPr>
            <w:rStyle w:val="Hyperlink"/>
            <w:noProof/>
            <w:szCs w:val="22"/>
          </w:rPr>
          <w:t>www</w:t>
        </w:r>
        <w:r w:rsidRPr="00FE7F81">
          <w:rPr>
            <w:rStyle w:val="Hyperlink"/>
            <w:noProof/>
            <w:szCs w:val="22"/>
            <w:lang w:val="bg-BG"/>
          </w:rPr>
          <w:t>.</w:t>
        </w:r>
        <w:r w:rsidRPr="000D3C7C">
          <w:rPr>
            <w:rStyle w:val="Hyperlink"/>
            <w:noProof/>
            <w:szCs w:val="22"/>
          </w:rPr>
          <w:t>ema</w:t>
        </w:r>
        <w:r w:rsidRPr="00FE7F81">
          <w:rPr>
            <w:rStyle w:val="Hyperlink"/>
            <w:noProof/>
            <w:szCs w:val="22"/>
            <w:lang w:val="bg-BG"/>
          </w:rPr>
          <w:t>.</w:t>
        </w:r>
        <w:r w:rsidRPr="000D3C7C">
          <w:rPr>
            <w:rStyle w:val="Hyperlink"/>
            <w:noProof/>
            <w:szCs w:val="22"/>
          </w:rPr>
          <w:t>europa</w:t>
        </w:r>
        <w:r w:rsidRPr="00FE7F81">
          <w:rPr>
            <w:rStyle w:val="Hyperlink"/>
            <w:noProof/>
            <w:szCs w:val="22"/>
            <w:lang w:val="bg-BG"/>
          </w:rPr>
          <w:t>.</w:t>
        </w:r>
        <w:r w:rsidRPr="000D3C7C">
          <w:rPr>
            <w:rStyle w:val="Hyperlink"/>
            <w:noProof/>
            <w:szCs w:val="22"/>
          </w:rPr>
          <w:t>eu</w:t>
        </w:r>
      </w:hyperlink>
      <w:r w:rsidRPr="00FE7F81">
        <w:rPr>
          <w:noProof/>
          <w:color w:val="0000FF"/>
          <w:szCs w:val="22"/>
          <w:lang w:val="bg-BG"/>
        </w:rPr>
        <w:t>.</w:t>
      </w:r>
    </w:p>
    <w:p w14:paraId="26EF103F" w14:textId="77777777" w:rsidR="00037828" w:rsidRDefault="00037828" w:rsidP="00037828">
      <w:pPr>
        <w:pStyle w:val="No-numheading1Agency"/>
        <w:spacing w:before="0" w:after="0"/>
        <w:jc w:val="center"/>
        <w:rPr>
          <w:rFonts w:ascii="Times New Roman" w:hAnsi="Times New Roman"/>
          <w:sz w:val="22"/>
        </w:rPr>
      </w:pPr>
    </w:p>
    <w:p w14:paraId="3C4F0F0A" w14:textId="77777777" w:rsidR="00037828" w:rsidRDefault="00037828" w:rsidP="00037828">
      <w:pPr>
        <w:pStyle w:val="No-numheading1Agency"/>
        <w:spacing w:before="0" w:after="0"/>
        <w:jc w:val="center"/>
        <w:rPr>
          <w:rFonts w:ascii="Times New Roman" w:hAnsi="Times New Roman"/>
          <w:sz w:val="22"/>
        </w:rPr>
      </w:pPr>
    </w:p>
    <w:p w14:paraId="4000B76B" w14:textId="77777777" w:rsidR="00037828" w:rsidRPr="00FE7F81" w:rsidRDefault="00037828">
      <w:pPr>
        <w:spacing w:line="240" w:lineRule="auto"/>
        <w:rPr>
          <w:u w:val="single"/>
          <w:lang w:val="bg-BG"/>
        </w:rPr>
      </w:pPr>
    </w:p>
    <w:sectPr w:rsidR="00037828" w:rsidRPr="00FE7F81" w:rsidSect="00322981">
      <w:footerReference w:type="default" r:id="rId15"/>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090D1" w14:textId="77777777" w:rsidR="00882F19" w:rsidRDefault="00882F19">
      <w:r>
        <w:separator/>
      </w:r>
    </w:p>
  </w:endnote>
  <w:endnote w:type="continuationSeparator" w:id="0">
    <w:p w14:paraId="7B5DCC37" w14:textId="77777777" w:rsidR="00882F19" w:rsidRDefault="00882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Mincho"/>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A5A22" w14:textId="77777777" w:rsidR="0017767D" w:rsidRDefault="0017767D">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B56EC" w14:textId="77777777" w:rsidR="00882F19" w:rsidRDefault="00882F19">
      <w:r>
        <w:separator/>
      </w:r>
    </w:p>
  </w:footnote>
  <w:footnote w:type="continuationSeparator" w:id="0">
    <w:p w14:paraId="011D220A" w14:textId="77777777" w:rsidR="00882F19" w:rsidRDefault="00882F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0DE22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7AE8D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C6AAF2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31CD9E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948C63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00CCC4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A227E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B6B0166A"/>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02EA99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E"/>
    <w:multiLevelType w:val="singleLevel"/>
    <w:tmpl w:val="FFFFFFFF"/>
    <w:lvl w:ilvl="0">
      <w:numFmt w:val="decimal"/>
      <w:lvlText w:val="*"/>
      <w:lvlJc w:val="left"/>
    </w:lvl>
  </w:abstractNum>
  <w:abstractNum w:abstractNumId="10" w15:restartNumberingAfterBreak="0">
    <w:nsid w:val="082F360E"/>
    <w:multiLevelType w:val="hybridMultilevel"/>
    <w:tmpl w:val="037056D6"/>
    <w:lvl w:ilvl="0" w:tplc="DC28A748">
      <w:start w:val="1"/>
      <w:numFmt w:val="bullet"/>
      <w:lvlText w:val="-"/>
      <w:legacy w:legacy="1" w:legacySpace="0" w:legacyIndent="360"/>
      <w:lvlJc w:val="left"/>
      <w:pPr>
        <w:ind w:left="360" w:hanging="360"/>
      </w:pPr>
    </w:lvl>
    <w:lvl w:ilvl="1" w:tplc="186EAD6A">
      <w:start w:val="1"/>
      <w:numFmt w:val="bullet"/>
      <w:lvlText w:val="o"/>
      <w:lvlJc w:val="left"/>
      <w:pPr>
        <w:tabs>
          <w:tab w:val="num" w:pos="1440"/>
        </w:tabs>
        <w:ind w:left="1440" w:hanging="360"/>
      </w:pPr>
      <w:rPr>
        <w:rFonts w:ascii="Courier New" w:hAnsi="Courier New" w:hint="default"/>
      </w:rPr>
    </w:lvl>
    <w:lvl w:ilvl="2" w:tplc="2E26DCD6" w:tentative="1">
      <w:start w:val="1"/>
      <w:numFmt w:val="bullet"/>
      <w:lvlText w:val=""/>
      <w:lvlJc w:val="left"/>
      <w:pPr>
        <w:tabs>
          <w:tab w:val="num" w:pos="2160"/>
        </w:tabs>
        <w:ind w:left="2160" w:hanging="360"/>
      </w:pPr>
      <w:rPr>
        <w:rFonts w:ascii="Wingdings" w:hAnsi="Wingdings" w:hint="default"/>
      </w:rPr>
    </w:lvl>
    <w:lvl w:ilvl="3" w:tplc="7D720FCC" w:tentative="1">
      <w:start w:val="1"/>
      <w:numFmt w:val="bullet"/>
      <w:lvlText w:val=""/>
      <w:lvlJc w:val="left"/>
      <w:pPr>
        <w:tabs>
          <w:tab w:val="num" w:pos="2880"/>
        </w:tabs>
        <w:ind w:left="2880" w:hanging="360"/>
      </w:pPr>
      <w:rPr>
        <w:rFonts w:ascii="Symbol" w:hAnsi="Symbol" w:hint="default"/>
      </w:rPr>
    </w:lvl>
    <w:lvl w:ilvl="4" w:tplc="4B28980E" w:tentative="1">
      <w:start w:val="1"/>
      <w:numFmt w:val="bullet"/>
      <w:lvlText w:val="o"/>
      <w:lvlJc w:val="left"/>
      <w:pPr>
        <w:tabs>
          <w:tab w:val="num" w:pos="3600"/>
        </w:tabs>
        <w:ind w:left="3600" w:hanging="360"/>
      </w:pPr>
      <w:rPr>
        <w:rFonts w:ascii="Courier New" w:hAnsi="Courier New" w:hint="default"/>
      </w:rPr>
    </w:lvl>
    <w:lvl w:ilvl="5" w:tplc="F3824BA2" w:tentative="1">
      <w:start w:val="1"/>
      <w:numFmt w:val="bullet"/>
      <w:lvlText w:val=""/>
      <w:lvlJc w:val="left"/>
      <w:pPr>
        <w:tabs>
          <w:tab w:val="num" w:pos="4320"/>
        </w:tabs>
        <w:ind w:left="4320" w:hanging="360"/>
      </w:pPr>
      <w:rPr>
        <w:rFonts w:ascii="Wingdings" w:hAnsi="Wingdings" w:hint="default"/>
      </w:rPr>
    </w:lvl>
    <w:lvl w:ilvl="6" w:tplc="03F8C074" w:tentative="1">
      <w:start w:val="1"/>
      <w:numFmt w:val="bullet"/>
      <w:lvlText w:val=""/>
      <w:lvlJc w:val="left"/>
      <w:pPr>
        <w:tabs>
          <w:tab w:val="num" w:pos="5040"/>
        </w:tabs>
        <w:ind w:left="5040" w:hanging="360"/>
      </w:pPr>
      <w:rPr>
        <w:rFonts w:ascii="Symbol" w:hAnsi="Symbol" w:hint="default"/>
      </w:rPr>
    </w:lvl>
    <w:lvl w:ilvl="7" w:tplc="CA8ACD24" w:tentative="1">
      <w:start w:val="1"/>
      <w:numFmt w:val="bullet"/>
      <w:lvlText w:val="o"/>
      <w:lvlJc w:val="left"/>
      <w:pPr>
        <w:tabs>
          <w:tab w:val="num" w:pos="5760"/>
        </w:tabs>
        <w:ind w:left="5760" w:hanging="360"/>
      </w:pPr>
      <w:rPr>
        <w:rFonts w:ascii="Courier New" w:hAnsi="Courier New" w:hint="default"/>
      </w:rPr>
    </w:lvl>
    <w:lvl w:ilvl="8" w:tplc="55E213B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796852"/>
    <w:multiLevelType w:val="hybridMultilevel"/>
    <w:tmpl w:val="44028A56"/>
    <w:lvl w:ilvl="0" w:tplc="5080B870">
      <w:start w:val="1"/>
      <w:numFmt w:val="upperLetter"/>
      <w:lvlText w:val="%1."/>
      <w:lvlJc w:val="left"/>
      <w:pPr>
        <w:ind w:left="1494" w:hanging="360"/>
      </w:pPr>
      <w:rPr>
        <w:rFonts w:hint="default"/>
      </w:rPr>
    </w:lvl>
    <w:lvl w:ilvl="1" w:tplc="04070019" w:tentative="1">
      <w:start w:val="1"/>
      <w:numFmt w:val="lowerLetter"/>
      <w:lvlText w:val="%2."/>
      <w:lvlJc w:val="left"/>
      <w:pPr>
        <w:ind w:left="2214" w:hanging="360"/>
      </w:pPr>
    </w:lvl>
    <w:lvl w:ilvl="2" w:tplc="0407001B" w:tentative="1">
      <w:start w:val="1"/>
      <w:numFmt w:val="lowerRoman"/>
      <w:lvlText w:val="%3."/>
      <w:lvlJc w:val="right"/>
      <w:pPr>
        <w:ind w:left="2934" w:hanging="180"/>
      </w:pPr>
    </w:lvl>
    <w:lvl w:ilvl="3" w:tplc="0407000F" w:tentative="1">
      <w:start w:val="1"/>
      <w:numFmt w:val="decimal"/>
      <w:lvlText w:val="%4."/>
      <w:lvlJc w:val="left"/>
      <w:pPr>
        <w:ind w:left="3654" w:hanging="360"/>
      </w:pPr>
    </w:lvl>
    <w:lvl w:ilvl="4" w:tplc="04070019" w:tentative="1">
      <w:start w:val="1"/>
      <w:numFmt w:val="lowerLetter"/>
      <w:lvlText w:val="%5."/>
      <w:lvlJc w:val="left"/>
      <w:pPr>
        <w:ind w:left="4374" w:hanging="360"/>
      </w:pPr>
    </w:lvl>
    <w:lvl w:ilvl="5" w:tplc="0407001B" w:tentative="1">
      <w:start w:val="1"/>
      <w:numFmt w:val="lowerRoman"/>
      <w:lvlText w:val="%6."/>
      <w:lvlJc w:val="right"/>
      <w:pPr>
        <w:ind w:left="5094" w:hanging="180"/>
      </w:pPr>
    </w:lvl>
    <w:lvl w:ilvl="6" w:tplc="0407000F" w:tentative="1">
      <w:start w:val="1"/>
      <w:numFmt w:val="decimal"/>
      <w:lvlText w:val="%7."/>
      <w:lvlJc w:val="left"/>
      <w:pPr>
        <w:ind w:left="5814" w:hanging="360"/>
      </w:pPr>
    </w:lvl>
    <w:lvl w:ilvl="7" w:tplc="04070019" w:tentative="1">
      <w:start w:val="1"/>
      <w:numFmt w:val="lowerLetter"/>
      <w:lvlText w:val="%8."/>
      <w:lvlJc w:val="left"/>
      <w:pPr>
        <w:ind w:left="6534" w:hanging="360"/>
      </w:pPr>
    </w:lvl>
    <w:lvl w:ilvl="8" w:tplc="0407001B" w:tentative="1">
      <w:start w:val="1"/>
      <w:numFmt w:val="lowerRoman"/>
      <w:lvlText w:val="%9."/>
      <w:lvlJc w:val="right"/>
      <w:pPr>
        <w:ind w:left="7254" w:hanging="180"/>
      </w:pPr>
    </w:lvl>
  </w:abstractNum>
  <w:abstractNum w:abstractNumId="13" w15:restartNumberingAfterBreak="0">
    <w:nsid w:val="32F935B9"/>
    <w:multiLevelType w:val="hybridMultilevel"/>
    <w:tmpl w:val="51BCFB4A"/>
    <w:lvl w:ilvl="0" w:tplc="DEFC1638">
      <w:start w:val="1"/>
      <w:numFmt w:val="bullet"/>
      <w:lvlText w:val=""/>
      <w:lvlJc w:val="left"/>
      <w:pPr>
        <w:tabs>
          <w:tab w:val="num" w:pos="737"/>
        </w:tabs>
        <w:ind w:left="737" w:hanging="397"/>
      </w:pPr>
      <w:rPr>
        <w:rFonts w:ascii="Symbol" w:hAnsi="Symbol" w:hint="default"/>
        <w:sz w:val="24"/>
      </w:rPr>
    </w:lvl>
    <w:lvl w:ilvl="1" w:tplc="BC70B414" w:tentative="1">
      <w:start w:val="1"/>
      <w:numFmt w:val="bullet"/>
      <w:lvlText w:val="o"/>
      <w:lvlJc w:val="left"/>
      <w:pPr>
        <w:tabs>
          <w:tab w:val="num" w:pos="1440"/>
        </w:tabs>
        <w:ind w:left="1440" w:hanging="360"/>
      </w:pPr>
      <w:rPr>
        <w:rFonts w:ascii="Courier New" w:hAnsi="Courier New" w:hint="default"/>
      </w:rPr>
    </w:lvl>
    <w:lvl w:ilvl="2" w:tplc="EC82EA44" w:tentative="1">
      <w:start w:val="1"/>
      <w:numFmt w:val="bullet"/>
      <w:lvlText w:val=""/>
      <w:lvlJc w:val="left"/>
      <w:pPr>
        <w:tabs>
          <w:tab w:val="num" w:pos="2160"/>
        </w:tabs>
        <w:ind w:left="2160" w:hanging="360"/>
      </w:pPr>
      <w:rPr>
        <w:rFonts w:ascii="Wingdings" w:hAnsi="Wingdings" w:hint="default"/>
      </w:rPr>
    </w:lvl>
    <w:lvl w:ilvl="3" w:tplc="B64AE7D8" w:tentative="1">
      <w:start w:val="1"/>
      <w:numFmt w:val="bullet"/>
      <w:lvlText w:val=""/>
      <w:lvlJc w:val="left"/>
      <w:pPr>
        <w:tabs>
          <w:tab w:val="num" w:pos="2880"/>
        </w:tabs>
        <w:ind w:left="2880" w:hanging="360"/>
      </w:pPr>
      <w:rPr>
        <w:rFonts w:ascii="Symbol" w:hAnsi="Symbol" w:hint="default"/>
      </w:rPr>
    </w:lvl>
    <w:lvl w:ilvl="4" w:tplc="E9A4FE18" w:tentative="1">
      <w:start w:val="1"/>
      <w:numFmt w:val="bullet"/>
      <w:lvlText w:val="o"/>
      <w:lvlJc w:val="left"/>
      <w:pPr>
        <w:tabs>
          <w:tab w:val="num" w:pos="3600"/>
        </w:tabs>
        <w:ind w:left="3600" w:hanging="360"/>
      </w:pPr>
      <w:rPr>
        <w:rFonts w:ascii="Courier New" w:hAnsi="Courier New" w:hint="default"/>
      </w:rPr>
    </w:lvl>
    <w:lvl w:ilvl="5" w:tplc="953A3864" w:tentative="1">
      <w:start w:val="1"/>
      <w:numFmt w:val="bullet"/>
      <w:lvlText w:val=""/>
      <w:lvlJc w:val="left"/>
      <w:pPr>
        <w:tabs>
          <w:tab w:val="num" w:pos="4320"/>
        </w:tabs>
        <w:ind w:left="4320" w:hanging="360"/>
      </w:pPr>
      <w:rPr>
        <w:rFonts w:ascii="Wingdings" w:hAnsi="Wingdings" w:hint="default"/>
      </w:rPr>
    </w:lvl>
    <w:lvl w:ilvl="6" w:tplc="B61CC2A8" w:tentative="1">
      <w:start w:val="1"/>
      <w:numFmt w:val="bullet"/>
      <w:lvlText w:val=""/>
      <w:lvlJc w:val="left"/>
      <w:pPr>
        <w:tabs>
          <w:tab w:val="num" w:pos="5040"/>
        </w:tabs>
        <w:ind w:left="5040" w:hanging="360"/>
      </w:pPr>
      <w:rPr>
        <w:rFonts w:ascii="Symbol" w:hAnsi="Symbol" w:hint="default"/>
      </w:rPr>
    </w:lvl>
    <w:lvl w:ilvl="7" w:tplc="1D8CEF5A" w:tentative="1">
      <w:start w:val="1"/>
      <w:numFmt w:val="bullet"/>
      <w:lvlText w:val="o"/>
      <w:lvlJc w:val="left"/>
      <w:pPr>
        <w:tabs>
          <w:tab w:val="num" w:pos="5760"/>
        </w:tabs>
        <w:ind w:left="5760" w:hanging="360"/>
      </w:pPr>
      <w:rPr>
        <w:rFonts w:ascii="Courier New" w:hAnsi="Courier New" w:hint="default"/>
      </w:rPr>
    </w:lvl>
    <w:lvl w:ilvl="8" w:tplc="CF1602B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637F6E"/>
    <w:multiLevelType w:val="hybridMultilevel"/>
    <w:tmpl w:val="79868F00"/>
    <w:lvl w:ilvl="0" w:tplc="FFFFFFFF">
      <w:start w:val="1"/>
      <w:numFmt w:val="bullet"/>
      <w:lvlText w:val=""/>
      <w:lvlJc w:val="left"/>
      <w:pPr>
        <w:tabs>
          <w:tab w:val="num" w:pos="2835"/>
        </w:tabs>
        <w:ind w:left="2835" w:hanging="570"/>
      </w:pPr>
      <w:rPr>
        <w:rFonts w:ascii="Symbol" w:hAnsi="Symbol" w:hint="default"/>
        <w:sz w:val="24"/>
      </w:rPr>
    </w:lvl>
    <w:lvl w:ilvl="1" w:tplc="FFFFFFFF" w:tentative="1">
      <w:start w:val="1"/>
      <w:numFmt w:val="lowerLetter"/>
      <w:lvlText w:val="%2."/>
      <w:lvlJc w:val="left"/>
      <w:pPr>
        <w:tabs>
          <w:tab w:val="num" w:pos="3345"/>
        </w:tabs>
        <w:ind w:left="3345" w:hanging="360"/>
      </w:pPr>
    </w:lvl>
    <w:lvl w:ilvl="2" w:tplc="FFFFFFFF" w:tentative="1">
      <w:start w:val="1"/>
      <w:numFmt w:val="lowerRoman"/>
      <w:lvlText w:val="%3."/>
      <w:lvlJc w:val="right"/>
      <w:pPr>
        <w:tabs>
          <w:tab w:val="num" w:pos="4065"/>
        </w:tabs>
        <w:ind w:left="4065" w:hanging="180"/>
      </w:pPr>
    </w:lvl>
    <w:lvl w:ilvl="3" w:tplc="FFFFFFFF" w:tentative="1">
      <w:start w:val="1"/>
      <w:numFmt w:val="decimal"/>
      <w:lvlText w:val="%4."/>
      <w:lvlJc w:val="left"/>
      <w:pPr>
        <w:tabs>
          <w:tab w:val="num" w:pos="4785"/>
        </w:tabs>
        <w:ind w:left="4785" w:hanging="360"/>
      </w:pPr>
    </w:lvl>
    <w:lvl w:ilvl="4" w:tplc="FFFFFFFF" w:tentative="1">
      <w:start w:val="1"/>
      <w:numFmt w:val="lowerLetter"/>
      <w:lvlText w:val="%5."/>
      <w:lvlJc w:val="left"/>
      <w:pPr>
        <w:tabs>
          <w:tab w:val="num" w:pos="5505"/>
        </w:tabs>
        <w:ind w:left="5505" w:hanging="360"/>
      </w:pPr>
    </w:lvl>
    <w:lvl w:ilvl="5" w:tplc="FFFFFFFF" w:tentative="1">
      <w:start w:val="1"/>
      <w:numFmt w:val="lowerRoman"/>
      <w:lvlText w:val="%6."/>
      <w:lvlJc w:val="right"/>
      <w:pPr>
        <w:tabs>
          <w:tab w:val="num" w:pos="6225"/>
        </w:tabs>
        <w:ind w:left="6225" w:hanging="180"/>
      </w:pPr>
    </w:lvl>
    <w:lvl w:ilvl="6" w:tplc="FFFFFFFF" w:tentative="1">
      <w:start w:val="1"/>
      <w:numFmt w:val="decimal"/>
      <w:lvlText w:val="%7."/>
      <w:lvlJc w:val="left"/>
      <w:pPr>
        <w:tabs>
          <w:tab w:val="num" w:pos="6945"/>
        </w:tabs>
        <w:ind w:left="6945" w:hanging="360"/>
      </w:pPr>
    </w:lvl>
    <w:lvl w:ilvl="7" w:tplc="FFFFFFFF" w:tentative="1">
      <w:start w:val="1"/>
      <w:numFmt w:val="lowerLetter"/>
      <w:lvlText w:val="%8."/>
      <w:lvlJc w:val="left"/>
      <w:pPr>
        <w:tabs>
          <w:tab w:val="num" w:pos="7665"/>
        </w:tabs>
        <w:ind w:left="7665" w:hanging="360"/>
      </w:pPr>
    </w:lvl>
    <w:lvl w:ilvl="8" w:tplc="FFFFFFFF" w:tentative="1">
      <w:start w:val="1"/>
      <w:numFmt w:val="lowerRoman"/>
      <w:lvlText w:val="%9."/>
      <w:lvlJc w:val="right"/>
      <w:pPr>
        <w:tabs>
          <w:tab w:val="num" w:pos="8385"/>
        </w:tabs>
        <w:ind w:left="8385" w:hanging="180"/>
      </w:pPr>
    </w:lvl>
  </w:abstractNum>
  <w:abstractNum w:abstractNumId="15" w15:restartNumberingAfterBreak="0">
    <w:nsid w:val="3DBE5C97"/>
    <w:multiLevelType w:val="hybridMultilevel"/>
    <w:tmpl w:val="41D29C88"/>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FB0E00"/>
    <w:multiLevelType w:val="singleLevel"/>
    <w:tmpl w:val="6F8A58F6"/>
    <w:lvl w:ilvl="0">
      <w:start w:val="5"/>
      <w:numFmt w:val="decimal"/>
      <w:lvlText w:val="%1."/>
      <w:legacy w:legacy="1" w:legacySpace="0" w:legacyIndent="360"/>
      <w:lvlJc w:val="left"/>
      <w:pPr>
        <w:ind w:left="360" w:hanging="360"/>
      </w:pPr>
      <w:rPr>
        <w:sz w:val="22"/>
      </w:rPr>
    </w:lvl>
  </w:abstractNum>
  <w:abstractNum w:abstractNumId="17" w15:restartNumberingAfterBreak="0">
    <w:nsid w:val="43486915"/>
    <w:multiLevelType w:val="hybridMultilevel"/>
    <w:tmpl w:val="4156144C"/>
    <w:lvl w:ilvl="0" w:tplc="FFFFFFFF">
      <w:start w:val="1"/>
      <w:numFmt w:val="bullet"/>
      <w:lvlText w:val=""/>
      <w:lvlJc w:val="left"/>
      <w:pPr>
        <w:tabs>
          <w:tab w:val="num" w:pos="1304"/>
        </w:tabs>
        <w:ind w:left="1304" w:hanging="397"/>
      </w:pPr>
      <w:rPr>
        <w:rFonts w:ascii="Symbol" w:hAnsi="Symbol" w:hint="default"/>
        <w:sz w:val="24"/>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8" w15:restartNumberingAfterBreak="0">
    <w:nsid w:val="4456649D"/>
    <w:multiLevelType w:val="hybridMultilevel"/>
    <w:tmpl w:val="2FE00610"/>
    <w:lvl w:ilvl="0" w:tplc="556EF420">
      <w:start w:val="1"/>
      <w:numFmt w:val="decimal"/>
      <w:lvlText w:val="%1."/>
      <w:lvlJc w:val="left"/>
      <w:pPr>
        <w:tabs>
          <w:tab w:val="num" w:pos="720"/>
        </w:tabs>
        <w:ind w:left="720" w:hanging="360"/>
      </w:pPr>
    </w:lvl>
    <w:lvl w:ilvl="1" w:tplc="00E6C45E" w:tentative="1">
      <w:start w:val="1"/>
      <w:numFmt w:val="lowerLetter"/>
      <w:lvlText w:val="%2."/>
      <w:lvlJc w:val="left"/>
      <w:pPr>
        <w:tabs>
          <w:tab w:val="num" w:pos="1440"/>
        </w:tabs>
        <w:ind w:left="1440" w:hanging="360"/>
      </w:pPr>
    </w:lvl>
    <w:lvl w:ilvl="2" w:tplc="C262DECC" w:tentative="1">
      <w:start w:val="1"/>
      <w:numFmt w:val="lowerRoman"/>
      <w:lvlText w:val="%3."/>
      <w:lvlJc w:val="right"/>
      <w:pPr>
        <w:tabs>
          <w:tab w:val="num" w:pos="2160"/>
        </w:tabs>
        <w:ind w:left="2160" w:hanging="180"/>
      </w:pPr>
    </w:lvl>
    <w:lvl w:ilvl="3" w:tplc="B1326054" w:tentative="1">
      <w:start w:val="1"/>
      <w:numFmt w:val="decimal"/>
      <w:lvlText w:val="%4."/>
      <w:lvlJc w:val="left"/>
      <w:pPr>
        <w:tabs>
          <w:tab w:val="num" w:pos="2880"/>
        </w:tabs>
        <w:ind w:left="2880" w:hanging="360"/>
      </w:pPr>
    </w:lvl>
    <w:lvl w:ilvl="4" w:tplc="D61A27B0" w:tentative="1">
      <w:start w:val="1"/>
      <w:numFmt w:val="lowerLetter"/>
      <w:lvlText w:val="%5."/>
      <w:lvlJc w:val="left"/>
      <w:pPr>
        <w:tabs>
          <w:tab w:val="num" w:pos="3600"/>
        </w:tabs>
        <w:ind w:left="3600" w:hanging="360"/>
      </w:pPr>
    </w:lvl>
    <w:lvl w:ilvl="5" w:tplc="F6581176" w:tentative="1">
      <w:start w:val="1"/>
      <w:numFmt w:val="lowerRoman"/>
      <w:lvlText w:val="%6."/>
      <w:lvlJc w:val="right"/>
      <w:pPr>
        <w:tabs>
          <w:tab w:val="num" w:pos="4320"/>
        </w:tabs>
        <w:ind w:left="4320" w:hanging="180"/>
      </w:pPr>
    </w:lvl>
    <w:lvl w:ilvl="6" w:tplc="5776A3AE" w:tentative="1">
      <w:start w:val="1"/>
      <w:numFmt w:val="decimal"/>
      <w:lvlText w:val="%7."/>
      <w:lvlJc w:val="left"/>
      <w:pPr>
        <w:tabs>
          <w:tab w:val="num" w:pos="5040"/>
        </w:tabs>
        <w:ind w:left="5040" w:hanging="360"/>
      </w:pPr>
    </w:lvl>
    <w:lvl w:ilvl="7" w:tplc="D340B55E" w:tentative="1">
      <w:start w:val="1"/>
      <w:numFmt w:val="lowerLetter"/>
      <w:lvlText w:val="%8."/>
      <w:lvlJc w:val="left"/>
      <w:pPr>
        <w:tabs>
          <w:tab w:val="num" w:pos="5760"/>
        </w:tabs>
        <w:ind w:left="5760" w:hanging="360"/>
      </w:pPr>
    </w:lvl>
    <w:lvl w:ilvl="8" w:tplc="458EDA7E" w:tentative="1">
      <w:start w:val="1"/>
      <w:numFmt w:val="lowerRoman"/>
      <w:lvlText w:val="%9."/>
      <w:lvlJc w:val="right"/>
      <w:pPr>
        <w:tabs>
          <w:tab w:val="num" w:pos="6480"/>
        </w:tabs>
        <w:ind w:left="6480" w:hanging="180"/>
      </w:pPr>
    </w:lvl>
  </w:abstractNum>
  <w:abstractNum w:abstractNumId="19" w15:restartNumberingAfterBreak="0">
    <w:nsid w:val="462405F0"/>
    <w:multiLevelType w:val="hybridMultilevel"/>
    <w:tmpl w:val="326A76DA"/>
    <w:lvl w:ilvl="0" w:tplc="FFFFFFFF">
      <w:start w:val="1"/>
      <w:numFmt w:val="bullet"/>
      <w:lvlText w:val=""/>
      <w:lvlJc w:val="left"/>
      <w:pPr>
        <w:tabs>
          <w:tab w:val="num" w:pos="720"/>
        </w:tabs>
        <w:ind w:left="720" w:hanging="360"/>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9459C3"/>
    <w:multiLevelType w:val="hybridMultilevel"/>
    <w:tmpl w:val="D1BA4D4E"/>
    <w:lvl w:ilvl="0" w:tplc="AF98FAF4">
      <w:start w:val="1"/>
      <w:numFmt w:val="bullet"/>
      <w:lvlText w:val="o"/>
      <w:lvlJc w:val="left"/>
      <w:pPr>
        <w:tabs>
          <w:tab w:val="num" w:pos="720"/>
        </w:tabs>
        <w:ind w:left="720" w:hanging="360"/>
      </w:pPr>
      <w:rPr>
        <w:rFonts w:ascii="Courier New" w:hAnsi="Courier New" w:cs="Courier New" w:hint="default"/>
      </w:rPr>
    </w:lvl>
    <w:lvl w:ilvl="1" w:tplc="26526646" w:tentative="1">
      <w:start w:val="1"/>
      <w:numFmt w:val="bullet"/>
      <w:lvlText w:val="o"/>
      <w:lvlJc w:val="left"/>
      <w:pPr>
        <w:tabs>
          <w:tab w:val="num" w:pos="1440"/>
        </w:tabs>
        <w:ind w:left="1440" w:hanging="360"/>
      </w:pPr>
      <w:rPr>
        <w:rFonts w:ascii="Courier New" w:hAnsi="Courier New" w:hint="default"/>
      </w:rPr>
    </w:lvl>
    <w:lvl w:ilvl="2" w:tplc="1DCEADB6" w:tentative="1">
      <w:start w:val="1"/>
      <w:numFmt w:val="bullet"/>
      <w:lvlText w:val=""/>
      <w:lvlJc w:val="left"/>
      <w:pPr>
        <w:tabs>
          <w:tab w:val="num" w:pos="2160"/>
        </w:tabs>
        <w:ind w:left="2160" w:hanging="360"/>
      </w:pPr>
      <w:rPr>
        <w:rFonts w:ascii="Wingdings" w:hAnsi="Wingdings" w:hint="default"/>
      </w:rPr>
    </w:lvl>
    <w:lvl w:ilvl="3" w:tplc="D3F86552" w:tentative="1">
      <w:start w:val="1"/>
      <w:numFmt w:val="bullet"/>
      <w:lvlText w:val=""/>
      <w:lvlJc w:val="left"/>
      <w:pPr>
        <w:tabs>
          <w:tab w:val="num" w:pos="2880"/>
        </w:tabs>
        <w:ind w:left="2880" w:hanging="360"/>
      </w:pPr>
      <w:rPr>
        <w:rFonts w:ascii="Symbol" w:hAnsi="Symbol" w:hint="default"/>
      </w:rPr>
    </w:lvl>
    <w:lvl w:ilvl="4" w:tplc="6FFA6B7A" w:tentative="1">
      <w:start w:val="1"/>
      <w:numFmt w:val="bullet"/>
      <w:lvlText w:val="o"/>
      <w:lvlJc w:val="left"/>
      <w:pPr>
        <w:tabs>
          <w:tab w:val="num" w:pos="3600"/>
        </w:tabs>
        <w:ind w:left="3600" w:hanging="360"/>
      </w:pPr>
      <w:rPr>
        <w:rFonts w:ascii="Courier New" w:hAnsi="Courier New" w:hint="default"/>
      </w:rPr>
    </w:lvl>
    <w:lvl w:ilvl="5" w:tplc="C94AAAE0" w:tentative="1">
      <w:start w:val="1"/>
      <w:numFmt w:val="bullet"/>
      <w:lvlText w:val=""/>
      <w:lvlJc w:val="left"/>
      <w:pPr>
        <w:tabs>
          <w:tab w:val="num" w:pos="4320"/>
        </w:tabs>
        <w:ind w:left="4320" w:hanging="360"/>
      </w:pPr>
      <w:rPr>
        <w:rFonts w:ascii="Wingdings" w:hAnsi="Wingdings" w:hint="default"/>
      </w:rPr>
    </w:lvl>
    <w:lvl w:ilvl="6" w:tplc="E34A47C2" w:tentative="1">
      <w:start w:val="1"/>
      <w:numFmt w:val="bullet"/>
      <w:lvlText w:val=""/>
      <w:lvlJc w:val="left"/>
      <w:pPr>
        <w:tabs>
          <w:tab w:val="num" w:pos="5040"/>
        </w:tabs>
        <w:ind w:left="5040" w:hanging="360"/>
      </w:pPr>
      <w:rPr>
        <w:rFonts w:ascii="Symbol" w:hAnsi="Symbol" w:hint="default"/>
      </w:rPr>
    </w:lvl>
    <w:lvl w:ilvl="7" w:tplc="4BAEE748" w:tentative="1">
      <w:start w:val="1"/>
      <w:numFmt w:val="bullet"/>
      <w:lvlText w:val="o"/>
      <w:lvlJc w:val="left"/>
      <w:pPr>
        <w:tabs>
          <w:tab w:val="num" w:pos="5760"/>
        </w:tabs>
        <w:ind w:left="5760" w:hanging="360"/>
      </w:pPr>
      <w:rPr>
        <w:rFonts w:ascii="Courier New" w:hAnsi="Courier New" w:hint="default"/>
      </w:rPr>
    </w:lvl>
    <w:lvl w:ilvl="8" w:tplc="797E3A1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F20DAE"/>
    <w:multiLevelType w:val="multilevel"/>
    <w:tmpl w:val="037056D6"/>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7B7820"/>
    <w:multiLevelType w:val="hybridMultilevel"/>
    <w:tmpl w:val="6DDAD460"/>
    <w:lvl w:ilvl="0" w:tplc="9820684E">
      <w:start w:val="1"/>
      <w:numFmt w:val="bullet"/>
      <w:lvlText w:val="-"/>
      <w:lvlJc w:val="left"/>
      <w:pPr>
        <w:tabs>
          <w:tab w:val="num" w:pos="720"/>
        </w:tabs>
        <w:ind w:left="720" w:hanging="360"/>
      </w:pPr>
      <w:rPr>
        <w:rFonts w:ascii="Times New Roman" w:hAnsi="Times New Roman" w:cs="Times New Roman" w:hint="default"/>
      </w:rPr>
    </w:lvl>
    <w:lvl w:ilvl="1" w:tplc="EA8ED618">
      <w:start w:val="1"/>
      <w:numFmt w:val="bullet"/>
      <w:lvlText w:val="o"/>
      <w:lvlJc w:val="left"/>
      <w:pPr>
        <w:tabs>
          <w:tab w:val="num" w:pos="1440"/>
        </w:tabs>
        <w:ind w:left="1440" w:hanging="360"/>
      </w:pPr>
      <w:rPr>
        <w:rFonts w:ascii="Courier New" w:hAnsi="Courier New" w:hint="default"/>
      </w:rPr>
    </w:lvl>
    <w:lvl w:ilvl="2" w:tplc="DA4E80E8" w:tentative="1">
      <w:start w:val="1"/>
      <w:numFmt w:val="bullet"/>
      <w:lvlText w:val=""/>
      <w:lvlJc w:val="left"/>
      <w:pPr>
        <w:tabs>
          <w:tab w:val="num" w:pos="2160"/>
        </w:tabs>
        <w:ind w:left="2160" w:hanging="360"/>
      </w:pPr>
      <w:rPr>
        <w:rFonts w:ascii="Wingdings" w:hAnsi="Wingdings" w:hint="default"/>
      </w:rPr>
    </w:lvl>
    <w:lvl w:ilvl="3" w:tplc="E14A6CDA" w:tentative="1">
      <w:start w:val="1"/>
      <w:numFmt w:val="bullet"/>
      <w:lvlText w:val=""/>
      <w:lvlJc w:val="left"/>
      <w:pPr>
        <w:tabs>
          <w:tab w:val="num" w:pos="2880"/>
        </w:tabs>
        <w:ind w:left="2880" w:hanging="360"/>
      </w:pPr>
      <w:rPr>
        <w:rFonts w:ascii="Symbol" w:hAnsi="Symbol" w:hint="default"/>
      </w:rPr>
    </w:lvl>
    <w:lvl w:ilvl="4" w:tplc="70063832" w:tentative="1">
      <w:start w:val="1"/>
      <w:numFmt w:val="bullet"/>
      <w:lvlText w:val="o"/>
      <w:lvlJc w:val="left"/>
      <w:pPr>
        <w:tabs>
          <w:tab w:val="num" w:pos="3600"/>
        </w:tabs>
        <w:ind w:left="3600" w:hanging="360"/>
      </w:pPr>
      <w:rPr>
        <w:rFonts w:ascii="Courier New" w:hAnsi="Courier New" w:hint="default"/>
      </w:rPr>
    </w:lvl>
    <w:lvl w:ilvl="5" w:tplc="3BE41C1E" w:tentative="1">
      <w:start w:val="1"/>
      <w:numFmt w:val="bullet"/>
      <w:lvlText w:val=""/>
      <w:lvlJc w:val="left"/>
      <w:pPr>
        <w:tabs>
          <w:tab w:val="num" w:pos="4320"/>
        </w:tabs>
        <w:ind w:left="4320" w:hanging="360"/>
      </w:pPr>
      <w:rPr>
        <w:rFonts w:ascii="Wingdings" w:hAnsi="Wingdings" w:hint="default"/>
      </w:rPr>
    </w:lvl>
    <w:lvl w:ilvl="6" w:tplc="2C4CB372" w:tentative="1">
      <w:start w:val="1"/>
      <w:numFmt w:val="bullet"/>
      <w:lvlText w:val=""/>
      <w:lvlJc w:val="left"/>
      <w:pPr>
        <w:tabs>
          <w:tab w:val="num" w:pos="5040"/>
        </w:tabs>
        <w:ind w:left="5040" w:hanging="360"/>
      </w:pPr>
      <w:rPr>
        <w:rFonts w:ascii="Symbol" w:hAnsi="Symbol" w:hint="default"/>
      </w:rPr>
    </w:lvl>
    <w:lvl w:ilvl="7" w:tplc="B65205CC" w:tentative="1">
      <w:start w:val="1"/>
      <w:numFmt w:val="bullet"/>
      <w:lvlText w:val="o"/>
      <w:lvlJc w:val="left"/>
      <w:pPr>
        <w:tabs>
          <w:tab w:val="num" w:pos="5760"/>
        </w:tabs>
        <w:ind w:left="5760" w:hanging="360"/>
      </w:pPr>
      <w:rPr>
        <w:rFonts w:ascii="Courier New" w:hAnsi="Courier New" w:hint="default"/>
      </w:rPr>
    </w:lvl>
    <w:lvl w:ilvl="8" w:tplc="E0F47DE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906FA6"/>
    <w:multiLevelType w:val="hybridMultilevel"/>
    <w:tmpl w:val="250EE74E"/>
    <w:lvl w:ilvl="0" w:tplc="04020015">
      <w:start w:val="1"/>
      <w:numFmt w:val="upperLetter"/>
      <w:lvlText w:val="%1."/>
      <w:lvlJc w:val="left"/>
      <w:pPr>
        <w:ind w:left="1854" w:hanging="360"/>
      </w:pPr>
    </w:lvl>
    <w:lvl w:ilvl="1" w:tplc="04020019" w:tentative="1">
      <w:start w:val="1"/>
      <w:numFmt w:val="lowerLetter"/>
      <w:lvlText w:val="%2."/>
      <w:lvlJc w:val="left"/>
      <w:pPr>
        <w:ind w:left="2574" w:hanging="360"/>
      </w:pPr>
    </w:lvl>
    <w:lvl w:ilvl="2" w:tplc="0402001B" w:tentative="1">
      <w:start w:val="1"/>
      <w:numFmt w:val="lowerRoman"/>
      <w:lvlText w:val="%3."/>
      <w:lvlJc w:val="right"/>
      <w:pPr>
        <w:ind w:left="3294" w:hanging="180"/>
      </w:pPr>
    </w:lvl>
    <w:lvl w:ilvl="3" w:tplc="0402000F" w:tentative="1">
      <w:start w:val="1"/>
      <w:numFmt w:val="decimal"/>
      <w:lvlText w:val="%4."/>
      <w:lvlJc w:val="left"/>
      <w:pPr>
        <w:ind w:left="4014" w:hanging="360"/>
      </w:pPr>
    </w:lvl>
    <w:lvl w:ilvl="4" w:tplc="04020019" w:tentative="1">
      <w:start w:val="1"/>
      <w:numFmt w:val="lowerLetter"/>
      <w:lvlText w:val="%5."/>
      <w:lvlJc w:val="left"/>
      <w:pPr>
        <w:ind w:left="4734" w:hanging="360"/>
      </w:pPr>
    </w:lvl>
    <w:lvl w:ilvl="5" w:tplc="0402001B" w:tentative="1">
      <w:start w:val="1"/>
      <w:numFmt w:val="lowerRoman"/>
      <w:lvlText w:val="%6."/>
      <w:lvlJc w:val="right"/>
      <w:pPr>
        <w:ind w:left="5454" w:hanging="180"/>
      </w:pPr>
    </w:lvl>
    <w:lvl w:ilvl="6" w:tplc="0402000F" w:tentative="1">
      <w:start w:val="1"/>
      <w:numFmt w:val="decimal"/>
      <w:lvlText w:val="%7."/>
      <w:lvlJc w:val="left"/>
      <w:pPr>
        <w:ind w:left="6174" w:hanging="360"/>
      </w:pPr>
    </w:lvl>
    <w:lvl w:ilvl="7" w:tplc="04020019" w:tentative="1">
      <w:start w:val="1"/>
      <w:numFmt w:val="lowerLetter"/>
      <w:lvlText w:val="%8."/>
      <w:lvlJc w:val="left"/>
      <w:pPr>
        <w:ind w:left="6894" w:hanging="360"/>
      </w:pPr>
    </w:lvl>
    <w:lvl w:ilvl="8" w:tplc="0402001B" w:tentative="1">
      <w:start w:val="1"/>
      <w:numFmt w:val="lowerRoman"/>
      <w:lvlText w:val="%9."/>
      <w:lvlJc w:val="right"/>
      <w:pPr>
        <w:ind w:left="7614" w:hanging="180"/>
      </w:pPr>
    </w:lvl>
  </w:abstractNum>
  <w:abstractNum w:abstractNumId="24" w15:restartNumberingAfterBreak="0">
    <w:nsid w:val="6E156E97"/>
    <w:multiLevelType w:val="hybridMultilevel"/>
    <w:tmpl w:val="7464964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6E4A5843"/>
    <w:multiLevelType w:val="hybridMultilevel"/>
    <w:tmpl w:val="B746AEE4"/>
    <w:lvl w:ilvl="0" w:tplc="BF440690">
      <w:start w:val="1"/>
      <w:numFmt w:val="bullet"/>
      <w:lvlText w:val="-"/>
      <w:legacy w:legacy="1" w:legacySpace="0" w:legacyIndent="360"/>
      <w:lvlJc w:val="left"/>
      <w:pPr>
        <w:ind w:left="360" w:hanging="360"/>
      </w:pPr>
    </w:lvl>
    <w:lvl w:ilvl="1" w:tplc="1A34929C">
      <w:start w:val="1"/>
      <w:numFmt w:val="lowerRoman"/>
      <w:lvlText w:val="%2."/>
      <w:lvlJc w:val="right"/>
      <w:pPr>
        <w:tabs>
          <w:tab w:val="num" w:pos="1440"/>
        </w:tabs>
        <w:ind w:left="1440" w:hanging="360"/>
      </w:pPr>
    </w:lvl>
    <w:lvl w:ilvl="2" w:tplc="D82497D2" w:tentative="1">
      <w:start w:val="1"/>
      <w:numFmt w:val="bullet"/>
      <w:lvlText w:val=""/>
      <w:lvlJc w:val="left"/>
      <w:pPr>
        <w:tabs>
          <w:tab w:val="num" w:pos="2160"/>
        </w:tabs>
        <w:ind w:left="2160" w:hanging="360"/>
      </w:pPr>
      <w:rPr>
        <w:rFonts w:ascii="Wingdings" w:hAnsi="Wingdings" w:hint="default"/>
      </w:rPr>
    </w:lvl>
    <w:lvl w:ilvl="3" w:tplc="EA7C2B8A" w:tentative="1">
      <w:start w:val="1"/>
      <w:numFmt w:val="bullet"/>
      <w:lvlText w:val=""/>
      <w:lvlJc w:val="left"/>
      <w:pPr>
        <w:tabs>
          <w:tab w:val="num" w:pos="2880"/>
        </w:tabs>
        <w:ind w:left="2880" w:hanging="360"/>
      </w:pPr>
      <w:rPr>
        <w:rFonts w:ascii="Symbol" w:hAnsi="Symbol" w:hint="default"/>
      </w:rPr>
    </w:lvl>
    <w:lvl w:ilvl="4" w:tplc="D54A077A" w:tentative="1">
      <w:start w:val="1"/>
      <w:numFmt w:val="bullet"/>
      <w:lvlText w:val="o"/>
      <w:lvlJc w:val="left"/>
      <w:pPr>
        <w:tabs>
          <w:tab w:val="num" w:pos="3600"/>
        </w:tabs>
        <w:ind w:left="3600" w:hanging="360"/>
      </w:pPr>
      <w:rPr>
        <w:rFonts w:ascii="Courier New" w:hAnsi="Courier New" w:hint="default"/>
      </w:rPr>
    </w:lvl>
    <w:lvl w:ilvl="5" w:tplc="2D8A9560" w:tentative="1">
      <w:start w:val="1"/>
      <w:numFmt w:val="bullet"/>
      <w:lvlText w:val=""/>
      <w:lvlJc w:val="left"/>
      <w:pPr>
        <w:tabs>
          <w:tab w:val="num" w:pos="4320"/>
        </w:tabs>
        <w:ind w:left="4320" w:hanging="360"/>
      </w:pPr>
      <w:rPr>
        <w:rFonts w:ascii="Wingdings" w:hAnsi="Wingdings" w:hint="default"/>
      </w:rPr>
    </w:lvl>
    <w:lvl w:ilvl="6" w:tplc="0EA64B64" w:tentative="1">
      <w:start w:val="1"/>
      <w:numFmt w:val="bullet"/>
      <w:lvlText w:val=""/>
      <w:lvlJc w:val="left"/>
      <w:pPr>
        <w:tabs>
          <w:tab w:val="num" w:pos="5040"/>
        </w:tabs>
        <w:ind w:left="5040" w:hanging="360"/>
      </w:pPr>
      <w:rPr>
        <w:rFonts w:ascii="Symbol" w:hAnsi="Symbol" w:hint="default"/>
      </w:rPr>
    </w:lvl>
    <w:lvl w:ilvl="7" w:tplc="C42A2E82" w:tentative="1">
      <w:start w:val="1"/>
      <w:numFmt w:val="bullet"/>
      <w:lvlText w:val="o"/>
      <w:lvlJc w:val="left"/>
      <w:pPr>
        <w:tabs>
          <w:tab w:val="num" w:pos="5760"/>
        </w:tabs>
        <w:ind w:left="5760" w:hanging="360"/>
      </w:pPr>
      <w:rPr>
        <w:rFonts w:ascii="Courier New" w:hAnsi="Courier New" w:hint="default"/>
      </w:rPr>
    </w:lvl>
    <w:lvl w:ilvl="8" w:tplc="A850892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6743C8"/>
    <w:multiLevelType w:val="hybridMultilevel"/>
    <w:tmpl w:val="460A4896"/>
    <w:lvl w:ilvl="0" w:tplc="FFFFFFFF">
      <w:start w:val="1"/>
      <w:numFmt w:val="bullet"/>
      <w:lvlText w:val=""/>
      <w:lvlJc w:val="left"/>
      <w:pPr>
        <w:tabs>
          <w:tab w:val="num" w:pos="1304"/>
        </w:tabs>
        <w:ind w:left="1304" w:hanging="397"/>
      </w:pPr>
      <w:rPr>
        <w:rFonts w:ascii="Symbol" w:hAnsi="Symbol" w:hint="default"/>
        <w:sz w:val="24"/>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E10069"/>
    <w:multiLevelType w:val="singleLevel"/>
    <w:tmpl w:val="CCD82D82"/>
    <w:lvl w:ilvl="0">
      <w:start w:val="1"/>
      <w:numFmt w:val="lowerRoman"/>
      <w:lvlText w:val="%1)"/>
      <w:lvlJc w:val="left"/>
      <w:pPr>
        <w:tabs>
          <w:tab w:val="num" w:pos="567"/>
        </w:tabs>
        <w:ind w:left="567" w:hanging="567"/>
      </w:pPr>
      <w:rPr>
        <w:rFonts w:hint="default"/>
      </w:rPr>
    </w:lvl>
  </w:abstractNum>
  <w:abstractNum w:abstractNumId="29" w15:restartNumberingAfterBreak="0">
    <w:nsid w:val="7CDD7477"/>
    <w:multiLevelType w:val="hybridMultilevel"/>
    <w:tmpl w:val="02526D5E"/>
    <w:lvl w:ilvl="0" w:tplc="8ACAD106">
      <w:start w:val="1"/>
      <w:numFmt w:val="upperLetter"/>
      <w:lvlText w:val="%1)"/>
      <w:lvlJc w:val="left"/>
      <w:pPr>
        <w:tabs>
          <w:tab w:val="num" w:pos="720"/>
        </w:tabs>
        <w:ind w:left="720" w:hanging="360"/>
      </w:pPr>
      <w:rPr>
        <w:rFonts w:hint="default"/>
      </w:rPr>
    </w:lvl>
    <w:lvl w:ilvl="1" w:tplc="8AB83C42">
      <w:start w:val="1"/>
      <w:numFmt w:val="lowerRoman"/>
      <w:lvlText w:val="%2."/>
      <w:lvlJc w:val="left"/>
      <w:pPr>
        <w:tabs>
          <w:tab w:val="num" w:pos="1800"/>
        </w:tabs>
        <w:ind w:left="1800" w:hanging="720"/>
      </w:pPr>
      <w:rPr>
        <w:rFonts w:hint="default"/>
      </w:rPr>
    </w:lvl>
    <w:lvl w:ilvl="2" w:tplc="28B040F4" w:tentative="1">
      <w:start w:val="1"/>
      <w:numFmt w:val="lowerRoman"/>
      <w:lvlText w:val="%3."/>
      <w:lvlJc w:val="right"/>
      <w:pPr>
        <w:tabs>
          <w:tab w:val="num" w:pos="2160"/>
        </w:tabs>
        <w:ind w:left="2160" w:hanging="180"/>
      </w:pPr>
    </w:lvl>
    <w:lvl w:ilvl="3" w:tplc="5C62753C" w:tentative="1">
      <w:start w:val="1"/>
      <w:numFmt w:val="decimal"/>
      <w:lvlText w:val="%4."/>
      <w:lvlJc w:val="left"/>
      <w:pPr>
        <w:tabs>
          <w:tab w:val="num" w:pos="2880"/>
        </w:tabs>
        <w:ind w:left="2880" w:hanging="360"/>
      </w:pPr>
    </w:lvl>
    <w:lvl w:ilvl="4" w:tplc="1AC42D3E" w:tentative="1">
      <w:start w:val="1"/>
      <w:numFmt w:val="lowerLetter"/>
      <w:lvlText w:val="%5."/>
      <w:lvlJc w:val="left"/>
      <w:pPr>
        <w:tabs>
          <w:tab w:val="num" w:pos="3600"/>
        </w:tabs>
        <w:ind w:left="3600" w:hanging="360"/>
      </w:pPr>
    </w:lvl>
    <w:lvl w:ilvl="5" w:tplc="306C204A" w:tentative="1">
      <w:start w:val="1"/>
      <w:numFmt w:val="lowerRoman"/>
      <w:lvlText w:val="%6."/>
      <w:lvlJc w:val="right"/>
      <w:pPr>
        <w:tabs>
          <w:tab w:val="num" w:pos="4320"/>
        </w:tabs>
        <w:ind w:left="4320" w:hanging="180"/>
      </w:pPr>
    </w:lvl>
    <w:lvl w:ilvl="6" w:tplc="12DC097A" w:tentative="1">
      <w:start w:val="1"/>
      <w:numFmt w:val="decimal"/>
      <w:lvlText w:val="%7."/>
      <w:lvlJc w:val="left"/>
      <w:pPr>
        <w:tabs>
          <w:tab w:val="num" w:pos="5040"/>
        </w:tabs>
        <w:ind w:left="5040" w:hanging="360"/>
      </w:pPr>
    </w:lvl>
    <w:lvl w:ilvl="7" w:tplc="D8EA1780" w:tentative="1">
      <w:start w:val="1"/>
      <w:numFmt w:val="lowerLetter"/>
      <w:lvlText w:val="%8."/>
      <w:lvlJc w:val="left"/>
      <w:pPr>
        <w:tabs>
          <w:tab w:val="num" w:pos="5760"/>
        </w:tabs>
        <w:ind w:left="5760" w:hanging="360"/>
      </w:pPr>
    </w:lvl>
    <w:lvl w:ilvl="8" w:tplc="D5908816" w:tentative="1">
      <w:start w:val="1"/>
      <w:numFmt w:val="lowerRoman"/>
      <w:lvlText w:val="%9."/>
      <w:lvlJc w:val="right"/>
      <w:pPr>
        <w:tabs>
          <w:tab w:val="num" w:pos="6480"/>
        </w:tabs>
        <w:ind w:left="6480" w:hanging="180"/>
      </w:pPr>
    </w:lvl>
  </w:abstractNum>
  <w:num w:numId="1" w16cid:durableId="577322525">
    <w:abstractNumId w:val="14"/>
  </w:num>
  <w:num w:numId="2" w16cid:durableId="327709063">
    <w:abstractNumId w:val="13"/>
  </w:num>
  <w:num w:numId="3" w16cid:durableId="1532836731">
    <w:abstractNumId w:val="9"/>
    <w:lvlOverride w:ilvl="0">
      <w:lvl w:ilvl="0">
        <w:start w:val="1"/>
        <w:numFmt w:val="bullet"/>
        <w:lvlText w:val="-"/>
        <w:legacy w:legacy="1" w:legacySpace="0" w:legacyIndent="360"/>
        <w:lvlJc w:val="left"/>
        <w:pPr>
          <w:ind w:left="360" w:hanging="360"/>
        </w:pPr>
      </w:lvl>
    </w:lvlOverride>
  </w:num>
  <w:num w:numId="4" w16cid:durableId="1431122459">
    <w:abstractNumId w:val="16"/>
  </w:num>
  <w:num w:numId="5" w16cid:durableId="899167701">
    <w:abstractNumId w:val="22"/>
  </w:num>
  <w:num w:numId="6" w16cid:durableId="626854244">
    <w:abstractNumId w:val="10"/>
  </w:num>
  <w:num w:numId="7" w16cid:durableId="1653678190">
    <w:abstractNumId w:val="19"/>
  </w:num>
  <w:num w:numId="8" w16cid:durableId="168445510">
    <w:abstractNumId w:val="18"/>
  </w:num>
  <w:num w:numId="9" w16cid:durableId="1024592784">
    <w:abstractNumId w:val="20"/>
  </w:num>
  <w:num w:numId="10" w16cid:durableId="116680706">
    <w:abstractNumId w:val="28"/>
  </w:num>
  <w:num w:numId="11" w16cid:durableId="766731284">
    <w:abstractNumId w:val="29"/>
  </w:num>
  <w:num w:numId="12" w16cid:durableId="664088011">
    <w:abstractNumId w:val="21"/>
  </w:num>
  <w:num w:numId="13" w16cid:durableId="890582353">
    <w:abstractNumId w:val="25"/>
  </w:num>
  <w:num w:numId="14" w16cid:durableId="1058822619">
    <w:abstractNumId w:val="15"/>
  </w:num>
  <w:num w:numId="15" w16cid:durableId="860974265">
    <w:abstractNumId w:val="24"/>
  </w:num>
  <w:num w:numId="16" w16cid:durableId="128604123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2203642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69338826">
    <w:abstractNumId w:val="26"/>
  </w:num>
  <w:num w:numId="19" w16cid:durableId="1396202300">
    <w:abstractNumId w:val="17"/>
  </w:num>
  <w:num w:numId="20" w16cid:durableId="231937229">
    <w:abstractNumId w:val="23"/>
  </w:num>
  <w:num w:numId="21" w16cid:durableId="1759015062">
    <w:abstractNumId w:val="12"/>
  </w:num>
  <w:num w:numId="22" w16cid:durableId="955210805">
    <w:abstractNumId w:val="8"/>
  </w:num>
  <w:num w:numId="23" w16cid:durableId="878515188">
    <w:abstractNumId w:val="6"/>
  </w:num>
  <w:num w:numId="24" w16cid:durableId="1400395898">
    <w:abstractNumId w:val="5"/>
  </w:num>
  <w:num w:numId="25" w16cid:durableId="884757992">
    <w:abstractNumId w:val="4"/>
  </w:num>
  <w:num w:numId="26" w16cid:durableId="777993026">
    <w:abstractNumId w:val="7"/>
  </w:num>
  <w:num w:numId="27" w16cid:durableId="725951984">
    <w:abstractNumId w:val="3"/>
  </w:num>
  <w:num w:numId="28" w16cid:durableId="1561480011">
    <w:abstractNumId w:val="2"/>
  </w:num>
  <w:num w:numId="29" w16cid:durableId="1800757918">
    <w:abstractNumId w:val="1"/>
  </w:num>
  <w:num w:numId="30" w16cid:durableId="1946882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A425E5"/>
    <w:rsid w:val="00007E30"/>
    <w:rsid w:val="00011D7F"/>
    <w:rsid w:val="0001458C"/>
    <w:rsid w:val="00015191"/>
    <w:rsid w:val="00024E85"/>
    <w:rsid w:val="00037828"/>
    <w:rsid w:val="00042D19"/>
    <w:rsid w:val="0007571F"/>
    <w:rsid w:val="000810D8"/>
    <w:rsid w:val="00081C73"/>
    <w:rsid w:val="00086730"/>
    <w:rsid w:val="00091B37"/>
    <w:rsid w:val="00091FCB"/>
    <w:rsid w:val="000A2CB4"/>
    <w:rsid w:val="000B3093"/>
    <w:rsid w:val="000B4458"/>
    <w:rsid w:val="000B5C4E"/>
    <w:rsid w:val="000C1C86"/>
    <w:rsid w:val="000D6269"/>
    <w:rsid w:val="000E2217"/>
    <w:rsid w:val="000F4F23"/>
    <w:rsid w:val="000F6BC4"/>
    <w:rsid w:val="0010420A"/>
    <w:rsid w:val="00112333"/>
    <w:rsid w:val="00121E58"/>
    <w:rsid w:val="00124A19"/>
    <w:rsid w:val="001259AB"/>
    <w:rsid w:val="00126726"/>
    <w:rsid w:val="0012741C"/>
    <w:rsid w:val="00144C64"/>
    <w:rsid w:val="00146617"/>
    <w:rsid w:val="00157B8C"/>
    <w:rsid w:val="0016524A"/>
    <w:rsid w:val="00165940"/>
    <w:rsid w:val="001671DF"/>
    <w:rsid w:val="001709D2"/>
    <w:rsid w:val="0017461A"/>
    <w:rsid w:val="0017767D"/>
    <w:rsid w:val="00180E76"/>
    <w:rsid w:val="0018615C"/>
    <w:rsid w:val="001923DF"/>
    <w:rsid w:val="001933EF"/>
    <w:rsid w:val="001A1924"/>
    <w:rsid w:val="001A514D"/>
    <w:rsid w:val="001B027C"/>
    <w:rsid w:val="001B0701"/>
    <w:rsid w:val="001B2802"/>
    <w:rsid w:val="001C075B"/>
    <w:rsid w:val="001D49EE"/>
    <w:rsid w:val="001E2CE4"/>
    <w:rsid w:val="001E5CD1"/>
    <w:rsid w:val="001E60A1"/>
    <w:rsid w:val="001F22AB"/>
    <w:rsid w:val="001F2CE5"/>
    <w:rsid w:val="001F2D10"/>
    <w:rsid w:val="00204818"/>
    <w:rsid w:val="00215000"/>
    <w:rsid w:val="00242A67"/>
    <w:rsid w:val="002432E6"/>
    <w:rsid w:val="00243DBA"/>
    <w:rsid w:val="002534FF"/>
    <w:rsid w:val="0026670F"/>
    <w:rsid w:val="0027348F"/>
    <w:rsid w:val="0028130A"/>
    <w:rsid w:val="0028466D"/>
    <w:rsid w:val="00286913"/>
    <w:rsid w:val="002B16D2"/>
    <w:rsid w:val="002B67A5"/>
    <w:rsid w:val="002C1506"/>
    <w:rsid w:val="002C4F95"/>
    <w:rsid w:val="002D65D8"/>
    <w:rsid w:val="002F3480"/>
    <w:rsid w:val="002F3B38"/>
    <w:rsid w:val="002F3E07"/>
    <w:rsid w:val="002F5E53"/>
    <w:rsid w:val="00302682"/>
    <w:rsid w:val="00322981"/>
    <w:rsid w:val="003235EF"/>
    <w:rsid w:val="00344678"/>
    <w:rsid w:val="00344EE1"/>
    <w:rsid w:val="00354820"/>
    <w:rsid w:val="00366AB5"/>
    <w:rsid w:val="003722B3"/>
    <w:rsid w:val="00372BE3"/>
    <w:rsid w:val="00382601"/>
    <w:rsid w:val="003827AF"/>
    <w:rsid w:val="00385CE1"/>
    <w:rsid w:val="003864F8"/>
    <w:rsid w:val="00392120"/>
    <w:rsid w:val="003A222D"/>
    <w:rsid w:val="003B1900"/>
    <w:rsid w:val="003B253D"/>
    <w:rsid w:val="003C62B3"/>
    <w:rsid w:val="003D34A6"/>
    <w:rsid w:val="003E0EA0"/>
    <w:rsid w:val="003F1323"/>
    <w:rsid w:val="003F1E3F"/>
    <w:rsid w:val="003F505B"/>
    <w:rsid w:val="00414E87"/>
    <w:rsid w:val="00430789"/>
    <w:rsid w:val="00443BC6"/>
    <w:rsid w:val="004473C5"/>
    <w:rsid w:val="004615B7"/>
    <w:rsid w:val="00466322"/>
    <w:rsid w:val="00467968"/>
    <w:rsid w:val="00487CB9"/>
    <w:rsid w:val="00491FD6"/>
    <w:rsid w:val="004A610F"/>
    <w:rsid w:val="004A68B2"/>
    <w:rsid w:val="004B67B6"/>
    <w:rsid w:val="004C700D"/>
    <w:rsid w:val="004E024A"/>
    <w:rsid w:val="004E6BD7"/>
    <w:rsid w:val="0050479B"/>
    <w:rsid w:val="00521A9B"/>
    <w:rsid w:val="00551F97"/>
    <w:rsid w:val="00556ABD"/>
    <w:rsid w:val="005600FD"/>
    <w:rsid w:val="00560C66"/>
    <w:rsid w:val="00566ED3"/>
    <w:rsid w:val="00567F4A"/>
    <w:rsid w:val="00570627"/>
    <w:rsid w:val="00572129"/>
    <w:rsid w:val="005727A7"/>
    <w:rsid w:val="00572F44"/>
    <w:rsid w:val="00580A6A"/>
    <w:rsid w:val="005A7E44"/>
    <w:rsid w:val="005C1496"/>
    <w:rsid w:val="005C4E29"/>
    <w:rsid w:val="005C58B7"/>
    <w:rsid w:val="005D10BC"/>
    <w:rsid w:val="005D6BD9"/>
    <w:rsid w:val="005E0E54"/>
    <w:rsid w:val="005F34E3"/>
    <w:rsid w:val="005F4657"/>
    <w:rsid w:val="006179A9"/>
    <w:rsid w:val="0063413C"/>
    <w:rsid w:val="00642E5E"/>
    <w:rsid w:val="00643737"/>
    <w:rsid w:val="00645E61"/>
    <w:rsid w:val="00647297"/>
    <w:rsid w:val="00651A85"/>
    <w:rsid w:val="006561A8"/>
    <w:rsid w:val="00664257"/>
    <w:rsid w:val="00670EE0"/>
    <w:rsid w:val="00692945"/>
    <w:rsid w:val="006A2022"/>
    <w:rsid w:val="006A5634"/>
    <w:rsid w:val="006A7706"/>
    <w:rsid w:val="006B08B5"/>
    <w:rsid w:val="006B1308"/>
    <w:rsid w:val="006B171E"/>
    <w:rsid w:val="006B258C"/>
    <w:rsid w:val="006D1407"/>
    <w:rsid w:val="006D517F"/>
    <w:rsid w:val="006E7486"/>
    <w:rsid w:val="006E74EA"/>
    <w:rsid w:val="006E759C"/>
    <w:rsid w:val="006F2941"/>
    <w:rsid w:val="006F3E4C"/>
    <w:rsid w:val="007028E6"/>
    <w:rsid w:val="00717F4A"/>
    <w:rsid w:val="00731794"/>
    <w:rsid w:val="00745872"/>
    <w:rsid w:val="00753E90"/>
    <w:rsid w:val="007642C2"/>
    <w:rsid w:val="00774C26"/>
    <w:rsid w:val="00774C49"/>
    <w:rsid w:val="00783CA9"/>
    <w:rsid w:val="00787BA4"/>
    <w:rsid w:val="0079143D"/>
    <w:rsid w:val="00791631"/>
    <w:rsid w:val="007B006B"/>
    <w:rsid w:val="007B082B"/>
    <w:rsid w:val="007C4B53"/>
    <w:rsid w:val="007D3BA0"/>
    <w:rsid w:val="007E004A"/>
    <w:rsid w:val="007E079E"/>
    <w:rsid w:val="007F23D5"/>
    <w:rsid w:val="008010A6"/>
    <w:rsid w:val="0080114C"/>
    <w:rsid w:val="008056F6"/>
    <w:rsid w:val="00811267"/>
    <w:rsid w:val="008141C0"/>
    <w:rsid w:val="008224EA"/>
    <w:rsid w:val="00845475"/>
    <w:rsid w:val="0085195F"/>
    <w:rsid w:val="008637E4"/>
    <w:rsid w:val="00872193"/>
    <w:rsid w:val="00881466"/>
    <w:rsid w:val="00882F19"/>
    <w:rsid w:val="00896D10"/>
    <w:rsid w:val="008C53EA"/>
    <w:rsid w:val="008C5671"/>
    <w:rsid w:val="008D3614"/>
    <w:rsid w:val="008F4B3D"/>
    <w:rsid w:val="00901BFD"/>
    <w:rsid w:val="009039B8"/>
    <w:rsid w:val="009067B0"/>
    <w:rsid w:val="00906EAB"/>
    <w:rsid w:val="009148D1"/>
    <w:rsid w:val="00916E24"/>
    <w:rsid w:val="009208FD"/>
    <w:rsid w:val="0093359A"/>
    <w:rsid w:val="0093739F"/>
    <w:rsid w:val="00937EE0"/>
    <w:rsid w:val="00940EA9"/>
    <w:rsid w:val="00947FF6"/>
    <w:rsid w:val="0095061C"/>
    <w:rsid w:val="00954881"/>
    <w:rsid w:val="00971E8B"/>
    <w:rsid w:val="0097208C"/>
    <w:rsid w:val="0097626B"/>
    <w:rsid w:val="00983CA2"/>
    <w:rsid w:val="00997C9A"/>
    <w:rsid w:val="009A0C88"/>
    <w:rsid w:val="009A7775"/>
    <w:rsid w:val="009A7C60"/>
    <w:rsid w:val="009A7F93"/>
    <w:rsid w:val="009B5171"/>
    <w:rsid w:val="009C2D4C"/>
    <w:rsid w:val="009C5076"/>
    <w:rsid w:val="009D11B4"/>
    <w:rsid w:val="009D5C18"/>
    <w:rsid w:val="009E399A"/>
    <w:rsid w:val="009F176F"/>
    <w:rsid w:val="009F46FD"/>
    <w:rsid w:val="00A07332"/>
    <w:rsid w:val="00A127BB"/>
    <w:rsid w:val="00A27BA4"/>
    <w:rsid w:val="00A40629"/>
    <w:rsid w:val="00A41B52"/>
    <w:rsid w:val="00A425E5"/>
    <w:rsid w:val="00A45AE0"/>
    <w:rsid w:val="00A4722C"/>
    <w:rsid w:val="00A540E4"/>
    <w:rsid w:val="00A56C9F"/>
    <w:rsid w:val="00A57B9F"/>
    <w:rsid w:val="00A6431A"/>
    <w:rsid w:val="00A644C6"/>
    <w:rsid w:val="00A824DA"/>
    <w:rsid w:val="00A92B1B"/>
    <w:rsid w:val="00AA67C0"/>
    <w:rsid w:val="00AB1565"/>
    <w:rsid w:val="00AC6381"/>
    <w:rsid w:val="00AD2AE3"/>
    <w:rsid w:val="00AE5C55"/>
    <w:rsid w:val="00AF6657"/>
    <w:rsid w:val="00B03FAE"/>
    <w:rsid w:val="00B115C2"/>
    <w:rsid w:val="00B1168A"/>
    <w:rsid w:val="00B20D4A"/>
    <w:rsid w:val="00B335AB"/>
    <w:rsid w:val="00B60B89"/>
    <w:rsid w:val="00B66390"/>
    <w:rsid w:val="00B67300"/>
    <w:rsid w:val="00B81B08"/>
    <w:rsid w:val="00B85045"/>
    <w:rsid w:val="00B957FB"/>
    <w:rsid w:val="00BA101E"/>
    <w:rsid w:val="00BA56AE"/>
    <w:rsid w:val="00BB5174"/>
    <w:rsid w:val="00BC013E"/>
    <w:rsid w:val="00BC5CEC"/>
    <w:rsid w:val="00BD4037"/>
    <w:rsid w:val="00BD6EDD"/>
    <w:rsid w:val="00BE3A59"/>
    <w:rsid w:val="00BE45ED"/>
    <w:rsid w:val="00C13D45"/>
    <w:rsid w:val="00C32B5E"/>
    <w:rsid w:val="00C4662A"/>
    <w:rsid w:val="00C516BB"/>
    <w:rsid w:val="00C52E35"/>
    <w:rsid w:val="00C70948"/>
    <w:rsid w:val="00C86B1E"/>
    <w:rsid w:val="00CA285A"/>
    <w:rsid w:val="00CA46A8"/>
    <w:rsid w:val="00CB1BF2"/>
    <w:rsid w:val="00CB5CF0"/>
    <w:rsid w:val="00CC409A"/>
    <w:rsid w:val="00CC7671"/>
    <w:rsid w:val="00CD08E0"/>
    <w:rsid w:val="00CE1A02"/>
    <w:rsid w:val="00CE3248"/>
    <w:rsid w:val="00CF0FE0"/>
    <w:rsid w:val="00CF14D7"/>
    <w:rsid w:val="00CF27D6"/>
    <w:rsid w:val="00D11DA1"/>
    <w:rsid w:val="00D1693F"/>
    <w:rsid w:val="00D329F0"/>
    <w:rsid w:val="00D35BFA"/>
    <w:rsid w:val="00D35EAC"/>
    <w:rsid w:val="00D451EF"/>
    <w:rsid w:val="00D47B61"/>
    <w:rsid w:val="00D51684"/>
    <w:rsid w:val="00D61763"/>
    <w:rsid w:val="00D65690"/>
    <w:rsid w:val="00D75229"/>
    <w:rsid w:val="00D87D78"/>
    <w:rsid w:val="00D90C30"/>
    <w:rsid w:val="00D90CEE"/>
    <w:rsid w:val="00D9553C"/>
    <w:rsid w:val="00D97303"/>
    <w:rsid w:val="00DB2A1C"/>
    <w:rsid w:val="00DF1FB1"/>
    <w:rsid w:val="00E0609E"/>
    <w:rsid w:val="00E12448"/>
    <w:rsid w:val="00E17562"/>
    <w:rsid w:val="00E23AFD"/>
    <w:rsid w:val="00E2461E"/>
    <w:rsid w:val="00E35B51"/>
    <w:rsid w:val="00E4466F"/>
    <w:rsid w:val="00E52565"/>
    <w:rsid w:val="00E530D6"/>
    <w:rsid w:val="00E62AC4"/>
    <w:rsid w:val="00E641D5"/>
    <w:rsid w:val="00E724ED"/>
    <w:rsid w:val="00E7365E"/>
    <w:rsid w:val="00E75D4E"/>
    <w:rsid w:val="00E7659B"/>
    <w:rsid w:val="00E771B0"/>
    <w:rsid w:val="00EA705E"/>
    <w:rsid w:val="00EC19BD"/>
    <w:rsid w:val="00ED6E1E"/>
    <w:rsid w:val="00EE3141"/>
    <w:rsid w:val="00EF0992"/>
    <w:rsid w:val="00F014DF"/>
    <w:rsid w:val="00F042CE"/>
    <w:rsid w:val="00F06018"/>
    <w:rsid w:val="00F13476"/>
    <w:rsid w:val="00F13D5C"/>
    <w:rsid w:val="00F24C40"/>
    <w:rsid w:val="00F37D89"/>
    <w:rsid w:val="00F41400"/>
    <w:rsid w:val="00F44120"/>
    <w:rsid w:val="00F468BB"/>
    <w:rsid w:val="00F478E6"/>
    <w:rsid w:val="00F644D8"/>
    <w:rsid w:val="00F64EA0"/>
    <w:rsid w:val="00F73083"/>
    <w:rsid w:val="00F83B02"/>
    <w:rsid w:val="00F910A9"/>
    <w:rsid w:val="00F9391F"/>
    <w:rsid w:val="00FA477F"/>
    <w:rsid w:val="00FB0FEC"/>
    <w:rsid w:val="00FC3300"/>
    <w:rsid w:val="00FC3F4C"/>
    <w:rsid w:val="00FC4E8B"/>
    <w:rsid w:val="00FD3E37"/>
    <w:rsid w:val="00FE5D3E"/>
    <w:rsid w:val="00FE7F8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2A8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2981"/>
    <w:pPr>
      <w:spacing w:line="260" w:lineRule="exact"/>
    </w:pPr>
    <w:rPr>
      <w:sz w:val="22"/>
      <w:lang w:val="en-GB" w:eastAsia="en-US"/>
    </w:rPr>
  </w:style>
  <w:style w:type="paragraph" w:styleId="Heading1">
    <w:name w:val="heading 1"/>
    <w:basedOn w:val="Normal"/>
    <w:next w:val="Normal"/>
    <w:link w:val="Heading1Char"/>
    <w:qFormat/>
    <w:rsid w:val="00322981"/>
    <w:pPr>
      <w:spacing w:before="240" w:after="120"/>
      <w:ind w:left="357" w:hanging="357"/>
      <w:outlineLvl w:val="0"/>
    </w:pPr>
    <w:rPr>
      <w:b/>
      <w:caps/>
      <w:sz w:val="26"/>
      <w:lang w:val="en-US"/>
    </w:rPr>
  </w:style>
  <w:style w:type="paragraph" w:styleId="Heading2">
    <w:name w:val="heading 2"/>
    <w:aliases w:val="D70AR2,3M Heading 2"/>
    <w:basedOn w:val="Normal"/>
    <w:next w:val="Normal"/>
    <w:qFormat/>
    <w:rsid w:val="00322981"/>
    <w:pPr>
      <w:keepNext/>
      <w:spacing w:before="240" w:after="60"/>
      <w:outlineLvl w:val="1"/>
    </w:pPr>
    <w:rPr>
      <w:rFonts w:ascii="Helvetica" w:hAnsi="Helvetica"/>
      <w:b/>
      <w:i/>
      <w:sz w:val="24"/>
    </w:rPr>
  </w:style>
  <w:style w:type="paragraph" w:styleId="Heading3">
    <w:name w:val="heading 3"/>
    <w:aliases w:val="D70AR3,titel 3,OLD Heading 3,3M Heading 3"/>
    <w:basedOn w:val="Normal"/>
    <w:next w:val="Normal"/>
    <w:qFormat/>
    <w:rsid w:val="00322981"/>
    <w:pPr>
      <w:keepNext/>
      <w:keepLines/>
      <w:spacing w:before="120" w:after="80"/>
      <w:outlineLvl w:val="2"/>
    </w:pPr>
    <w:rPr>
      <w:b/>
      <w:kern w:val="28"/>
      <w:sz w:val="24"/>
      <w:lang w:val="en-US"/>
    </w:rPr>
  </w:style>
  <w:style w:type="paragraph" w:styleId="Heading4">
    <w:name w:val="heading 4"/>
    <w:aliases w:val="D70AR4,titel 4,3M Heading 4"/>
    <w:basedOn w:val="Normal"/>
    <w:next w:val="Normal"/>
    <w:qFormat/>
    <w:rsid w:val="00322981"/>
    <w:pPr>
      <w:keepNext/>
      <w:outlineLvl w:val="3"/>
    </w:pPr>
    <w:rPr>
      <w:b/>
    </w:rPr>
  </w:style>
  <w:style w:type="paragraph" w:styleId="Heading5">
    <w:name w:val="heading 5"/>
    <w:basedOn w:val="Normal"/>
    <w:next w:val="Normal"/>
    <w:qFormat/>
    <w:rsid w:val="00322981"/>
    <w:pPr>
      <w:keepNext/>
      <w:tabs>
        <w:tab w:val="left" w:pos="4680"/>
      </w:tabs>
      <w:jc w:val="both"/>
      <w:outlineLvl w:val="4"/>
    </w:pPr>
    <w:rPr>
      <w:b/>
    </w:rPr>
  </w:style>
  <w:style w:type="paragraph" w:styleId="Heading6">
    <w:name w:val="heading 6"/>
    <w:basedOn w:val="Normal"/>
    <w:next w:val="Normal"/>
    <w:qFormat/>
    <w:rsid w:val="00322981"/>
    <w:pPr>
      <w:keepNext/>
      <w:ind w:left="567" w:hanging="567"/>
      <w:outlineLvl w:val="5"/>
    </w:pPr>
    <w:rPr>
      <w:b/>
      <w:sz w:val="28"/>
      <w:u w:val="single"/>
    </w:rPr>
  </w:style>
  <w:style w:type="paragraph" w:styleId="Heading7">
    <w:name w:val="heading 7"/>
    <w:basedOn w:val="Normal"/>
    <w:next w:val="Normal"/>
    <w:qFormat/>
    <w:rsid w:val="00322981"/>
    <w:pPr>
      <w:keepNext/>
      <w:tabs>
        <w:tab w:val="left" w:pos="-720"/>
        <w:tab w:val="left" w:pos="567"/>
        <w:tab w:val="left" w:pos="4536"/>
      </w:tabs>
      <w:suppressAutoHyphens/>
      <w:jc w:val="both"/>
      <w:outlineLvl w:val="6"/>
    </w:pPr>
    <w:rPr>
      <w:i/>
    </w:rPr>
  </w:style>
  <w:style w:type="paragraph" w:styleId="Heading8">
    <w:name w:val="heading 8"/>
    <w:basedOn w:val="Normal"/>
    <w:next w:val="Normal"/>
    <w:qFormat/>
    <w:rsid w:val="00322981"/>
    <w:pPr>
      <w:keepNext/>
      <w:outlineLvl w:val="7"/>
    </w:pPr>
    <w:rPr>
      <w:iCs/>
      <w:color w:val="FF0000"/>
      <w:u w:val="single"/>
    </w:rPr>
  </w:style>
  <w:style w:type="paragraph" w:styleId="Heading9">
    <w:name w:val="heading 9"/>
    <w:aliases w:val="3M Heading 9"/>
    <w:basedOn w:val="Normal"/>
    <w:next w:val="Normal"/>
    <w:qFormat/>
    <w:rsid w:val="00322981"/>
    <w:pPr>
      <w:keepNext/>
      <w:tabs>
        <w:tab w:val="left" w:pos="567"/>
      </w:tabs>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3M Header"/>
    <w:basedOn w:val="Normal"/>
    <w:link w:val="HeaderChar"/>
    <w:rsid w:val="00322981"/>
    <w:pPr>
      <w:tabs>
        <w:tab w:val="center" w:pos="4153"/>
        <w:tab w:val="right" w:pos="8306"/>
      </w:tabs>
      <w:spacing w:line="240" w:lineRule="auto"/>
    </w:pPr>
    <w:rPr>
      <w:rFonts w:ascii="Arial" w:hAnsi="Arial"/>
      <w:sz w:val="20"/>
    </w:rPr>
  </w:style>
  <w:style w:type="paragraph" w:styleId="Footer">
    <w:name w:val="footer"/>
    <w:aliases w:val="3M Footer"/>
    <w:basedOn w:val="Normal"/>
    <w:rsid w:val="00322981"/>
    <w:pPr>
      <w:tabs>
        <w:tab w:val="center" w:pos="4536"/>
        <w:tab w:val="center" w:pos="8930"/>
      </w:tabs>
      <w:spacing w:line="240" w:lineRule="auto"/>
    </w:pPr>
    <w:rPr>
      <w:rFonts w:ascii="Arial" w:hAnsi="Arial"/>
      <w:sz w:val="16"/>
    </w:rPr>
  </w:style>
  <w:style w:type="paragraph" w:styleId="EndnoteText">
    <w:name w:val="endnote text"/>
    <w:basedOn w:val="Normal"/>
    <w:link w:val="EndnoteTextChar"/>
    <w:semiHidden/>
    <w:rsid w:val="00322981"/>
    <w:pPr>
      <w:spacing w:line="240" w:lineRule="auto"/>
    </w:pPr>
    <w:rPr>
      <w:sz w:val="18"/>
    </w:rPr>
  </w:style>
  <w:style w:type="character" w:styleId="EndnoteReference">
    <w:name w:val="endnote reference"/>
    <w:semiHidden/>
    <w:rsid w:val="00322981"/>
    <w:rPr>
      <w:vertAlign w:val="superscript"/>
    </w:rPr>
  </w:style>
  <w:style w:type="paragraph" w:styleId="BodyText">
    <w:name w:val="Body Text"/>
    <w:basedOn w:val="Normal"/>
    <w:link w:val="BodyTextChar"/>
    <w:rsid w:val="00322981"/>
    <w:pPr>
      <w:jc w:val="both"/>
    </w:pPr>
  </w:style>
  <w:style w:type="character" w:styleId="CommentReference">
    <w:name w:val="annotation reference"/>
    <w:semiHidden/>
    <w:rsid w:val="00322981"/>
    <w:rPr>
      <w:sz w:val="16"/>
      <w:szCs w:val="16"/>
    </w:rPr>
  </w:style>
  <w:style w:type="paragraph" w:styleId="CommentText">
    <w:name w:val="annotation text"/>
    <w:basedOn w:val="Normal"/>
    <w:semiHidden/>
    <w:rsid w:val="00322981"/>
    <w:rPr>
      <w:sz w:val="20"/>
    </w:rPr>
  </w:style>
  <w:style w:type="character" w:styleId="Hyperlink">
    <w:name w:val="Hyperlink"/>
    <w:uiPriority w:val="99"/>
    <w:rsid w:val="00322981"/>
    <w:rPr>
      <w:color w:val="0000FF"/>
      <w:u w:val="single"/>
    </w:rPr>
  </w:style>
  <w:style w:type="paragraph" w:styleId="BodyText2">
    <w:name w:val="Body Text 2"/>
    <w:basedOn w:val="Normal"/>
    <w:link w:val="BodyText2Char"/>
    <w:rsid w:val="00322981"/>
    <w:pPr>
      <w:tabs>
        <w:tab w:val="left" w:pos="567"/>
        <w:tab w:val="left" w:pos="4536"/>
      </w:tabs>
      <w:jc w:val="both"/>
    </w:pPr>
    <w:rPr>
      <w:b/>
    </w:rPr>
  </w:style>
  <w:style w:type="paragraph" w:styleId="BodyText3">
    <w:name w:val="Body Text 3"/>
    <w:basedOn w:val="Normal"/>
    <w:rsid w:val="00322981"/>
    <w:pPr>
      <w:tabs>
        <w:tab w:val="left" w:pos="567"/>
      </w:tabs>
      <w:jc w:val="both"/>
    </w:pPr>
    <w:rPr>
      <w:b/>
      <w:i/>
    </w:rPr>
  </w:style>
  <w:style w:type="paragraph" w:styleId="BlockText">
    <w:name w:val="Block Text"/>
    <w:basedOn w:val="Normal"/>
    <w:rsid w:val="00322981"/>
    <w:pPr>
      <w:tabs>
        <w:tab w:val="left" w:pos="2657"/>
      </w:tabs>
      <w:spacing w:before="120" w:line="240" w:lineRule="auto"/>
      <w:ind w:left="-37" w:right="-28"/>
    </w:pPr>
  </w:style>
  <w:style w:type="paragraph" w:styleId="ListBullet2">
    <w:name w:val="List Bullet 2"/>
    <w:basedOn w:val="Normal"/>
    <w:rsid w:val="00322981"/>
    <w:pPr>
      <w:overflowPunct w:val="0"/>
      <w:autoSpaceDE w:val="0"/>
      <w:autoSpaceDN w:val="0"/>
      <w:adjustRightInd w:val="0"/>
      <w:spacing w:line="240" w:lineRule="auto"/>
      <w:textAlignment w:val="baseline"/>
    </w:pPr>
    <w:rPr>
      <w:lang w:val="en-US"/>
    </w:rPr>
  </w:style>
  <w:style w:type="character" w:customStyle="1" w:styleId="Initial">
    <w:name w:val="Initial"/>
    <w:rsid w:val="00322981"/>
    <w:rPr>
      <w:rFonts w:ascii="CG Times" w:hAnsi="CG Times"/>
      <w:noProof w:val="0"/>
      <w:sz w:val="24"/>
      <w:lang w:val="da-DK"/>
    </w:rPr>
  </w:style>
  <w:style w:type="character" w:styleId="PageNumber">
    <w:name w:val="page number"/>
    <w:basedOn w:val="DefaultParagraphFont"/>
    <w:rsid w:val="00322981"/>
  </w:style>
  <w:style w:type="paragraph" w:styleId="BodyTextIndent">
    <w:name w:val="Body Text Indent"/>
    <w:basedOn w:val="Normal"/>
    <w:link w:val="BodyTextIndentChar"/>
    <w:rsid w:val="00322981"/>
    <w:pPr>
      <w:ind w:left="567"/>
    </w:pPr>
    <w:rPr>
      <w:b/>
    </w:rPr>
  </w:style>
  <w:style w:type="paragraph" w:customStyle="1" w:styleId="Textedebulles">
    <w:name w:val="Texte de bulles"/>
    <w:basedOn w:val="Normal"/>
    <w:semiHidden/>
    <w:rsid w:val="00322981"/>
    <w:rPr>
      <w:rFonts w:ascii="Tahoma" w:hAnsi="Tahoma" w:cs="Tahoma"/>
      <w:sz w:val="16"/>
      <w:szCs w:val="16"/>
    </w:rPr>
  </w:style>
  <w:style w:type="paragraph" w:customStyle="1" w:styleId="TxBrp17">
    <w:name w:val="TxBr_p17"/>
    <w:basedOn w:val="Normal"/>
    <w:rsid w:val="00322981"/>
    <w:pPr>
      <w:tabs>
        <w:tab w:val="left" w:pos="901"/>
      </w:tabs>
      <w:spacing w:line="289" w:lineRule="atLeast"/>
      <w:ind w:left="539"/>
    </w:pPr>
    <w:rPr>
      <w:snapToGrid w:val="0"/>
      <w:sz w:val="24"/>
      <w:lang w:val="en-US"/>
    </w:rPr>
  </w:style>
  <w:style w:type="paragraph" w:customStyle="1" w:styleId="Objetducommentaire">
    <w:name w:val="Objet du commentaire"/>
    <w:basedOn w:val="CommentText"/>
    <w:next w:val="CommentText"/>
    <w:semiHidden/>
    <w:rsid w:val="00322981"/>
    <w:rPr>
      <w:b/>
      <w:bCs/>
    </w:rPr>
  </w:style>
  <w:style w:type="paragraph" w:styleId="BalloonText">
    <w:name w:val="Balloon Text"/>
    <w:basedOn w:val="Normal"/>
    <w:semiHidden/>
    <w:rsid w:val="00322981"/>
    <w:rPr>
      <w:rFonts w:ascii="Tahoma" w:hAnsi="Tahoma" w:cs="Tahoma"/>
      <w:sz w:val="16"/>
      <w:szCs w:val="16"/>
    </w:rPr>
  </w:style>
  <w:style w:type="paragraph" w:styleId="CommentSubject">
    <w:name w:val="annotation subject"/>
    <w:basedOn w:val="CommentText"/>
    <w:next w:val="CommentText"/>
    <w:semiHidden/>
    <w:rsid w:val="00322981"/>
    <w:rPr>
      <w:b/>
      <w:bCs/>
    </w:rPr>
  </w:style>
  <w:style w:type="paragraph" w:styleId="DocumentMap">
    <w:name w:val="Document Map"/>
    <w:basedOn w:val="Normal"/>
    <w:semiHidden/>
    <w:rsid w:val="00322981"/>
    <w:pPr>
      <w:shd w:val="clear" w:color="auto" w:fill="000080"/>
    </w:pPr>
    <w:rPr>
      <w:rFonts w:ascii="Tahoma" w:hAnsi="Tahoma" w:cs="Tahoma"/>
    </w:rPr>
  </w:style>
  <w:style w:type="character" w:styleId="FollowedHyperlink">
    <w:name w:val="FollowedHyperlink"/>
    <w:rsid w:val="00322981"/>
    <w:rPr>
      <w:color w:val="800080"/>
      <w:u w:val="single"/>
    </w:rPr>
  </w:style>
  <w:style w:type="character" w:styleId="Strong">
    <w:name w:val="Strong"/>
    <w:qFormat/>
    <w:rsid w:val="00A425E5"/>
    <w:rPr>
      <w:b/>
      <w:bCs/>
    </w:rPr>
  </w:style>
  <w:style w:type="paragraph" w:styleId="Revision">
    <w:name w:val="Revision"/>
    <w:hidden/>
    <w:uiPriority w:val="99"/>
    <w:semiHidden/>
    <w:rsid w:val="0027348F"/>
    <w:rPr>
      <w:sz w:val="22"/>
      <w:lang w:val="en-GB" w:eastAsia="en-US"/>
    </w:rPr>
  </w:style>
  <w:style w:type="paragraph" w:styleId="TOC1">
    <w:name w:val="toc 1"/>
    <w:basedOn w:val="Normal"/>
    <w:next w:val="Normal"/>
    <w:link w:val="TOC1Char"/>
    <w:autoRedefine/>
    <w:uiPriority w:val="39"/>
    <w:rsid w:val="0080114C"/>
    <w:pPr>
      <w:tabs>
        <w:tab w:val="left" w:pos="567"/>
      </w:tabs>
      <w:ind w:left="567" w:hanging="567"/>
    </w:pPr>
    <w:rPr>
      <w:b/>
      <w:noProof/>
      <w:szCs w:val="24"/>
      <w:lang w:val="en-US"/>
    </w:rPr>
  </w:style>
  <w:style w:type="character" w:customStyle="1" w:styleId="EndnoteTextChar">
    <w:name w:val="Endnote Text Char"/>
    <w:link w:val="EndnoteText"/>
    <w:semiHidden/>
    <w:rsid w:val="00BC5CEC"/>
    <w:rPr>
      <w:sz w:val="18"/>
      <w:lang w:val="en-GB" w:eastAsia="en-US"/>
    </w:rPr>
  </w:style>
  <w:style w:type="character" w:customStyle="1" w:styleId="BodyText2Char">
    <w:name w:val="Body Text 2 Char"/>
    <w:link w:val="BodyText2"/>
    <w:rsid w:val="00BC5CEC"/>
    <w:rPr>
      <w:b/>
      <w:sz w:val="22"/>
      <w:lang w:val="en-GB" w:eastAsia="en-US"/>
    </w:rPr>
  </w:style>
  <w:style w:type="paragraph" w:styleId="TableofFigures">
    <w:name w:val="table of figures"/>
    <w:basedOn w:val="Normal"/>
    <w:next w:val="Normal"/>
    <w:rsid w:val="00FC3F4C"/>
  </w:style>
  <w:style w:type="paragraph" w:styleId="Salutation">
    <w:name w:val="Salutation"/>
    <w:basedOn w:val="Normal"/>
    <w:next w:val="Normal"/>
    <w:link w:val="SalutationChar"/>
    <w:rsid w:val="00FC3F4C"/>
  </w:style>
  <w:style w:type="character" w:customStyle="1" w:styleId="SalutationChar">
    <w:name w:val="Salutation Char"/>
    <w:link w:val="Salutation"/>
    <w:rsid w:val="00FC3F4C"/>
    <w:rPr>
      <w:sz w:val="22"/>
      <w:lang w:val="en-GB" w:eastAsia="en-US"/>
    </w:rPr>
  </w:style>
  <w:style w:type="paragraph" w:styleId="ListBullet">
    <w:name w:val="List Bullet"/>
    <w:basedOn w:val="Normal"/>
    <w:rsid w:val="00FC3F4C"/>
    <w:pPr>
      <w:numPr>
        <w:numId w:val="22"/>
      </w:numPr>
      <w:contextualSpacing/>
    </w:pPr>
  </w:style>
  <w:style w:type="paragraph" w:styleId="ListBullet3">
    <w:name w:val="List Bullet 3"/>
    <w:basedOn w:val="Normal"/>
    <w:rsid w:val="00FC3F4C"/>
    <w:pPr>
      <w:numPr>
        <w:numId w:val="23"/>
      </w:numPr>
      <w:contextualSpacing/>
    </w:pPr>
  </w:style>
  <w:style w:type="paragraph" w:styleId="ListBullet4">
    <w:name w:val="List Bullet 4"/>
    <w:basedOn w:val="Normal"/>
    <w:rsid w:val="00FC3F4C"/>
    <w:pPr>
      <w:numPr>
        <w:numId w:val="24"/>
      </w:numPr>
      <w:contextualSpacing/>
    </w:pPr>
  </w:style>
  <w:style w:type="paragraph" w:styleId="ListBullet5">
    <w:name w:val="List Bullet 5"/>
    <w:basedOn w:val="Normal"/>
    <w:rsid w:val="00FC3F4C"/>
    <w:pPr>
      <w:numPr>
        <w:numId w:val="25"/>
      </w:numPr>
      <w:contextualSpacing/>
    </w:pPr>
  </w:style>
  <w:style w:type="paragraph" w:styleId="Caption">
    <w:name w:val="caption"/>
    <w:basedOn w:val="Normal"/>
    <w:next w:val="Normal"/>
    <w:semiHidden/>
    <w:unhideWhenUsed/>
    <w:qFormat/>
    <w:rsid w:val="00FC3F4C"/>
    <w:rPr>
      <w:b/>
      <w:bCs/>
      <w:sz w:val="20"/>
    </w:rPr>
  </w:style>
  <w:style w:type="paragraph" w:styleId="Date">
    <w:name w:val="Date"/>
    <w:basedOn w:val="Normal"/>
    <w:next w:val="Normal"/>
    <w:link w:val="DateChar"/>
    <w:rsid w:val="00FC3F4C"/>
  </w:style>
  <w:style w:type="character" w:customStyle="1" w:styleId="DateChar">
    <w:name w:val="Date Char"/>
    <w:link w:val="Date"/>
    <w:rsid w:val="00FC3F4C"/>
    <w:rPr>
      <w:sz w:val="22"/>
      <w:lang w:val="en-GB" w:eastAsia="en-US"/>
    </w:rPr>
  </w:style>
  <w:style w:type="paragraph" w:styleId="E-mailSignature">
    <w:name w:val="E-mail Signature"/>
    <w:basedOn w:val="Normal"/>
    <w:link w:val="E-mailSignatureChar"/>
    <w:rsid w:val="00FC3F4C"/>
  </w:style>
  <w:style w:type="character" w:customStyle="1" w:styleId="E-mailSignatureChar">
    <w:name w:val="E-mail Signature Char"/>
    <w:link w:val="E-mailSignature"/>
    <w:rsid w:val="00FC3F4C"/>
    <w:rPr>
      <w:sz w:val="22"/>
      <w:lang w:val="en-GB" w:eastAsia="en-US"/>
    </w:rPr>
  </w:style>
  <w:style w:type="paragraph" w:styleId="NoteHeading">
    <w:name w:val="Note Heading"/>
    <w:basedOn w:val="Normal"/>
    <w:next w:val="Normal"/>
    <w:link w:val="NoteHeadingChar"/>
    <w:rsid w:val="00FC3F4C"/>
  </w:style>
  <w:style w:type="character" w:customStyle="1" w:styleId="NoteHeadingChar">
    <w:name w:val="Note Heading Char"/>
    <w:link w:val="NoteHeading"/>
    <w:rsid w:val="00FC3F4C"/>
    <w:rPr>
      <w:sz w:val="22"/>
      <w:lang w:val="en-GB" w:eastAsia="en-US"/>
    </w:rPr>
  </w:style>
  <w:style w:type="paragraph" w:styleId="FootnoteText">
    <w:name w:val="footnote text"/>
    <w:basedOn w:val="Normal"/>
    <w:link w:val="FootnoteTextChar"/>
    <w:rsid w:val="00FC3F4C"/>
    <w:rPr>
      <w:sz w:val="20"/>
    </w:rPr>
  </w:style>
  <w:style w:type="character" w:customStyle="1" w:styleId="FootnoteTextChar">
    <w:name w:val="Footnote Text Char"/>
    <w:link w:val="FootnoteText"/>
    <w:rsid w:val="00FC3F4C"/>
    <w:rPr>
      <w:lang w:val="en-GB" w:eastAsia="en-US"/>
    </w:rPr>
  </w:style>
  <w:style w:type="paragraph" w:styleId="Closing">
    <w:name w:val="Closing"/>
    <w:basedOn w:val="Normal"/>
    <w:link w:val="ClosingChar"/>
    <w:rsid w:val="00FC3F4C"/>
    <w:pPr>
      <w:ind w:left="4252"/>
    </w:pPr>
  </w:style>
  <w:style w:type="character" w:customStyle="1" w:styleId="ClosingChar">
    <w:name w:val="Closing Char"/>
    <w:link w:val="Closing"/>
    <w:rsid w:val="00FC3F4C"/>
    <w:rPr>
      <w:sz w:val="22"/>
      <w:lang w:val="en-GB" w:eastAsia="en-US"/>
    </w:rPr>
  </w:style>
  <w:style w:type="paragraph" w:styleId="HTMLAddress">
    <w:name w:val="HTML Address"/>
    <w:basedOn w:val="Normal"/>
    <w:link w:val="HTMLAddressChar"/>
    <w:rsid w:val="00FC3F4C"/>
    <w:rPr>
      <w:i/>
      <w:iCs/>
    </w:rPr>
  </w:style>
  <w:style w:type="character" w:customStyle="1" w:styleId="HTMLAddressChar">
    <w:name w:val="HTML Address Char"/>
    <w:link w:val="HTMLAddress"/>
    <w:rsid w:val="00FC3F4C"/>
    <w:rPr>
      <w:i/>
      <w:iCs/>
      <w:sz w:val="22"/>
      <w:lang w:val="en-GB" w:eastAsia="en-US"/>
    </w:rPr>
  </w:style>
  <w:style w:type="paragraph" w:styleId="HTMLPreformatted">
    <w:name w:val="HTML Preformatted"/>
    <w:basedOn w:val="Normal"/>
    <w:link w:val="HTMLPreformattedChar"/>
    <w:uiPriority w:val="99"/>
    <w:rsid w:val="00FC3F4C"/>
    <w:rPr>
      <w:rFonts w:ascii="Courier New" w:hAnsi="Courier New"/>
      <w:sz w:val="20"/>
    </w:rPr>
  </w:style>
  <w:style w:type="character" w:customStyle="1" w:styleId="HTMLPreformattedChar">
    <w:name w:val="HTML Preformatted Char"/>
    <w:link w:val="HTMLPreformatted"/>
    <w:uiPriority w:val="99"/>
    <w:rsid w:val="00FC3F4C"/>
    <w:rPr>
      <w:rFonts w:ascii="Courier New" w:hAnsi="Courier New" w:cs="Courier New"/>
      <w:lang w:val="en-GB" w:eastAsia="en-US"/>
    </w:rPr>
  </w:style>
  <w:style w:type="paragraph" w:styleId="Index1">
    <w:name w:val="index 1"/>
    <w:basedOn w:val="Normal"/>
    <w:next w:val="Normal"/>
    <w:autoRedefine/>
    <w:rsid w:val="00FC3F4C"/>
    <w:pPr>
      <w:ind w:left="220" w:hanging="220"/>
    </w:pPr>
  </w:style>
  <w:style w:type="paragraph" w:styleId="Index2">
    <w:name w:val="index 2"/>
    <w:basedOn w:val="Normal"/>
    <w:next w:val="Normal"/>
    <w:autoRedefine/>
    <w:rsid w:val="00FC3F4C"/>
    <w:pPr>
      <w:ind w:left="440" w:hanging="220"/>
    </w:pPr>
  </w:style>
  <w:style w:type="paragraph" w:styleId="Index3">
    <w:name w:val="index 3"/>
    <w:basedOn w:val="Normal"/>
    <w:next w:val="Normal"/>
    <w:autoRedefine/>
    <w:rsid w:val="00FC3F4C"/>
    <w:pPr>
      <w:ind w:left="660" w:hanging="220"/>
    </w:pPr>
  </w:style>
  <w:style w:type="paragraph" w:styleId="Index4">
    <w:name w:val="index 4"/>
    <w:basedOn w:val="Normal"/>
    <w:next w:val="Normal"/>
    <w:autoRedefine/>
    <w:rsid w:val="00FC3F4C"/>
    <w:pPr>
      <w:ind w:left="880" w:hanging="220"/>
    </w:pPr>
  </w:style>
  <w:style w:type="paragraph" w:styleId="Index5">
    <w:name w:val="index 5"/>
    <w:basedOn w:val="Normal"/>
    <w:next w:val="Normal"/>
    <w:autoRedefine/>
    <w:rsid w:val="00FC3F4C"/>
    <w:pPr>
      <w:ind w:left="1100" w:hanging="220"/>
    </w:pPr>
  </w:style>
  <w:style w:type="paragraph" w:styleId="Index6">
    <w:name w:val="index 6"/>
    <w:basedOn w:val="Normal"/>
    <w:next w:val="Normal"/>
    <w:autoRedefine/>
    <w:rsid w:val="00FC3F4C"/>
    <w:pPr>
      <w:ind w:left="1320" w:hanging="220"/>
    </w:pPr>
  </w:style>
  <w:style w:type="paragraph" w:styleId="Index7">
    <w:name w:val="index 7"/>
    <w:basedOn w:val="Normal"/>
    <w:next w:val="Normal"/>
    <w:autoRedefine/>
    <w:rsid w:val="00FC3F4C"/>
    <w:pPr>
      <w:ind w:left="1540" w:hanging="220"/>
    </w:pPr>
  </w:style>
  <w:style w:type="paragraph" w:styleId="Index8">
    <w:name w:val="index 8"/>
    <w:basedOn w:val="Normal"/>
    <w:next w:val="Normal"/>
    <w:autoRedefine/>
    <w:rsid w:val="00FC3F4C"/>
    <w:pPr>
      <w:ind w:left="1760" w:hanging="220"/>
    </w:pPr>
  </w:style>
  <w:style w:type="paragraph" w:styleId="Index9">
    <w:name w:val="index 9"/>
    <w:basedOn w:val="Normal"/>
    <w:next w:val="Normal"/>
    <w:autoRedefine/>
    <w:rsid w:val="00FC3F4C"/>
    <w:pPr>
      <w:ind w:left="1980" w:hanging="220"/>
    </w:pPr>
  </w:style>
  <w:style w:type="paragraph" w:styleId="IndexHeading">
    <w:name w:val="index heading"/>
    <w:basedOn w:val="Normal"/>
    <w:next w:val="Index1"/>
    <w:rsid w:val="00FC3F4C"/>
    <w:rPr>
      <w:rFonts w:ascii="Cambria" w:hAnsi="Cambria"/>
      <w:b/>
      <w:bCs/>
    </w:rPr>
  </w:style>
  <w:style w:type="paragraph" w:styleId="TOCHeading">
    <w:name w:val="TOC Heading"/>
    <w:basedOn w:val="Heading1"/>
    <w:next w:val="Normal"/>
    <w:uiPriority w:val="39"/>
    <w:semiHidden/>
    <w:unhideWhenUsed/>
    <w:qFormat/>
    <w:rsid w:val="00FC3F4C"/>
    <w:pPr>
      <w:keepNext/>
      <w:spacing w:after="60"/>
      <w:ind w:left="0" w:firstLine="0"/>
      <w:outlineLvl w:val="9"/>
    </w:pPr>
    <w:rPr>
      <w:rFonts w:ascii="Cambria" w:hAnsi="Cambria"/>
      <w:bCs/>
      <w:caps w:val="0"/>
      <w:kern w:val="32"/>
      <w:sz w:val="32"/>
      <w:szCs w:val="32"/>
      <w:lang w:val="en-GB"/>
    </w:rPr>
  </w:style>
  <w:style w:type="paragraph" w:styleId="IntenseQuote">
    <w:name w:val="Intense Quote"/>
    <w:basedOn w:val="Normal"/>
    <w:next w:val="Normal"/>
    <w:link w:val="IntenseQuoteChar"/>
    <w:uiPriority w:val="30"/>
    <w:qFormat/>
    <w:rsid w:val="00FC3F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C3F4C"/>
    <w:rPr>
      <w:b/>
      <w:bCs/>
      <w:i/>
      <w:iCs/>
      <w:color w:val="4F81BD"/>
      <w:sz w:val="22"/>
      <w:lang w:val="en-GB" w:eastAsia="en-US"/>
    </w:rPr>
  </w:style>
  <w:style w:type="paragraph" w:styleId="NoSpacing">
    <w:name w:val="No Spacing"/>
    <w:uiPriority w:val="1"/>
    <w:qFormat/>
    <w:rsid w:val="00FC3F4C"/>
    <w:rPr>
      <w:sz w:val="22"/>
      <w:lang w:val="en-GB" w:eastAsia="en-US"/>
    </w:rPr>
  </w:style>
  <w:style w:type="paragraph" w:styleId="List">
    <w:name w:val="List"/>
    <w:basedOn w:val="Normal"/>
    <w:rsid w:val="00FC3F4C"/>
    <w:pPr>
      <w:ind w:left="283" w:hanging="283"/>
      <w:contextualSpacing/>
    </w:pPr>
  </w:style>
  <w:style w:type="paragraph" w:styleId="List2">
    <w:name w:val="List 2"/>
    <w:basedOn w:val="Normal"/>
    <w:rsid w:val="00FC3F4C"/>
    <w:pPr>
      <w:ind w:left="566" w:hanging="283"/>
      <w:contextualSpacing/>
    </w:pPr>
  </w:style>
  <w:style w:type="paragraph" w:styleId="List3">
    <w:name w:val="List 3"/>
    <w:basedOn w:val="Normal"/>
    <w:rsid w:val="00FC3F4C"/>
    <w:pPr>
      <w:ind w:left="849" w:hanging="283"/>
      <w:contextualSpacing/>
    </w:pPr>
  </w:style>
  <w:style w:type="paragraph" w:styleId="List4">
    <w:name w:val="List 4"/>
    <w:basedOn w:val="Normal"/>
    <w:rsid w:val="00FC3F4C"/>
    <w:pPr>
      <w:ind w:left="1132" w:hanging="283"/>
      <w:contextualSpacing/>
    </w:pPr>
  </w:style>
  <w:style w:type="paragraph" w:styleId="List5">
    <w:name w:val="List 5"/>
    <w:basedOn w:val="Normal"/>
    <w:rsid w:val="00FC3F4C"/>
    <w:pPr>
      <w:ind w:left="1415" w:hanging="283"/>
      <w:contextualSpacing/>
    </w:pPr>
  </w:style>
  <w:style w:type="paragraph" w:styleId="ListParagraph">
    <w:name w:val="List Paragraph"/>
    <w:basedOn w:val="Normal"/>
    <w:uiPriority w:val="34"/>
    <w:qFormat/>
    <w:rsid w:val="00FC3F4C"/>
    <w:pPr>
      <w:ind w:left="708"/>
    </w:pPr>
  </w:style>
  <w:style w:type="paragraph" w:styleId="ListContinue">
    <w:name w:val="List Continue"/>
    <w:basedOn w:val="Normal"/>
    <w:rsid w:val="00FC3F4C"/>
    <w:pPr>
      <w:spacing w:after="120"/>
      <w:ind w:left="283"/>
      <w:contextualSpacing/>
    </w:pPr>
  </w:style>
  <w:style w:type="paragraph" w:styleId="ListContinue2">
    <w:name w:val="List Continue 2"/>
    <w:basedOn w:val="Normal"/>
    <w:rsid w:val="00FC3F4C"/>
    <w:pPr>
      <w:spacing w:after="120"/>
      <w:ind w:left="566"/>
      <w:contextualSpacing/>
    </w:pPr>
  </w:style>
  <w:style w:type="paragraph" w:styleId="ListContinue3">
    <w:name w:val="List Continue 3"/>
    <w:basedOn w:val="Normal"/>
    <w:rsid w:val="00FC3F4C"/>
    <w:pPr>
      <w:spacing w:after="120"/>
      <w:ind w:left="849"/>
      <w:contextualSpacing/>
    </w:pPr>
  </w:style>
  <w:style w:type="paragraph" w:styleId="ListContinue4">
    <w:name w:val="List Continue 4"/>
    <w:basedOn w:val="Normal"/>
    <w:rsid w:val="00FC3F4C"/>
    <w:pPr>
      <w:spacing w:after="120"/>
      <w:ind w:left="1132"/>
      <w:contextualSpacing/>
    </w:pPr>
  </w:style>
  <w:style w:type="paragraph" w:styleId="ListContinue5">
    <w:name w:val="List Continue 5"/>
    <w:basedOn w:val="Normal"/>
    <w:rsid w:val="00FC3F4C"/>
    <w:pPr>
      <w:spacing w:after="120"/>
      <w:ind w:left="1415"/>
      <w:contextualSpacing/>
    </w:pPr>
  </w:style>
  <w:style w:type="paragraph" w:styleId="ListNumber">
    <w:name w:val="List Number"/>
    <w:basedOn w:val="Normal"/>
    <w:rsid w:val="00FC3F4C"/>
    <w:pPr>
      <w:numPr>
        <w:numId w:val="26"/>
      </w:numPr>
      <w:contextualSpacing/>
    </w:pPr>
  </w:style>
  <w:style w:type="paragraph" w:styleId="ListNumber2">
    <w:name w:val="List Number 2"/>
    <w:basedOn w:val="Normal"/>
    <w:rsid w:val="00FC3F4C"/>
    <w:pPr>
      <w:numPr>
        <w:numId w:val="27"/>
      </w:numPr>
      <w:contextualSpacing/>
    </w:pPr>
  </w:style>
  <w:style w:type="paragraph" w:styleId="ListNumber3">
    <w:name w:val="List Number 3"/>
    <w:basedOn w:val="Normal"/>
    <w:rsid w:val="00FC3F4C"/>
    <w:pPr>
      <w:numPr>
        <w:numId w:val="28"/>
      </w:numPr>
      <w:contextualSpacing/>
    </w:pPr>
  </w:style>
  <w:style w:type="paragraph" w:styleId="ListNumber4">
    <w:name w:val="List Number 4"/>
    <w:basedOn w:val="Normal"/>
    <w:rsid w:val="00FC3F4C"/>
    <w:pPr>
      <w:numPr>
        <w:numId w:val="29"/>
      </w:numPr>
      <w:contextualSpacing/>
    </w:pPr>
  </w:style>
  <w:style w:type="paragraph" w:styleId="ListNumber5">
    <w:name w:val="List Number 5"/>
    <w:basedOn w:val="Normal"/>
    <w:rsid w:val="00FC3F4C"/>
    <w:pPr>
      <w:numPr>
        <w:numId w:val="30"/>
      </w:numPr>
      <w:contextualSpacing/>
    </w:pPr>
  </w:style>
  <w:style w:type="paragraph" w:styleId="Bibliography">
    <w:name w:val="Bibliography"/>
    <w:basedOn w:val="Normal"/>
    <w:next w:val="Normal"/>
    <w:uiPriority w:val="37"/>
    <w:semiHidden/>
    <w:unhideWhenUsed/>
    <w:rsid w:val="00FC3F4C"/>
  </w:style>
  <w:style w:type="paragraph" w:styleId="MacroText">
    <w:name w:val="macro"/>
    <w:link w:val="MacroTextChar"/>
    <w:rsid w:val="00FC3F4C"/>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MacroTextChar">
    <w:name w:val="Macro Text Char"/>
    <w:link w:val="MacroText"/>
    <w:rsid w:val="00FC3F4C"/>
    <w:rPr>
      <w:rFonts w:ascii="Courier New" w:hAnsi="Courier New" w:cs="Courier New"/>
      <w:lang w:val="en-GB" w:eastAsia="en-US" w:bidi="ar-SA"/>
    </w:rPr>
  </w:style>
  <w:style w:type="paragraph" w:styleId="MessageHeader">
    <w:name w:val="Message Header"/>
    <w:basedOn w:val="Normal"/>
    <w:link w:val="MessageHeaderChar"/>
    <w:rsid w:val="00FC3F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FC3F4C"/>
    <w:rPr>
      <w:rFonts w:ascii="Cambria" w:eastAsia="Times New Roman" w:hAnsi="Cambria" w:cs="Times New Roman"/>
      <w:sz w:val="24"/>
      <w:szCs w:val="24"/>
      <w:shd w:val="pct20" w:color="auto" w:fill="auto"/>
      <w:lang w:val="en-GB" w:eastAsia="en-US"/>
    </w:rPr>
  </w:style>
  <w:style w:type="paragraph" w:styleId="PlainText">
    <w:name w:val="Plain Text"/>
    <w:basedOn w:val="Normal"/>
    <w:link w:val="PlainTextChar"/>
    <w:rsid w:val="00FC3F4C"/>
    <w:rPr>
      <w:rFonts w:ascii="Courier New" w:hAnsi="Courier New"/>
      <w:sz w:val="20"/>
    </w:rPr>
  </w:style>
  <w:style w:type="character" w:customStyle="1" w:styleId="PlainTextChar">
    <w:name w:val="Plain Text Char"/>
    <w:link w:val="PlainText"/>
    <w:rsid w:val="00FC3F4C"/>
    <w:rPr>
      <w:rFonts w:ascii="Courier New" w:hAnsi="Courier New" w:cs="Courier New"/>
      <w:lang w:val="en-GB" w:eastAsia="en-US"/>
    </w:rPr>
  </w:style>
  <w:style w:type="paragraph" w:styleId="TableofAuthorities">
    <w:name w:val="table of authorities"/>
    <w:basedOn w:val="Normal"/>
    <w:next w:val="Normal"/>
    <w:rsid w:val="00FC3F4C"/>
    <w:pPr>
      <w:ind w:left="220" w:hanging="220"/>
    </w:pPr>
  </w:style>
  <w:style w:type="paragraph" w:styleId="TOAHeading">
    <w:name w:val="toa heading"/>
    <w:basedOn w:val="Normal"/>
    <w:next w:val="Normal"/>
    <w:rsid w:val="00FC3F4C"/>
    <w:pPr>
      <w:spacing w:before="120"/>
    </w:pPr>
    <w:rPr>
      <w:rFonts w:ascii="Cambria" w:hAnsi="Cambria"/>
      <w:b/>
      <w:bCs/>
      <w:sz w:val="24"/>
      <w:szCs w:val="24"/>
    </w:rPr>
  </w:style>
  <w:style w:type="paragraph" w:styleId="NormalWeb">
    <w:name w:val="Normal (Web)"/>
    <w:basedOn w:val="Normal"/>
    <w:rsid w:val="00FC3F4C"/>
    <w:rPr>
      <w:sz w:val="24"/>
      <w:szCs w:val="24"/>
    </w:rPr>
  </w:style>
  <w:style w:type="paragraph" w:styleId="NormalIndent">
    <w:name w:val="Normal Indent"/>
    <w:basedOn w:val="Normal"/>
    <w:rsid w:val="00FC3F4C"/>
    <w:pPr>
      <w:ind w:left="708"/>
    </w:pPr>
  </w:style>
  <w:style w:type="paragraph" w:styleId="BodyTextIndent2">
    <w:name w:val="Body Text Indent 2"/>
    <w:basedOn w:val="Normal"/>
    <w:link w:val="BodyTextIndent2Char"/>
    <w:rsid w:val="00FC3F4C"/>
    <w:pPr>
      <w:spacing w:after="120" w:line="480" w:lineRule="auto"/>
      <w:ind w:left="283"/>
    </w:pPr>
  </w:style>
  <w:style w:type="character" w:customStyle="1" w:styleId="BodyTextIndent2Char">
    <w:name w:val="Body Text Indent 2 Char"/>
    <w:link w:val="BodyTextIndent2"/>
    <w:rsid w:val="00FC3F4C"/>
    <w:rPr>
      <w:sz w:val="22"/>
      <w:lang w:val="en-GB" w:eastAsia="en-US"/>
    </w:rPr>
  </w:style>
  <w:style w:type="paragraph" w:styleId="BodyTextIndent3">
    <w:name w:val="Body Text Indent 3"/>
    <w:basedOn w:val="Normal"/>
    <w:link w:val="BodyTextIndent3Char"/>
    <w:rsid w:val="00FC3F4C"/>
    <w:pPr>
      <w:spacing w:after="120"/>
      <w:ind w:left="283"/>
    </w:pPr>
    <w:rPr>
      <w:sz w:val="16"/>
      <w:szCs w:val="16"/>
    </w:rPr>
  </w:style>
  <w:style w:type="character" w:customStyle="1" w:styleId="BodyTextIndent3Char">
    <w:name w:val="Body Text Indent 3 Char"/>
    <w:link w:val="BodyTextIndent3"/>
    <w:rsid w:val="00FC3F4C"/>
    <w:rPr>
      <w:sz w:val="16"/>
      <w:szCs w:val="16"/>
      <w:lang w:val="en-GB" w:eastAsia="en-US"/>
    </w:rPr>
  </w:style>
  <w:style w:type="paragraph" w:styleId="BodyTextFirstIndent">
    <w:name w:val="Body Text First Indent"/>
    <w:basedOn w:val="BodyText"/>
    <w:link w:val="BodyTextFirstIndentChar"/>
    <w:rsid w:val="00FC3F4C"/>
    <w:pPr>
      <w:spacing w:after="120"/>
      <w:ind w:firstLine="210"/>
      <w:jc w:val="left"/>
    </w:pPr>
  </w:style>
  <w:style w:type="character" w:customStyle="1" w:styleId="BodyTextChar">
    <w:name w:val="Body Text Char"/>
    <w:link w:val="BodyText"/>
    <w:rsid w:val="00FC3F4C"/>
    <w:rPr>
      <w:sz w:val="22"/>
      <w:lang w:val="en-GB" w:eastAsia="en-US"/>
    </w:rPr>
  </w:style>
  <w:style w:type="character" w:customStyle="1" w:styleId="BodyTextFirstIndentChar">
    <w:name w:val="Body Text First Indent Char"/>
    <w:link w:val="BodyTextFirstIndent"/>
    <w:rsid w:val="00FC3F4C"/>
    <w:rPr>
      <w:sz w:val="22"/>
      <w:lang w:val="en-GB" w:eastAsia="en-US"/>
    </w:rPr>
  </w:style>
  <w:style w:type="paragraph" w:styleId="BodyTextFirstIndent2">
    <w:name w:val="Body Text First Indent 2"/>
    <w:basedOn w:val="BodyTextIndent"/>
    <w:link w:val="BodyTextFirstIndent2Char"/>
    <w:rsid w:val="00FC3F4C"/>
    <w:pPr>
      <w:spacing w:after="120"/>
      <w:ind w:left="283" w:firstLine="210"/>
    </w:pPr>
    <w:rPr>
      <w:b w:val="0"/>
    </w:rPr>
  </w:style>
  <w:style w:type="character" w:customStyle="1" w:styleId="BodyTextIndentChar">
    <w:name w:val="Body Text Indent Char"/>
    <w:link w:val="BodyTextIndent"/>
    <w:rsid w:val="00FC3F4C"/>
    <w:rPr>
      <w:b/>
      <w:sz w:val="22"/>
      <w:lang w:val="en-GB" w:eastAsia="en-US"/>
    </w:rPr>
  </w:style>
  <w:style w:type="character" w:customStyle="1" w:styleId="BodyTextFirstIndent2Char">
    <w:name w:val="Body Text First Indent 2 Char"/>
    <w:link w:val="BodyTextFirstIndent2"/>
    <w:rsid w:val="00FC3F4C"/>
    <w:rPr>
      <w:b w:val="0"/>
      <w:sz w:val="22"/>
      <w:lang w:val="en-GB" w:eastAsia="en-US"/>
    </w:rPr>
  </w:style>
  <w:style w:type="paragraph" w:styleId="Title">
    <w:name w:val="Title"/>
    <w:basedOn w:val="Normal"/>
    <w:next w:val="Normal"/>
    <w:link w:val="TitleChar"/>
    <w:qFormat/>
    <w:rsid w:val="00FC3F4C"/>
    <w:pPr>
      <w:spacing w:before="240" w:after="60"/>
      <w:jc w:val="center"/>
      <w:outlineLvl w:val="0"/>
    </w:pPr>
    <w:rPr>
      <w:rFonts w:ascii="Cambria" w:hAnsi="Cambria"/>
      <w:b/>
      <w:bCs/>
      <w:kern w:val="28"/>
      <w:sz w:val="32"/>
      <w:szCs w:val="32"/>
    </w:rPr>
  </w:style>
  <w:style w:type="character" w:customStyle="1" w:styleId="TitleChar">
    <w:name w:val="Title Char"/>
    <w:link w:val="Title"/>
    <w:rsid w:val="00FC3F4C"/>
    <w:rPr>
      <w:rFonts w:ascii="Cambria" w:eastAsia="Times New Roman" w:hAnsi="Cambria" w:cs="Times New Roman"/>
      <w:b/>
      <w:bCs/>
      <w:kern w:val="28"/>
      <w:sz w:val="32"/>
      <w:szCs w:val="32"/>
      <w:lang w:val="en-GB" w:eastAsia="en-US"/>
    </w:rPr>
  </w:style>
  <w:style w:type="paragraph" w:styleId="EnvelopeReturn">
    <w:name w:val="envelope return"/>
    <w:basedOn w:val="Normal"/>
    <w:rsid w:val="00FC3F4C"/>
    <w:rPr>
      <w:rFonts w:ascii="Cambria" w:hAnsi="Cambria"/>
      <w:sz w:val="20"/>
    </w:rPr>
  </w:style>
  <w:style w:type="paragraph" w:styleId="EnvelopeAddress">
    <w:name w:val="envelope address"/>
    <w:basedOn w:val="Normal"/>
    <w:rsid w:val="00FC3F4C"/>
    <w:pPr>
      <w:framePr w:w="4320" w:h="2160" w:hRule="exact" w:hSpace="141" w:wrap="auto" w:hAnchor="page" w:xAlign="center" w:yAlign="bottom"/>
      <w:ind w:left="1"/>
    </w:pPr>
    <w:rPr>
      <w:rFonts w:ascii="Cambria" w:hAnsi="Cambria"/>
      <w:sz w:val="24"/>
      <w:szCs w:val="24"/>
    </w:rPr>
  </w:style>
  <w:style w:type="paragraph" w:styleId="Signature">
    <w:name w:val="Signature"/>
    <w:basedOn w:val="Normal"/>
    <w:link w:val="SignatureChar"/>
    <w:rsid w:val="00FC3F4C"/>
    <w:pPr>
      <w:ind w:left="4252"/>
    </w:pPr>
  </w:style>
  <w:style w:type="character" w:customStyle="1" w:styleId="SignatureChar">
    <w:name w:val="Signature Char"/>
    <w:link w:val="Signature"/>
    <w:rsid w:val="00FC3F4C"/>
    <w:rPr>
      <w:sz w:val="22"/>
      <w:lang w:val="en-GB" w:eastAsia="en-US"/>
    </w:rPr>
  </w:style>
  <w:style w:type="paragraph" w:styleId="Subtitle">
    <w:name w:val="Subtitle"/>
    <w:basedOn w:val="Normal"/>
    <w:next w:val="Normal"/>
    <w:link w:val="SubtitleChar"/>
    <w:qFormat/>
    <w:rsid w:val="00FC3F4C"/>
    <w:pPr>
      <w:spacing w:after="60"/>
      <w:jc w:val="center"/>
      <w:outlineLvl w:val="1"/>
    </w:pPr>
    <w:rPr>
      <w:rFonts w:ascii="Cambria" w:hAnsi="Cambria"/>
      <w:sz w:val="24"/>
      <w:szCs w:val="24"/>
    </w:rPr>
  </w:style>
  <w:style w:type="character" w:customStyle="1" w:styleId="SubtitleChar">
    <w:name w:val="Subtitle Char"/>
    <w:link w:val="Subtitle"/>
    <w:rsid w:val="00FC3F4C"/>
    <w:rPr>
      <w:rFonts w:ascii="Cambria" w:eastAsia="Times New Roman" w:hAnsi="Cambria" w:cs="Times New Roman"/>
      <w:sz w:val="24"/>
      <w:szCs w:val="24"/>
      <w:lang w:val="en-GB" w:eastAsia="en-US"/>
    </w:rPr>
  </w:style>
  <w:style w:type="paragraph" w:styleId="TOC2">
    <w:name w:val="toc 2"/>
    <w:basedOn w:val="Normal"/>
    <w:next w:val="Normal"/>
    <w:autoRedefine/>
    <w:rsid w:val="00FC3F4C"/>
    <w:pPr>
      <w:ind w:left="220"/>
    </w:pPr>
  </w:style>
  <w:style w:type="paragraph" w:styleId="TOC3">
    <w:name w:val="toc 3"/>
    <w:basedOn w:val="Normal"/>
    <w:next w:val="Normal"/>
    <w:autoRedefine/>
    <w:rsid w:val="00FC3F4C"/>
    <w:pPr>
      <w:ind w:left="440"/>
    </w:pPr>
  </w:style>
  <w:style w:type="paragraph" w:styleId="TOC4">
    <w:name w:val="toc 4"/>
    <w:basedOn w:val="Normal"/>
    <w:next w:val="Normal"/>
    <w:autoRedefine/>
    <w:rsid w:val="00FC3F4C"/>
    <w:pPr>
      <w:ind w:left="660"/>
    </w:pPr>
  </w:style>
  <w:style w:type="paragraph" w:styleId="TOC5">
    <w:name w:val="toc 5"/>
    <w:basedOn w:val="Normal"/>
    <w:next w:val="Normal"/>
    <w:autoRedefine/>
    <w:rsid w:val="00FC3F4C"/>
    <w:pPr>
      <w:ind w:left="880"/>
    </w:pPr>
  </w:style>
  <w:style w:type="paragraph" w:styleId="TOC6">
    <w:name w:val="toc 6"/>
    <w:basedOn w:val="Normal"/>
    <w:next w:val="Normal"/>
    <w:autoRedefine/>
    <w:rsid w:val="00FC3F4C"/>
    <w:pPr>
      <w:ind w:left="1100"/>
    </w:pPr>
  </w:style>
  <w:style w:type="paragraph" w:styleId="TOC7">
    <w:name w:val="toc 7"/>
    <w:basedOn w:val="Normal"/>
    <w:next w:val="Normal"/>
    <w:autoRedefine/>
    <w:rsid w:val="00FC3F4C"/>
    <w:pPr>
      <w:ind w:left="1320"/>
    </w:pPr>
  </w:style>
  <w:style w:type="paragraph" w:styleId="TOC8">
    <w:name w:val="toc 8"/>
    <w:basedOn w:val="Normal"/>
    <w:next w:val="Normal"/>
    <w:autoRedefine/>
    <w:rsid w:val="00FC3F4C"/>
    <w:pPr>
      <w:ind w:left="1540"/>
    </w:pPr>
  </w:style>
  <w:style w:type="paragraph" w:styleId="TOC9">
    <w:name w:val="toc 9"/>
    <w:basedOn w:val="Normal"/>
    <w:next w:val="Normal"/>
    <w:autoRedefine/>
    <w:rsid w:val="00FC3F4C"/>
    <w:pPr>
      <w:ind w:left="1760"/>
    </w:pPr>
  </w:style>
  <w:style w:type="paragraph" w:styleId="Quote">
    <w:name w:val="Quote"/>
    <w:basedOn w:val="Normal"/>
    <w:next w:val="Normal"/>
    <w:link w:val="QuoteChar"/>
    <w:uiPriority w:val="29"/>
    <w:qFormat/>
    <w:rsid w:val="00FC3F4C"/>
    <w:rPr>
      <w:i/>
      <w:iCs/>
      <w:color w:val="000000"/>
    </w:rPr>
  </w:style>
  <w:style w:type="character" w:customStyle="1" w:styleId="QuoteChar">
    <w:name w:val="Quote Char"/>
    <w:link w:val="Quote"/>
    <w:uiPriority w:val="29"/>
    <w:rsid w:val="00FC3F4C"/>
    <w:rPr>
      <w:i/>
      <w:iCs/>
      <w:color w:val="000000"/>
      <w:sz w:val="22"/>
      <w:lang w:val="en-GB" w:eastAsia="en-US"/>
    </w:rPr>
  </w:style>
  <w:style w:type="paragraph" w:customStyle="1" w:styleId="TitleA">
    <w:name w:val="Title A"/>
    <w:basedOn w:val="Heading1"/>
    <w:link w:val="TitleAZchn"/>
    <w:qFormat/>
    <w:rsid w:val="00FC3F4C"/>
    <w:pPr>
      <w:spacing w:before="0" w:after="0"/>
      <w:ind w:left="0" w:firstLine="0"/>
      <w:jc w:val="center"/>
    </w:pPr>
    <w:rPr>
      <w:sz w:val="22"/>
      <w:lang w:val="bg-BG"/>
    </w:rPr>
  </w:style>
  <w:style w:type="paragraph" w:customStyle="1" w:styleId="TitleB">
    <w:name w:val="Title B"/>
    <w:basedOn w:val="TOC1"/>
    <w:link w:val="TitleBZchn"/>
    <w:qFormat/>
    <w:rsid w:val="00FC3F4C"/>
    <w:pPr>
      <w:keepNext/>
    </w:pPr>
    <w:rPr>
      <w:szCs w:val="22"/>
      <w:lang w:val="bg-BG"/>
    </w:rPr>
  </w:style>
  <w:style w:type="character" w:customStyle="1" w:styleId="Heading1Char">
    <w:name w:val="Heading 1 Char"/>
    <w:link w:val="Heading1"/>
    <w:rsid w:val="00FC3F4C"/>
    <w:rPr>
      <w:b/>
      <w:caps/>
      <w:sz w:val="26"/>
      <w:lang w:val="en-US" w:eastAsia="en-US"/>
    </w:rPr>
  </w:style>
  <w:style w:type="character" w:customStyle="1" w:styleId="TitleAZchn">
    <w:name w:val="Title A Zchn"/>
    <w:link w:val="TitleA"/>
    <w:rsid w:val="00FC3F4C"/>
    <w:rPr>
      <w:b/>
      <w:caps/>
      <w:sz w:val="22"/>
      <w:lang w:val="bg-BG" w:eastAsia="en-US"/>
    </w:rPr>
  </w:style>
  <w:style w:type="character" w:customStyle="1" w:styleId="TOC1Char">
    <w:name w:val="TOC 1 Char"/>
    <w:link w:val="TOC1"/>
    <w:uiPriority w:val="39"/>
    <w:rsid w:val="00FC3F4C"/>
    <w:rPr>
      <w:b/>
      <w:noProof/>
      <w:snapToGrid/>
      <w:sz w:val="22"/>
      <w:szCs w:val="24"/>
      <w:lang w:val="en-US" w:eastAsia="en-US"/>
    </w:rPr>
  </w:style>
  <w:style w:type="character" w:customStyle="1" w:styleId="TitleBZchn">
    <w:name w:val="Title B Zchn"/>
    <w:link w:val="TitleB"/>
    <w:rsid w:val="00FC3F4C"/>
    <w:rPr>
      <w:b/>
      <w:noProof/>
      <w:snapToGrid/>
      <w:sz w:val="22"/>
      <w:szCs w:val="22"/>
      <w:lang w:val="bg-BG" w:eastAsia="en-US"/>
    </w:rPr>
  </w:style>
  <w:style w:type="character" w:customStyle="1" w:styleId="MGGTextLeftChar1">
    <w:name w:val="MGG Text Left Char1"/>
    <w:link w:val="MGGTextLeft"/>
    <w:locked/>
    <w:rsid w:val="00787BA4"/>
  </w:style>
  <w:style w:type="paragraph" w:customStyle="1" w:styleId="MGGTextLeft">
    <w:name w:val="MGG Text Left"/>
    <w:basedOn w:val="Normal"/>
    <w:link w:val="MGGTextLeftChar1"/>
    <w:rsid w:val="00787BA4"/>
    <w:pPr>
      <w:spacing w:line="240" w:lineRule="auto"/>
    </w:pPr>
    <w:rPr>
      <w:sz w:val="20"/>
      <w:lang w:val="bg-BG" w:eastAsia="bg-BG"/>
    </w:rPr>
  </w:style>
  <w:style w:type="character" w:customStyle="1" w:styleId="tlid-translation">
    <w:name w:val="tlid-translation"/>
    <w:basedOn w:val="DefaultParagraphFont"/>
    <w:rsid w:val="002B67A5"/>
  </w:style>
  <w:style w:type="paragraph" w:customStyle="1" w:styleId="BodytextAgency">
    <w:name w:val="Body text (Agency)"/>
    <w:basedOn w:val="Normal"/>
    <w:qFormat/>
    <w:rsid w:val="00037828"/>
    <w:pPr>
      <w:spacing w:after="140" w:line="280" w:lineRule="atLeast"/>
    </w:pPr>
    <w:rPr>
      <w:rFonts w:ascii="Verdana" w:eastAsia="Verdana" w:hAnsi="Verdana"/>
      <w:sz w:val="18"/>
      <w:szCs w:val="18"/>
      <w:lang w:val="bg-BG" w:eastAsia="bg-BG" w:bidi="bg-BG"/>
    </w:rPr>
  </w:style>
  <w:style w:type="paragraph" w:customStyle="1" w:styleId="DraftingNotesAgency">
    <w:name w:val="Drafting Notes (Agency)"/>
    <w:basedOn w:val="Normal"/>
    <w:next w:val="BodytextAgency"/>
    <w:uiPriority w:val="99"/>
    <w:qFormat/>
    <w:rsid w:val="00037828"/>
    <w:pPr>
      <w:spacing w:after="140" w:line="280" w:lineRule="atLeast"/>
    </w:pPr>
    <w:rPr>
      <w:rFonts w:ascii="Courier New" w:eastAsia="Verdana" w:hAnsi="Courier New"/>
      <w:i/>
      <w:color w:val="339966"/>
      <w:szCs w:val="18"/>
      <w:lang w:val="bg-BG" w:eastAsia="bg-BG" w:bidi="bg-BG"/>
    </w:rPr>
  </w:style>
  <w:style w:type="paragraph" w:customStyle="1" w:styleId="No-numheading1Agency">
    <w:name w:val="No-num heading 1 (Agency)"/>
    <w:basedOn w:val="Normal"/>
    <w:next w:val="BodytextAgency"/>
    <w:qFormat/>
    <w:rsid w:val="00037828"/>
    <w:pPr>
      <w:keepNext/>
      <w:spacing w:before="280" w:after="220" w:line="240" w:lineRule="auto"/>
      <w:outlineLvl w:val="0"/>
    </w:pPr>
    <w:rPr>
      <w:rFonts w:ascii="Verdana" w:eastAsia="Verdana" w:hAnsi="Verdana" w:cs="Arial"/>
      <w:b/>
      <w:bCs/>
      <w:kern w:val="32"/>
      <w:sz w:val="27"/>
      <w:szCs w:val="27"/>
      <w:lang w:val="bg-BG" w:eastAsia="bg-BG" w:bidi="bg-BG"/>
    </w:rPr>
  </w:style>
  <w:style w:type="character" w:styleId="Emphasis">
    <w:name w:val="Emphasis"/>
    <w:qFormat/>
    <w:rsid w:val="00E52565"/>
    <w:rPr>
      <w:i/>
      <w:iCs/>
    </w:rPr>
  </w:style>
  <w:style w:type="paragraph" w:customStyle="1" w:styleId="Dnex1">
    <w:name w:val="Dnex1"/>
    <w:basedOn w:val="Normal"/>
    <w:qFormat/>
    <w:rsid w:val="00E52565"/>
    <w:pPr>
      <w:widowControl w:val="0"/>
      <w:pBdr>
        <w:top w:val="single" w:sz="4" w:space="1" w:color="auto"/>
        <w:left w:val="single" w:sz="4" w:space="4" w:color="auto"/>
        <w:bottom w:val="single" w:sz="4" w:space="1" w:color="auto"/>
        <w:right w:val="single" w:sz="4" w:space="4" w:color="auto"/>
      </w:pBdr>
      <w:suppressAutoHyphens/>
      <w:spacing w:line="240" w:lineRule="auto"/>
    </w:pPr>
    <w:rPr>
      <w:vanish/>
      <w:szCs w:val="24"/>
      <w:lang w:val="bg-BG"/>
    </w:rPr>
  </w:style>
  <w:style w:type="character" w:customStyle="1" w:styleId="HeaderChar">
    <w:name w:val="Header Char"/>
    <w:aliases w:val="3M Header Char"/>
    <w:basedOn w:val="DefaultParagraphFont"/>
    <w:link w:val="Header"/>
    <w:rsid w:val="00124A19"/>
    <w:rPr>
      <w:rFonts w:ascii="Arial" w:hAnsi="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19372">
      <w:bodyDiv w:val="1"/>
      <w:marLeft w:val="0"/>
      <w:marRight w:val="0"/>
      <w:marTop w:val="0"/>
      <w:marBottom w:val="0"/>
      <w:divBdr>
        <w:top w:val="none" w:sz="0" w:space="0" w:color="auto"/>
        <w:left w:val="none" w:sz="0" w:space="0" w:color="auto"/>
        <w:bottom w:val="none" w:sz="0" w:space="0" w:color="auto"/>
        <w:right w:val="none" w:sz="0" w:space="0" w:color="auto"/>
      </w:divBdr>
      <w:divsChild>
        <w:div w:id="1463385087">
          <w:marLeft w:val="0"/>
          <w:marRight w:val="0"/>
          <w:marTop w:val="0"/>
          <w:marBottom w:val="0"/>
          <w:divBdr>
            <w:top w:val="none" w:sz="0" w:space="0" w:color="auto"/>
            <w:left w:val="none" w:sz="0" w:space="0" w:color="auto"/>
            <w:bottom w:val="none" w:sz="0" w:space="0" w:color="auto"/>
            <w:right w:val="none" w:sz="0" w:space="0" w:color="auto"/>
          </w:divBdr>
          <w:divsChild>
            <w:div w:id="1362316275">
              <w:marLeft w:val="0"/>
              <w:marRight w:val="0"/>
              <w:marTop w:val="0"/>
              <w:marBottom w:val="0"/>
              <w:divBdr>
                <w:top w:val="none" w:sz="0" w:space="0" w:color="auto"/>
                <w:left w:val="none" w:sz="0" w:space="0" w:color="auto"/>
                <w:bottom w:val="none" w:sz="0" w:space="0" w:color="auto"/>
                <w:right w:val="none" w:sz="0" w:space="0" w:color="auto"/>
              </w:divBdr>
              <w:divsChild>
                <w:div w:id="837573907">
                  <w:marLeft w:val="0"/>
                  <w:marRight w:val="0"/>
                  <w:marTop w:val="0"/>
                  <w:marBottom w:val="0"/>
                  <w:divBdr>
                    <w:top w:val="none" w:sz="0" w:space="0" w:color="auto"/>
                    <w:left w:val="none" w:sz="0" w:space="0" w:color="auto"/>
                    <w:bottom w:val="none" w:sz="0" w:space="0" w:color="auto"/>
                    <w:right w:val="none" w:sz="0" w:space="0" w:color="auto"/>
                  </w:divBdr>
                  <w:divsChild>
                    <w:div w:id="1790277281">
                      <w:marLeft w:val="0"/>
                      <w:marRight w:val="0"/>
                      <w:marTop w:val="0"/>
                      <w:marBottom w:val="0"/>
                      <w:divBdr>
                        <w:top w:val="none" w:sz="0" w:space="0" w:color="auto"/>
                        <w:left w:val="none" w:sz="0" w:space="0" w:color="auto"/>
                        <w:bottom w:val="none" w:sz="0" w:space="0" w:color="auto"/>
                        <w:right w:val="none" w:sz="0" w:space="0" w:color="auto"/>
                      </w:divBdr>
                      <w:divsChild>
                        <w:div w:id="938176199">
                          <w:marLeft w:val="0"/>
                          <w:marRight w:val="0"/>
                          <w:marTop w:val="36"/>
                          <w:marBottom w:val="0"/>
                          <w:divBdr>
                            <w:top w:val="none" w:sz="0" w:space="0" w:color="auto"/>
                            <w:left w:val="none" w:sz="0" w:space="0" w:color="auto"/>
                            <w:bottom w:val="none" w:sz="0" w:space="0" w:color="auto"/>
                            <w:right w:val="none" w:sz="0" w:space="0" w:color="auto"/>
                          </w:divBdr>
                          <w:divsChild>
                            <w:div w:id="600065584">
                              <w:marLeft w:val="0"/>
                              <w:marRight w:val="0"/>
                              <w:marTop w:val="0"/>
                              <w:marBottom w:val="0"/>
                              <w:divBdr>
                                <w:top w:val="none" w:sz="0" w:space="0" w:color="auto"/>
                                <w:left w:val="none" w:sz="0" w:space="0" w:color="auto"/>
                                <w:bottom w:val="none" w:sz="0" w:space="0" w:color="auto"/>
                                <w:right w:val="none" w:sz="0" w:space="0" w:color="auto"/>
                              </w:divBdr>
                              <w:divsChild>
                                <w:div w:id="864173108">
                                  <w:marLeft w:val="1656"/>
                                  <w:marRight w:val="3048"/>
                                  <w:marTop w:val="0"/>
                                  <w:marBottom w:val="0"/>
                                  <w:divBdr>
                                    <w:top w:val="none" w:sz="0" w:space="0" w:color="auto"/>
                                    <w:left w:val="none" w:sz="0" w:space="0" w:color="auto"/>
                                    <w:bottom w:val="none" w:sz="0" w:space="0" w:color="auto"/>
                                    <w:right w:val="none" w:sz="0" w:space="0" w:color="auto"/>
                                  </w:divBdr>
                                  <w:divsChild>
                                    <w:div w:id="1258904971">
                                      <w:marLeft w:val="0"/>
                                      <w:marRight w:val="0"/>
                                      <w:marTop w:val="0"/>
                                      <w:marBottom w:val="0"/>
                                      <w:divBdr>
                                        <w:top w:val="none" w:sz="0" w:space="0" w:color="auto"/>
                                        <w:left w:val="none" w:sz="0" w:space="0" w:color="auto"/>
                                        <w:bottom w:val="none" w:sz="0" w:space="0" w:color="auto"/>
                                        <w:right w:val="none" w:sz="0" w:space="0" w:color="auto"/>
                                      </w:divBdr>
                                      <w:divsChild>
                                        <w:div w:id="540172954">
                                          <w:marLeft w:val="0"/>
                                          <w:marRight w:val="0"/>
                                          <w:marTop w:val="0"/>
                                          <w:marBottom w:val="0"/>
                                          <w:divBdr>
                                            <w:top w:val="none" w:sz="0" w:space="0" w:color="auto"/>
                                            <w:left w:val="none" w:sz="0" w:space="0" w:color="auto"/>
                                            <w:bottom w:val="none" w:sz="0" w:space="0" w:color="auto"/>
                                            <w:right w:val="none" w:sz="0" w:space="0" w:color="auto"/>
                                          </w:divBdr>
                                          <w:divsChild>
                                            <w:div w:id="1482846257">
                                              <w:marLeft w:val="0"/>
                                              <w:marRight w:val="0"/>
                                              <w:marTop w:val="0"/>
                                              <w:marBottom w:val="0"/>
                                              <w:divBdr>
                                                <w:top w:val="none" w:sz="0" w:space="0" w:color="auto"/>
                                                <w:left w:val="none" w:sz="0" w:space="0" w:color="auto"/>
                                                <w:bottom w:val="none" w:sz="0" w:space="0" w:color="auto"/>
                                                <w:right w:val="none" w:sz="0" w:space="0" w:color="auto"/>
                                              </w:divBdr>
                                              <w:divsChild>
                                                <w:div w:id="250966520">
                                                  <w:marLeft w:val="0"/>
                                                  <w:marRight w:val="0"/>
                                                  <w:marTop w:val="0"/>
                                                  <w:marBottom w:val="0"/>
                                                  <w:divBdr>
                                                    <w:top w:val="none" w:sz="0" w:space="0" w:color="auto"/>
                                                    <w:left w:val="none" w:sz="0" w:space="0" w:color="auto"/>
                                                    <w:bottom w:val="none" w:sz="0" w:space="0" w:color="auto"/>
                                                    <w:right w:val="none" w:sz="0" w:space="0" w:color="auto"/>
                                                  </w:divBdr>
                                                  <w:divsChild>
                                                    <w:div w:id="1244921956">
                                                      <w:marLeft w:val="0"/>
                                                      <w:marRight w:val="0"/>
                                                      <w:marTop w:val="0"/>
                                                      <w:marBottom w:val="0"/>
                                                      <w:divBdr>
                                                        <w:top w:val="none" w:sz="0" w:space="0" w:color="auto"/>
                                                        <w:left w:val="none" w:sz="0" w:space="0" w:color="auto"/>
                                                        <w:bottom w:val="none" w:sz="0" w:space="0" w:color="auto"/>
                                                        <w:right w:val="none" w:sz="0" w:space="0" w:color="auto"/>
                                                      </w:divBdr>
                                                      <w:divsChild>
                                                        <w:div w:id="1941331660">
                                                          <w:marLeft w:val="0"/>
                                                          <w:marRight w:val="0"/>
                                                          <w:marTop w:val="0"/>
                                                          <w:marBottom w:val="276"/>
                                                          <w:divBdr>
                                                            <w:top w:val="none" w:sz="0" w:space="0" w:color="auto"/>
                                                            <w:left w:val="none" w:sz="0" w:space="0" w:color="auto"/>
                                                            <w:bottom w:val="none" w:sz="0" w:space="0" w:color="auto"/>
                                                            <w:right w:val="none" w:sz="0" w:space="0" w:color="auto"/>
                                                          </w:divBdr>
                                                          <w:divsChild>
                                                            <w:div w:id="1233394106">
                                                              <w:marLeft w:val="0"/>
                                                              <w:marRight w:val="0"/>
                                                              <w:marTop w:val="0"/>
                                                              <w:marBottom w:val="0"/>
                                                              <w:divBdr>
                                                                <w:top w:val="none" w:sz="0" w:space="0" w:color="auto"/>
                                                                <w:left w:val="none" w:sz="0" w:space="0" w:color="auto"/>
                                                                <w:bottom w:val="none" w:sz="0" w:space="0" w:color="auto"/>
                                                                <w:right w:val="none" w:sz="0" w:space="0" w:color="auto"/>
                                                              </w:divBdr>
                                                              <w:divsChild>
                                                                <w:div w:id="90861951">
                                                                  <w:marLeft w:val="0"/>
                                                                  <w:marRight w:val="0"/>
                                                                  <w:marTop w:val="0"/>
                                                                  <w:marBottom w:val="0"/>
                                                                  <w:divBdr>
                                                                    <w:top w:val="none" w:sz="0" w:space="0" w:color="auto"/>
                                                                    <w:left w:val="none" w:sz="0" w:space="0" w:color="auto"/>
                                                                    <w:bottom w:val="none" w:sz="0" w:space="0" w:color="auto"/>
                                                                    <w:right w:val="none" w:sz="0" w:space="0" w:color="auto"/>
                                                                  </w:divBdr>
                                                                  <w:divsChild>
                                                                    <w:div w:id="34544258">
                                                                      <w:marLeft w:val="0"/>
                                                                      <w:marRight w:val="0"/>
                                                                      <w:marTop w:val="0"/>
                                                                      <w:marBottom w:val="0"/>
                                                                      <w:divBdr>
                                                                        <w:top w:val="none" w:sz="0" w:space="0" w:color="auto"/>
                                                                        <w:left w:val="none" w:sz="0" w:space="0" w:color="auto"/>
                                                                        <w:bottom w:val="none" w:sz="0" w:space="0" w:color="auto"/>
                                                                        <w:right w:val="none" w:sz="0" w:space="0" w:color="auto"/>
                                                                      </w:divBdr>
                                                                      <w:divsChild>
                                                                        <w:div w:id="670721518">
                                                                          <w:marLeft w:val="0"/>
                                                                          <w:marRight w:val="0"/>
                                                                          <w:marTop w:val="0"/>
                                                                          <w:marBottom w:val="0"/>
                                                                          <w:divBdr>
                                                                            <w:top w:val="none" w:sz="0" w:space="0" w:color="auto"/>
                                                                            <w:left w:val="none" w:sz="0" w:space="0" w:color="auto"/>
                                                                            <w:bottom w:val="none" w:sz="0" w:space="0" w:color="auto"/>
                                                                            <w:right w:val="none" w:sz="0" w:space="0" w:color="auto"/>
                                                                          </w:divBdr>
                                                                          <w:divsChild>
                                                                            <w:div w:id="171795597">
                                                                              <w:marLeft w:val="0"/>
                                                                              <w:marRight w:val="0"/>
                                                                              <w:marTop w:val="0"/>
                                                                              <w:marBottom w:val="0"/>
                                                                              <w:divBdr>
                                                                                <w:top w:val="none" w:sz="0" w:space="0" w:color="auto"/>
                                                                                <w:left w:val="none" w:sz="0" w:space="0" w:color="auto"/>
                                                                                <w:bottom w:val="none" w:sz="0" w:space="0" w:color="auto"/>
                                                                                <w:right w:val="none" w:sz="0" w:space="0" w:color="auto"/>
                                                                              </w:divBdr>
                                                                              <w:divsChild>
                                                                                <w:div w:id="1232961231">
                                                                                  <w:marLeft w:val="0"/>
                                                                                  <w:marRight w:val="0"/>
                                                                                  <w:marTop w:val="0"/>
                                                                                  <w:marBottom w:val="0"/>
                                                                                  <w:divBdr>
                                                                                    <w:top w:val="none" w:sz="0" w:space="0" w:color="auto"/>
                                                                                    <w:left w:val="none" w:sz="0" w:space="0" w:color="auto"/>
                                                                                    <w:bottom w:val="none" w:sz="0" w:space="0" w:color="auto"/>
                                                                                    <w:right w:val="none" w:sz="0" w:space="0" w:color="auto"/>
                                                                                  </w:divBdr>
                                                                                  <w:divsChild>
                                                                                    <w:div w:id="1987586116">
                                                                                      <w:marLeft w:val="0"/>
                                                                                      <w:marRight w:val="0"/>
                                                                                      <w:marTop w:val="0"/>
                                                                                      <w:marBottom w:val="0"/>
                                                                                      <w:divBdr>
                                                                                        <w:top w:val="none" w:sz="0" w:space="0" w:color="auto"/>
                                                                                        <w:left w:val="none" w:sz="0" w:space="0" w:color="auto"/>
                                                                                        <w:bottom w:val="none" w:sz="0" w:space="0" w:color="auto"/>
                                                                                        <w:right w:val="none" w:sz="0" w:space="0" w:color="auto"/>
                                                                                      </w:divBdr>
                                                                                      <w:divsChild>
                                                                                        <w:div w:id="77760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120946">
      <w:bodyDiv w:val="1"/>
      <w:marLeft w:val="0"/>
      <w:marRight w:val="0"/>
      <w:marTop w:val="0"/>
      <w:marBottom w:val="0"/>
      <w:divBdr>
        <w:top w:val="none" w:sz="0" w:space="0" w:color="auto"/>
        <w:left w:val="none" w:sz="0" w:space="0" w:color="auto"/>
        <w:bottom w:val="none" w:sz="0" w:space="0" w:color="auto"/>
        <w:right w:val="none" w:sz="0" w:space="0" w:color="auto"/>
      </w:divBdr>
    </w:div>
    <w:div w:id="189998419">
      <w:bodyDiv w:val="1"/>
      <w:marLeft w:val="0"/>
      <w:marRight w:val="0"/>
      <w:marTop w:val="0"/>
      <w:marBottom w:val="0"/>
      <w:divBdr>
        <w:top w:val="none" w:sz="0" w:space="0" w:color="auto"/>
        <w:left w:val="none" w:sz="0" w:space="0" w:color="auto"/>
        <w:bottom w:val="none" w:sz="0" w:space="0" w:color="auto"/>
        <w:right w:val="none" w:sz="0" w:space="0" w:color="auto"/>
      </w:divBdr>
      <w:divsChild>
        <w:div w:id="793981215">
          <w:marLeft w:val="0"/>
          <w:marRight w:val="0"/>
          <w:marTop w:val="0"/>
          <w:marBottom w:val="0"/>
          <w:divBdr>
            <w:top w:val="none" w:sz="0" w:space="0" w:color="auto"/>
            <w:left w:val="none" w:sz="0" w:space="0" w:color="auto"/>
            <w:bottom w:val="none" w:sz="0" w:space="0" w:color="auto"/>
            <w:right w:val="none" w:sz="0" w:space="0" w:color="auto"/>
          </w:divBdr>
          <w:divsChild>
            <w:div w:id="1491214916">
              <w:marLeft w:val="0"/>
              <w:marRight w:val="0"/>
              <w:marTop w:val="0"/>
              <w:marBottom w:val="0"/>
              <w:divBdr>
                <w:top w:val="none" w:sz="0" w:space="0" w:color="auto"/>
                <w:left w:val="none" w:sz="0" w:space="0" w:color="auto"/>
                <w:bottom w:val="none" w:sz="0" w:space="0" w:color="auto"/>
                <w:right w:val="none" w:sz="0" w:space="0" w:color="auto"/>
              </w:divBdr>
              <w:divsChild>
                <w:div w:id="395976028">
                  <w:marLeft w:val="0"/>
                  <w:marRight w:val="0"/>
                  <w:marTop w:val="0"/>
                  <w:marBottom w:val="0"/>
                  <w:divBdr>
                    <w:top w:val="none" w:sz="0" w:space="0" w:color="auto"/>
                    <w:left w:val="none" w:sz="0" w:space="0" w:color="auto"/>
                    <w:bottom w:val="none" w:sz="0" w:space="0" w:color="auto"/>
                    <w:right w:val="none" w:sz="0" w:space="0" w:color="auto"/>
                  </w:divBdr>
                  <w:divsChild>
                    <w:div w:id="1527669093">
                      <w:marLeft w:val="0"/>
                      <w:marRight w:val="0"/>
                      <w:marTop w:val="0"/>
                      <w:marBottom w:val="0"/>
                      <w:divBdr>
                        <w:top w:val="none" w:sz="0" w:space="0" w:color="auto"/>
                        <w:left w:val="none" w:sz="0" w:space="0" w:color="auto"/>
                        <w:bottom w:val="none" w:sz="0" w:space="0" w:color="auto"/>
                        <w:right w:val="none" w:sz="0" w:space="0" w:color="auto"/>
                      </w:divBdr>
                      <w:divsChild>
                        <w:div w:id="1367293722">
                          <w:marLeft w:val="0"/>
                          <w:marRight w:val="0"/>
                          <w:marTop w:val="36"/>
                          <w:marBottom w:val="0"/>
                          <w:divBdr>
                            <w:top w:val="none" w:sz="0" w:space="0" w:color="auto"/>
                            <w:left w:val="none" w:sz="0" w:space="0" w:color="auto"/>
                            <w:bottom w:val="none" w:sz="0" w:space="0" w:color="auto"/>
                            <w:right w:val="none" w:sz="0" w:space="0" w:color="auto"/>
                          </w:divBdr>
                          <w:divsChild>
                            <w:div w:id="515076166">
                              <w:marLeft w:val="0"/>
                              <w:marRight w:val="0"/>
                              <w:marTop w:val="0"/>
                              <w:marBottom w:val="0"/>
                              <w:divBdr>
                                <w:top w:val="none" w:sz="0" w:space="0" w:color="auto"/>
                                <w:left w:val="none" w:sz="0" w:space="0" w:color="auto"/>
                                <w:bottom w:val="none" w:sz="0" w:space="0" w:color="auto"/>
                                <w:right w:val="none" w:sz="0" w:space="0" w:color="auto"/>
                              </w:divBdr>
                              <w:divsChild>
                                <w:div w:id="106193724">
                                  <w:marLeft w:val="1656"/>
                                  <w:marRight w:val="3048"/>
                                  <w:marTop w:val="0"/>
                                  <w:marBottom w:val="0"/>
                                  <w:divBdr>
                                    <w:top w:val="none" w:sz="0" w:space="0" w:color="auto"/>
                                    <w:left w:val="none" w:sz="0" w:space="0" w:color="auto"/>
                                    <w:bottom w:val="none" w:sz="0" w:space="0" w:color="auto"/>
                                    <w:right w:val="none" w:sz="0" w:space="0" w:color="auto"/>
                                  </w:divBdr>
                                  <w:divsChild>
                                    <w:div w:id="1896578994">
                                      <w:marLeft w:val="0"/>
                                      <w:marRight w:val="0"/>
                                      <w:marTop w:val="0"/>
                                      <w:marBottom w:val="0"/>
                                      <w:divBdr>
                                        <w:top w:val="none" w:sz="0" w:space="0" w:color="auto"/>
                                        <w:left w:val="none" w:sz="0" w:space="0" w:color="auto"/>
                                        <w:bottom w:val="none" w:sz="0" w:space="0" w:color="auto"/>
                                        <w:right w:val="none" w:sz="0" w:space="0" w:color="auto"/>
                                      </w:divBdr>
                                      <w:divsChild>
                                        <w:div w:id="1598056872">
                                          <w:marLeft w:val="0"/>
                                          <w:marRight w:val="0"/>
                                          <w:marTop w:val="0"/>
                                          <w:marBottom w:val="0"/>
                                          <w:divBdr>
                                            <w:top w:val="none" w:sz="0" w:space="0" w:color="auto"/>
                                            <w:left w:val="none" w:sz="0" w:space="0" w:color="auto"/>
                                            <w:bottom w:val="none" w:sz="0" w:space="0" w:color="auto"/>
                                            <w:right w:val="none" w:sz="0" w:space="0" w:color="auto"/>
                                          </w:divBdr>
                                          <w:divsChild>
                                            <w:div w:id="1987585910">
                                              <w:marLeft w:val="0"/>
                                              <w:marRight w:val="0"/>
                                              <w:marTop w:val="0"/>
                                              <w:marBottom w:val="0"/>
                                              <w:divBdr>
                                                <w:top w:val="none" w:sz="0" w:space="0" w:color="auto"/>
                                                <w:left w:val="none" w:sz="0" w:space="0" w:color="auto"/>
                                                <w:bottom w:val="none" w:sz="0" w:space="0" w:color="auto"/>
                                                <w:right w:val="none" w:sz="0" w:space="0" w:color="auto"/>
                                              </w:divBdr>
                                              <w:divsChild>
                                                <w:div w:id="939921255">
                                                  <w:marLeft w:val="0"/>
                                                  <w:marRight w:val="0"/>
                                                  <w:marTop w:val="0"/>
                                                  <w:marBottom w:val="0"/>
                                                  <w:divBdr>
                                                    <w:top w:val="none" w:sz="0" w:space="0" w:color="auto"/>
                                                    <w:left w:val="none" w:sz="0" w:space="0" w:color="auto"/>
                                                    <w:bottom w:val="none" w:sz="0" w:space="0" w:color="auto"/>
                                                    <w:right w:val="none" w:sz="0" w:space="0" w:color="auto"/>
                                                  </w:divBdr>
                                                  <w:divsChild>
                                                    <w:div w:id="1550410757">
                                                      <w:marLeft w:val="0"/>
                                                      <w:marRight w:val="0"/>
                                                      <w:marTop w:val="0"/>
                                                      <w:marBottom w:val="0"/>
                                                      <w:divBdr>
                                                        <w:top w:val="none" w:sz="0" w:space="0" w:color="auto"/>
                                                        <w:left w:val="none" w:sz="0" w:space="0" w:color="auto"/>
                                                        <w:bottom w:val="none" w:sz="0" w:space="0" w:color="auto"/>
                                                        <w:right w:val="none" w:sz="0" w:space="0" w:color="auto"/>
                                                      </w:divBdr>
                                                      <w:divsChild>
                                                        <w:div w:id="1117331164">
                                                          <w:marLeft w:val="0"/>
                                                          <w:marRight w:val="0"/>
                                                          <w:marTop w:val="0"/>
                                                          <w:marBottom w:val="276"/>
                                                          <w:divBdr>
                                                            <w:top w:val="none" w:sz="0" w:space="0" w:color="auto"/>
                                                            <w:left w:val="none" w:sz="0" w:space="0" w:color="auto"/>
                                                            <w:bottom w:val="none" w:sz="0" w:space="0" w:color="auto"/>
                                                            <w:right w:val="none" w:sz="0" w:space="0" w:color="auto"/>
                                                          </w:divBdr>
                                                          <w:divsChild>
                                                            <w:div w:id="631667722">
                                                              <w:marLeft w:val="0"/>
                                                              <w:marRight w:val="0"/>
                                                              <w:marTop w:val="0"/>
                                                              <w:marBottom w:val="0"/>
                                                              <w:divBdr>
                                                                <w:top w:val="none" w:sz="0" w:space="0" w:color="auto"/>
                                                                <w:left w:val="none" w:sz="0" w:space="0" w:color="auto"/>
                                                                <w:bottom w:val="none" w:sz="0" w:space="0" w:color="auto"/>
                                                                <w:right w:val="none" w:sz="0" w:space="0" w:color="auto"/>
                                                              </w:divBdr>
                                                              <w:divsChild>
                                                                <w:div w:id="356322192">
                                                                  <w:marLeft w:val="0"/>
                                                                  <w:marRight w:val="0"/>
                                                                  <w:marTop w:val="0"/>
                                                                  <w:marBottom w:val="0"/>
                                                                  <w:divBdr>
                                                                    <w:top w:val="none" w:sz="0" w:space="0" w:color="auto"/>
                                                                    <w:left w:val="none" w:sz="0" w:space="0" w:color="auto"/>
                                                                    <w:bottom w:val="none" w:sz="0" w:space="0" w:color="auto"/>
                                                                    <w:right w:val="none" w:sz="0" w:space="0" w:color="auto"/>
                                                                  </w:divBdr>
                                                                  <w:divsChild>
                                                                    <w:div w:id="1541437085">
                                                                      <w:marLeft w:val="0"/>
                                                                      <w:marRight w:val="0"/>
                                                                      <w:marTop w:val="0"/>
                                                                      <w:marBottom w:val="0"/>
                                                                      <w:divBdr>
                                                                        <w:top w:val="none" w:sz="0" w:space="0" w:color="auto"/>
                                                                        <w:left w:val="none" w:sz="0" w:space="0" w:color="auto"/>
                                                                        <w:bottom w:val="none" w:sz="0" w:space="0" w:color="auto"/>
                                                                        <w:right w:val="none" w:sz="0" w:space="0" w:color="auto"/>
                                                                      </w:divBdr>
                                                                      <w:divsChild>
                                                                        <w:div w:id="1492601366">
                                                                          <w:marLeft w:val="0"/>
                                                                          <w:marRight w:val="0"/>
                                                                          <w:marTop w:val="0"/>
                                                                          <w:marBottom w:val="0"/>
                                                                          <w:divBdr>
                                                                            <w:top w:val="none" w:sz="0" w:space="0" w:color="auto"/>
                                                                            <w:left w:val="none" w:sz="0" w:space="0" w:color="auto"/>
                                                                            <w:bottom w:val="none" w:sz="0" w:space="0" w:color="auto"/>
                                                                            <w:right w:val="none" w:sz="0" w:space="0" w:color="auto"/>
                                                                          </w:divBdr>
                                                                          <w:divsChild>
                                                                            <w:div w:id="75522994">
                                                                              <w:marLeft w:val="0"/>
                                                                              <w:marRight w:val="0"/>
                                                                              <w:marTop w:val="0"/>
                                                                              <w:marBottom w:val="0"/>
                                                                              <w:divBdr>
                                                                                <w:top w:val="none" w:sz="0" w:space="0" w:color="auto"/>
                                                                                <w:left w:val="none" w:sz="0" w:space="0" w:color="auto"/>
                                                                                <w:bottom w:val="none" w:sz="0" w:space="0" w:color="auto"/>
                                                                                <w:right w:val="none" w:sz="0" w:space="0" w:color="auto"/>
                                                                              </w:divBdr>
                                                                              <w:divsChild>
                                                                                <w:div w:id="1590385023">
                                                                                  <w:marLeft w:val="0"/>
                                                                                  <w:marRight w:val="0"/>
                                                                                  <w:marTop w:val="0"/>
                                                                                  <w:marBottom w:val="0"/>
                                                                                  <w:divBdr>
                                                                                    <w:top w:val="none" w:sz="0" w:space="0" w:color="auto"/>
                                                                                    <w:left w:val="none" w:sz="0" w:space="0" w:color="auto"/>
                                                                                    <w:bottom w:val="none" w:sz="0" w:space="0" w:color="auto"/>
                                                                                    <w:right w:val="none" w:sz="0" w:space="0" w:color="auto"/>
                                                                                  </w:divBdr>
                                                                                  <w:divsChild>
                                                                                    <w:div w:id="746923593">
                                                                                      <w:marLeft w:val="0"/>
                                                                                      <w:marRight w:val="0"/>
                                                                                      <w:marTop w:val="0"/>
                                                                                      <w:marBottom w:val="0"/>
                                                                                      <w:divBdr>
                                                                                        <w:top w:val="none" w:sz="0" w:space="0" w:color="auto"/>
                                                                                        <w:left w:val="none" w:sz="0" w:space="0" w:color="auto"/>
                                                                                        <w:bottom w:val="none" w:sz="0" w:space="0" w:color="auto"/>
                                                                                        <w:right w:val="none" w:sz="0" w:space="0" w:color="auto"/>
                                                                                      </w:divBdr>
                                                                                      <w:divsChild>
                                                                                        <w:div w:id="169954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8950149">
      <w:bodyDiv w:val="1"/>
      <w:marLeft w:val="0"/>
      <w:marRight w:val="0"/>
      <w:marTop w:val="0"/>
      <w:marBottom w:val="0"/>
      <w:divBdr>
        <w:top w:val="none" w:sz="0" w:space="0" w:color="auto"/>
        <w:left w:val="none" w:sz="0" w:space="0" w:color="auto"/>
        <w:bottom w:val="none" w:sz="0" w:space="0" w:color="auto"/>
        <w:right w:val="none" w:sz="0" w:space="0" w:color="auto"/>
      </w:divBdr>
    </w:div>
    <w:div w:id="985356186">
      <w:bodyDiv w:val="1"/>
      <w:marLeft w:val="0"/>
      <w:marRight w:val="0"/>
      <w:marTop w:val="0"/>
      <w:marBottom w:val="0"/>
      <w:divBdr>
        <w:top w:val="none" w:sz="0" w:space="0" w:color="auto"/>
        <w:left w:val="none" w:sz="0" w:space="0" w:color="auto"/>
        <w:bottom w:val="none" w:sz="0" w:space="0" w:color="auto"/>
        <w:right w:val="none" w:sz="0" w:space="0" w:color="auto"/>
      </w:divBdr>
      <w:divsChild>
        <w:div w:id="1504055479">
          <w:marLeft w:val="0"/>
          <w:marRight w:val="0"/>
          <w:marTop w:val="0"/>
          <w:marBottom w:val="0"/>
          <w:divBdr>
            <w:top w:val="none" w:sz="0" w:space="0" w:color="auto"/>
            <w:left w:val="none" w:sz="0" w:space="0" w:color="auto"/>
            <w:bottom w:val="none" w:sz="0" w:space="0" w:color="auto"/>
            <w:right w:val="none" w:sz="0" w:space="0" w:color="auto"/>
          </w:divBdr>
          <w:divsChild>
            <w:div w:id="244384106">
              <w:marLeft w:val="0"/>
              <w:marRight w:val="0"/>
              <w:marTop w:val="0"/>
              <w:marBottom w:val="0"/>
              <w:divBdr>
                <w:top w:val="none" w:sz="0" w:space="0" w:color="auto"/>
                <w:left w:val="none" w:sz="0" w:space="0" w:color="auto"/>
                <w:bottom w:val="none" w:sz="0" w:space="0" w:color="auto"/>
                <w:right w:val="none" w:sz="0" w:space="0" w:color="auto"/>
              </w:divBdr>
              <w:divsChild>
                <w:div w:id="254944132">
                  <w:marLeft w:val="0"/>
                  <w:marRight w:val="0"/>
                  <w:marTop w:val="0"/>
                  <w:marBottom w:val="0"/>
                  <w:divBdr>
                    <w:top w:val="none" w:sz="0" w:space="0" w:color="auto"/>
                    <w:left w:val="none" w:sz="0" w:space="0" w:color="auto"/>
                    <w:bottom w:val="none" w:sz="0" w:space="0" w:color="auto"/>
                    <w:right w:val="none" w:sz="0" w:space="0" w:color="auto"/>
                  </w:divBdr>
                  <w:divsChild>
                    <w:div w:id="828405138">
                      <w:marLeft w:val="0"/>
                      <w:marRight w:val="0"/>
                      <w:marTop w:val="0"/>
                      <w:marBottom w:val="0"/>
                      <w:divBdr>
                        <w:top w:val="none" w:sz="0" w:space="0" w:color="auto"/>
                        <w:left w:val="none" w:sz="0" w:space="0" w:color="auto"/>
                        <w:bottom w:val="none" w:sz="0" w:space="0" w:color="auto"/>
                        <w:right w:val="none" w:sz="0" w:space="0" w:color="auto"/>
                      </w:divBdr>
                      <w:divsChild>
                        <w:div w:id="701132699">
                          <w:marLeft w:val="0"/>
                          <w:marRight w:val="0"/>
                          <w:marTop w:val="33"/>
                          <w:marBottom w:val="0"/>
                          <w:divBdr>
                            <w:top w:val="none" w:sz="0" w:space="0" w:color="auto"/>
                            <w:left w:val="none" w:sz="0" w:space="0" w:color="auto"/>
                            <w:bottom w:val="none" w:sz="0" w:space="0" w:color="auto"/>
                            <w:right w:val="none" w:sz="0" w:space="0" w:color="auto"/>
                          </w:divBdr>
                          <w:divsChild>
                            <w:div w:id="602684067">
                              <w:marLeft w:val="0"/>
                              <w:marRight w:val="0"/>
                              <w:marTop w:val="0"/>
                              <w:marBottom w:val="0"/>
                              <w:divBdr>
                                <w:top w:val="none" w:sz="0" w:space="0" w:color="auto"/>
                                <w:left w:val="none" w:sz="0" w:space="0" w:color="auto"/>
                                <w:bottom w:val="none" w:sz="0" w:space="0" w:color="auto"/>
                                <w:right w:val="none" w:sz="0" w:space="0" w:color="auto"/>
                              </w:divBdr>
                              <w:divsChild>
                                <w:div w:id="1236621409">
                                  <w:marLeft w:val="1505"/>
                                  <w:marRight w:val="2771"/>
                                  <w:marTop w:val="0"/>
                                  <w:marBottom w:val="0"/>
                                  <w:divBdr>
                                    <w:top w:val="none" w:sz="0" w:space="0" w:color="auto"/>
                                    <w:left w:val="none" w:sz="0" w:space="0" w:color="auto"/>
                                    <w:bottom w:val="none" w:sz="0" w:space="0" w:color="auto"/>
                                    <w:right w:val="none" w:sz="0" w:space="0" w:color="auto"/>
                                  </w:divBdr>
                                  <w:divsChild>
                                    <w:div w:id="1653758254">
                                      <w:marLeft w:val="0"/>
                                      <w:marRight w:val="0"/>
                                      <w:marTop w:val="0"/>
                                      <w:marBottom w:val="0"/>
                                      <w:divBdr>
                                        <w:top w:val="none" w:sz="0" w:space="0" w:color="auto"/>
                                        <w:left w:val="none" w:sz="0" w:space="0" w:color="auto"/>
                                        <w:bottom w:val="none" w:sz="0" w:space="0" w:color="auto"/>
                                        <w:right w:val="none" w:sz="0" w:space="0" w:color="auto"/>
                                      </w:divBdr>
                                      <w:divsChild>
                                        <w:div w:id="1255437262">
                                          <w:marLeft w:val="0"/>
                                          <w:marRight w:val="0"/>
                                          <w:marTop w:val="0"/>
                                          <w:marBottom w:val="0"/>
                                          <w:divBdr>
                                            <w:top w:val="none" w:sz="0" w:space="0" w:color="auto"/>
                                            <w:left w:val="none" w:sz="0" w:space="0" w:color="auto"/>
                                            <w:bottom w:val="none" w:sz="0" w:space="0" w:color="auto"/>
                                            <w:right w:val="none" w:sz="0" w:space="0" w:color="auto"/>
                                          </w:divBdr>
                                          <w:divsChild>
                                            <w:div w:id="342169587">
                                              <w:marLeft w:val="0"/>
                                              <w:marRight w:val="0"/>
                                              <w:marTop w:val="0"/>
                                              <w:marBottom w:val="0"/>
                                              <w:divBdr>
                                                <w:top w:val="none" w:sz="0" w:space="0" w:color="auto"/>
                                                <w:left w:val="none" w:sz="0" w:space="0" w:color="auto"/>
                                                <w:bottom w:val="none" w:sz="0" w:space="0" w:color="auto"/>
                                                <w:right w:val="none" w:sz="0" w:space="0" w:color="auto"/>
                                              </w:divBdr>
                                              <w:divsChild>
                                                <w:div w:id="1532916084">
                                                  <w:marLeft w:val="0"/>
                                                  <w:marRight w:val="0"/>
                                                  <w:marTop w:val="0"/>
                                                  <w:marBottom w:val="0"/>
                                                  <w:divBdr>
                                                    <w:top w:val="none" w:sz="0" w:space="0" w:color="auto"/>
                                                    <w:left w:val="none" w:sz="0" w:space="0" w:color="auto"/>
                                                    <w:bottom w:val="none" w:sz="0" w:space="0" w:color="auto"/>
                                                    <w:right w:val="none" w:sz="0" w:space="0" w:color="auto"/>
                                                  </w:divBdr>
                                                  <w:divsChild>
                                                    <w:div w:id="1919316255">
                                                      <w:marLeft w:val="0"/>
                                                      <w:marRight w:val="0"/>
                                                      <w:marTop w:val="0"/>
                                                      <w:marBottom w:val="0"/>
                                                      <w:divBdr>
                                                        <w:top w:val="none" w:sz="0" w:space="0" w:color="auto"/>
                                                        <w:left w:val="none" w:sz="0" w:space="0" w:color="auto"/>
                                                        <w:bottom w:val="none" w:sz="0" w:space="0" w:color="auto"/>
                                                        <w:right w:val="none" w:sz="0" w:space="0" w:color="auto"/>
                                                      </w:divBdr>
                                                      <w:divsChild>
                                                        <w:div w:id="1524708735">
                                                          <w:marLeft w:val="0"/>
                                                          <w:marRight w:val="0"/>
                                                          <w:marTop w:val="0"/>
                                                          <w:marBottom w:val="251"/>
                                                          <w:divBdr>
                                                            <w:top w:val="none" w:sz="0" w:space="0" w:color="auto"/>
                                                            <w:left w:val="none" w:sz="0" w:space="0" w:color="auto"/>
                                                            <w:bottom w:val="none" w:sz="0" w:space="0" w:color="auto"/>
                                                            <w:right w:val="none" w:sz="0" w:space="0" w:color="auto"/>
                                                          </w:divBdr>
                                                          <w:divsChild>
                                                            <w:div w:id="943342612">
                                                              <w:marLeft w:val="0"/>
                                                              <w:marRight w:val="0"/>
                                                              <w:marTop w:val="0"/>
                                                              <w:marBottom w:val="0"/>
                                                              <w:divBdr>
                                                                <w:top w:val="none" w:sz="0" w:space="0" w:color="auto"/>
                                                                <w:left w:val="none" w:sz="0" w:space="0" w:color="auto"/>
                                                                <w:bottom w:val="none" w:sz="0" w:space="0" w:color="auto"/>
                                                                <w:right w:val="none" w:sz="0" w:space="0" w:color="auto"/>
                                                              </w:divBdr>
                                                              <w:divsChild>
                                                                <w:div w:id="211812850">
                                                                  <w:marLeft w:val="0"/>
                                                                  <w:marRight w:val="0"/>
                                                                  <w:marTop w:val="0"/>
                                                                  <w:marBottom w:val="0"/>
                                                                  <w:divBdr>
                                                                    <w:top w:val="none" w:sz="0" w:space="0" w:color="auto"/>
                                                                    <w:left w:val="none" w:sz="0" w:space="0" w:color="auto"/>
                                                                    <w:bottom w:val="none" w:sz="0" w:space="0" w:color="auto"/>
                                                                    <w:right w:val="none" w:sz="0" w:space="0" w:color="auto"/>
                                                                  </w:divBdr>
                                                                  <w:divsChild>
                                                                    <w:div w:id="171995257">
                                                                      <w:marLeft w:val="0"/>
                                                                      <w:marRight w:val="0"/>
                                                                      <w:marTop w:val="0"/>
                                                                      <w:marBottom w:val="0"/>
                                                                      <w:divBdr>
                                                                        <w:top w:val="none" w:sz="0" w:space="0" w:color="auto"/>
                                                                        <w:left w:val="none" w:sz="0" w:space="0" w:color="auto"/>
                                                                        <w:bottom w:val="none" w:sz="0" w:space="0" w:color="auto"/>
                                                                        <w:right w:val="none" w:sz="0" w:space="0" w:color="auto"/>
                                                                      </w:divBdr>
                                                                      <w:divsChild>
                                                                        <w:div w:id="2007052392">
                                                                          <w:marLeft w:val="0"/>
                                                                          <w:marRight w:val="0"/>
                                                                          <w:marTop w:val="0"/>
                                                                          <w:marBottom w:val="0"/>
                                                                          <w:divBdr>
                                                                            <w:top w:val="none" w:sz="0" w:space="0" w:color="auto"/>
                                                                            <w:left w:val="none" w:sz="0" w:space="0" w:color="auto"/>
                                                                            <w:bottom w:val="none" w:sz="0" w:space="0" w:color="auto"/>
                                                                            <w:right w:val="none" w:sz="0" w:space="0" w:color="auto"/>
                                                                          </w:divBdr>
                                                                          <w:divsChild>
                                                                            <w:div w:id="2019193807">
                                                                              <w:marLeft w:val="0"/>
                                                                              <w:marRight w:val="0"/>
                                                                              <w:marTop w:val="0"/>
                                                                              <w:marBottom w:val="0"/>
                                                                              <w:divBdr>
                                                                                <w:top w:val="none" w:sz="0" w:space="0" w:color="auto"/>
                                                                                <w:left w:val="none" w:sz="0" w:space="0" w:color="auto"/>
                                                                                <w:bottom w:val="none" w:sz="0" w:space="0" w:color="auto"/>
                                                                                <w:right w:val="none" w:sz="0" w:space="0" w:color="auto"/>
                                                                              </w:divBdr>
                                                                              <w:divsChild>
                                                                                <w:div w:id="1401176428">
                                                                                  <w:marLeft w:val="0"/>
                                                                                  <w:marRight w:val="0"/>
                                                                                  <w:marTop w:val="0"/>
                                                                                  <w:marBottom w:val="0"/>
                                                                                  <w:divBdr>
                                                                                    <w:top w:val="none" w:sz="0" w:space="0" w:color="auto"/>
                                                                                    <w:left w:val="none" w:sz="0" w:space="0" w:color="auto"/>
                                                                                    <w:bottom w:val="none" w:sz="0" w:space="0" w:color="auto"/>
                                                                                    <w:right w:val="none" w:sz="0" w:space="0" w:color="auto"/>
                                                                                  </w:divBdr>
                                                                                  <w:divsChild>
                                                                                    <w:div w:id="136384051">
                                                                                      <w:marLeft w:val="0"/>
                                                                                      <w:marRight w:val="0"/>
                                                                                      <w:marTop w:val="0"/>
                                                                                      <w:marBottom w:val="0"/>
                                                                                      <w:divBdr>
                                                                                        <w:top w:val="none" w:sz="0" w:space="0" w:color="auto"/>
                                                                                        <w:left w:val="none" w:sz="0" w:space="0" w:color="auto"/>
                                                                                        <w:bottom w:val="none" w:sz="0" w:space="0" w:color="auto"/>
                                                                                        <w:right w:val="none" w:sz="0" w:space="0" w:color="auto"/>
                                                                                      </w:divBdr>
                                                                                      <w:divsChild>
                                                                                        <w:div w:id="73388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494021">
      <w:bodyDiv w:val="1"/>
      <w:marLeft w:val="0"/>
      <w:marRight w:val="0"/>
      <w:marTop w:val="0"/>
      <w:marBottom w:val="0"/>
      <w:divBdr>
        <w:top w:val="none" w:sz="0" w:space="0" w:color="auto"/>
        <w:left w:val="none" w:sz="0" w:space="0" w:color="auto"/>
        <w:bottom w:val="none" w:sz="0" w:space="0" w:color="auto"/>
        <w:right w:val="none" w:sz="0" w:space="0" w:color="auto"/>
      </w:divBdr>
    </w:div>
    <w:div w:id="1464233245">
      <w:bodyDiv w:val="1"/>
      <w:marLeft w:val="0"/>
      <w:marRight w:val="0"/>
      <w:marTop w:val="0"/>
      <w:marBottom w:val="0"/>
      <w:divBdr>
        <w:top w:val="none" w:sz="0" w:space="0" w:color="auto"/>
        <w:left w:val="none" w:sz="0" w:space="0" w:color="auto"/>
        <w:bottom w:val="none" w:sz="0" w:space="0" w:color="auto"/>
        <w:right w:val="none" w:sz="0" w:space="0" w:color="auto"/>
      </w:divBdr>
    </w:div>
    <w:div w:id="213833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ldara"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me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EMADOC-1700519818-2297450</_dlc_DocId>
    <_dlc_DocIdUrl xmlns="a034c160-bfb7-45f5-8632-2eb7e0508071">
      <Url>https://euema.sharepoint.com/sites/CRM/_layouts/15/DocIdRedir.aspx?ID=EMADOC-1700519818-2297450</Url>
      <Description>EMADOC-1700519818-2297450</Description>
    </_dlc_DocIdUrl>
  </documentManagement>
</p:properties>
</file>

<file path=customXml/itemProps1.xml><?xml version="1.0" encoding="utf-8"?>
<ds:datastoreItem xmlns:ds="http://schemas.openxmlformats.org/officeDocument/2006/customXml" ds:itemID="{6CDC3F16-51CC-4360-B98A-DBEDEBA2A17F}">
  <ds:schemaRefs>
    <ds:schemaRef ds:uri="http://schemas.openxmlformats.org/officeDocument/2006/bibliography"/>
  </ds:schemaRefs>
</ds:datastoreItem>
</file>

<file path=customXml/itemProps2.xml><?xml version="1.0" encoding="utf-8"?>
<ds:datastoreItem xmlns:ds="http://schemas.openxmlformats.org/officeDocument/2006/customXml" ds:itemID="{837330DE-1ECA-486E-94A8-492C2DE1A78E}"/>
</file>

<file path=customXml/itemProps3.xml><?xml version="1.0" encoding="utf-8"?>
<ds:datastoreItem xmlns:ds="http://schemas.openxmlformats.org/officeDocument/2006/customXml" ds:itemID="{BEDCF9FF-BB61-4CE9-9FC7-AAF8AEAA52A1}"/>
</file>

<file path=customXml/itemProps4.xml><?xml version="1.0" encoding="utf-8"?>
<ds:datastoreItem xmlns:ds="http://schemas.openxmlformats.org/officeDocument/2006/customXml" ds:itemID="{E813C021-C978-4CFD-BF0F-92CAF9D55692}"/>
</file>

<file path=customXml/itemProps5.xml><?xml version="1.0" encoding="utf-8"?>
<ds:datastoreItem xmlns:ds="http://schemas.openxmlformats.org/officeDocument/2006/customXml" ds:itemID="{18CC64AC-FA4B-486C-8DB0-E7D82AAD1A10}"/>
</file>

<file path=docProps/app.xml><?xml version="1.0" encoding="utf-8"?>
<Properties xmlns="http://schemas.openxmlformats.org/officeDocument/2006/extended-properties" xmlns:vt="http://schemas.openxmlformats.org/officeDocument/2006/docPropsVTypes">
  <Template>Normal</Template>
  <TotalTime>0</TotalTime>
  <Pages>35</Pages>
  <Words>10531</Words>
  <Characters>60029</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Aldara: EPAR - Product Information - tracked changes</vt:lpstr>
    </vt:vector>
  </TitlesOfParts>
  <Company/>
  <LinksUpToDate>false</LinksUpToDate>
  <CharactersWithSpaces>70420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Aldara: EPAR - Product Information - tracked changes</dc:title>
  <dc:subject/>
  <dc:creator/>
  <cp:keywords/>
  <cp:lastModifiedBy/>
  <cp:revision>1</cp:revision>
  <dcterms:created xsi:type="dcterms:W3CDTF">2025-07-01T06:44:00Z</dcterms:created>
  <dcterms:modified xsi:type="dcterms:W3CDTF">2025-07-11T10:10:00Z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2025-07-01T06:30:05Z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c765e68e-df40-4049-9322-2876314e14a6</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6f28becc-3050-42d2-ac91-00f803b8578b</vt:lpwstr>
  </property>
</Properties>
</file>