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E62AB8" w14:paraId="44A6B899" w14:textId="77777777" w:rsidTr="00E62AB8">
        <w:trPr>
          <w:ins w:id="0" w:author="Author"/>
        </w:trPr>
        <w:tc>
          <w:tcPr>
            <w:tcW w:w="9061" w:type="dxa"/>
          </w:tcPr>
          <w:p w14:paraId="542E2AE5" w14:textId="3FD0BEB7" w:rsidR="00E62AB8" w:rsidRPr="00E62AB8" w:rsidRDefault="00E62AB8" w:rsidP="00E62AB8">
            <w:pPr>
              <w:spacing w:line="240" w:lineRule="auto"/>
              <w:rPr>
                <w:ins w:id="1" w:author="Author"/>
                <w:bCs/>
                <w:szCs w:val="22"/>
                <w:rPrChange w:id="2" w:author="Author">
                  <w:rPr>
                    <w:ins w:id="3" w:author="Author"/>
                    <w:b/>
                    <w:szCs w:val="22"/>
                  </w:rPr>
                </w:rPrChange>
              </w:rPr>
            </w:pPr>
            <w:ins w:id="4" w:author="Author">
              <w:r w:rsidRPr="00E62AB8">
                <w:rPr>
                  <w:bCs/>
                  <w:szCs w:val="22"/>
                  <w:rPrChange w:id="5" w:author="Author">
                    <w:rPr>
                      <w:b/>
                      <w:szCs w:val="22"/>
                    </w:rPr>
                  </w:rPrChange>
                </w:rPr>
                <w:t xml:space="preserve">Настоящият документ представлява одобрената продуктова информация на </w:t>
              </w:r>
              <w:r>
                <w:rPr>
                  <w:bCs/>
                  <w:szCs w:val="22"/>
                  <w:lang w:val="en-US"/>
                </w:rPr>
                <w:t>Alymsys</w:t>
              </w:r>
              <w:r w:rsidRPr="00E62AB8">
                <w:rPr>
                  <w:bCs/>
                  <w:szCs w:val="22"/>
                  <w:rPrChange w:id="6" w:author="Author">
                    <w:rPr>
                      <w:b/>
                      <w:szCs w:val="22"/>
                    </w:rPr>
                  </w:rPrChange>
                </w:rPr>
                <w:t>, като са подчертани промените, настъпили в резултат на предходната процедура, които засягат продуктовата информация (</w:t>
              </w:r>
              <w:r w:rsidRPr="00E62AB8">
                <w:rPr>
                  <w:bCs/>
                  <w:szCs w:val="22"/>
                </w:rPr>
                <w:t>EMA/R/0000276471</w:t>
              </w:r>
              <w:r w:rsidRPr="00E62AB8">
                <w:rPr>
                  <w:bCs/>
                  <w:szCs w:val="22"/>
                  <w:rPrChange w:id="7" w:author="Author">
                    <w:rPr>
                      <w:b/>
                      <w:szCs w:val="22"/>
                    </w:rPr>
                  </w:rPrChange>
                </w:rPr>
                <w:t>).</w:t>
              </w:r>
            </w:ins>
          </w:p>
          <w:p w14:paraId="0A30768D" w14:textId="77777777" w:rsidR="00E62AB8" w:rsidRPr="00E62AB8" w:rsidRDefault="00E62AB8" w:rsidP="00E62AB8">
            <w:pPr>
              <w:spacing w:line="240" w:lineRule="auto"/>
              <w:rPr>
                <w:ins w:id="8" w:author="Author"/>
                <w:bCs/>
                <w:szCs w:val="22"/>
                <w:rPrChange w:id="9" w:author="Author">
                  <w:rPr>
                    <w:ins w:id="10" w:author="Author"/>
                    <w:b/>
                    <w:szCs w:val="22"/>
                  </w:rPr>
                </w:rPrChange>
              </w:rPr>
            </w:pPr>
          </w:p>
          <w:p w14:paraId="09956DEC" w14:textId="170734C5" w:rsidR="00E62AB8" w:rsidRPr="00E62AB8" w:rsidRDefault="00E62AB8" w:rsidP="00E62AB8">
            <w:pPr>
              <w:spacing w:line="240" w:lineRule="auto"/>
              <w:rPr>
                <w:ins w:id="11" w:author="Author"/>
                <w:bCs/>
                <w:szCs w:val="22"/>
                <w:rPrChange w:id="12" w:author="Author">
                  <w:rPr>
                    <w:ins w:id="13" w:author="Author"/>
                    <w:b/>
                    <w:szCs w:val="22"/>
                  </w:rPr>
                </w:rPrChange>
              </w:rPr>
              <w:pPrChange w:id="14" w:author="Author">
                <w:pPr>
                  <w:spacing w:line="240" w:lineRule="auto"/>
                  <w:jc w:val="center"/>
                </w:pPr>
              </w:pPrChange>
            </w:pPr>
            <w:ins w:id="15" w:author="Author">
              <w:r w:rsidRPr="00E62AB8">
                <w:rPr>
                  <w:bCs/>
                  <w:szCs w:val="22"/>
                  <w:rPrChange w:id="16" w:author="Author">
                    <w:rPr>
                      <w:b/>
                      <w:szCs w:val="22"/>
                    </w:rPr>
                  </w:rPrChange>
                </w:rPr>
                <w:t>За повече информация вижте уебсайта на Европейската агенция по лекарствата: https://www.ema.europa.eu/en/medicines/human/EPAR/</w:t>
              </w:r>
              <w:proofErr w:type="spellStart"/>
              <w:r>
                <w:rPr>
                  <w:bCs/>
                  <w:szCs w:val="22"/>
                  <w:lang w:val="en-US"/>
                </w:rPr>
                <w:t>alymsys</w:t>
              </w:r>
              <w:proofErr w:type="spellEnd"/>
            </w:ins>
          </w:p>
        </w:tc>
      </w:tr>
    </w:tbl>
    <w:p w14:paraId="2BABA87D" w14:textId="21E9FDF1" w:rsidR="00BE7CB1" w:rsidRPr="00DD1D30" w:rsidRDefault="00BE7CB1" w:rsidP="00DD1D30">
      <w:pPr>
        <w:spacing w:line="240" w:lineRule="auto"/>
        <w:jc w:val="center"/>
        <w:rPr>
          <w:b/>
          <w:szCs w:val="22"/>
        </w:rPr>
      </w:pPr>
    </w:p>
    <w:p w14:paraId="736B7F0D" w14:textId="77777777" w:rsidR="00BE7CB1" w:rsidRPr="00210040" w:rsidRDefault="00BE7CB1" w:rsidP="00F64BF9">
      <w:pPr>
        <w:spacing w:line="240" w:lineRule="auto"/>
        <w:jc w:val="center"/>
        <w:rPr>
          <w:b/>
          <w:szCs w:val="22"/>
        </w:rPr>
      </w:pPr>
    </w:p>
    <w:p w14:paraId="7DF60609" w14:textId="77777777" w:rsidR="00BE7CB1" w:rsidRPr="00210040" w:rsidRDefault="00BE7CB1" w:rsidP="00F64BF9">
      <w:pPr>
        <w:spacing w:line="240" w:lineRule="auto"/>
        <w:jc w:val="center"/>
        <w:rPr>
          <w:b/>
          <w:szCs w:val="22"/>
        </w:rPr>
      </w:pPr>
    </w:p>
    <w:p w14:paraId="62529242" w14:textId="77777777" w:rsidR="00BE7CB1" w:rsidRPr="00210040" w:rsidRDefault="00BE7CB1" w:rsidP="00F64BF9">
      <w:pPr>
        <w:spacing w:line="240" w:lineRule="auto"/>
        <w:jc w:val="center"/>
        <w:rPr>
          <w:b/>
          <w:szCs w:val="22"/>
        </w:rPr>
      </w:pPr>
    </w:p>
    <w:p w14:paraId="14C1EC15" w14:textId="77777777" w:rsidR="00BE7CB1" w:rsidRPr="00210040" w:rsidRDefault="00BE7CB1" w:rsidP="00F64BF9">
      <w:pPr>
        <w:spacing w:line="240" w:lineRule="auto"/>
        <w:jc w:val="center"/>
        <w:rPr>
          <w:b/>
          <w:szCs w:val="22"/>
        </w:rPr>
      </w:pPr>
    </w:p>
    <w:p w14:paraId="6E8AB000" w14:textId="77777777" w:rsidR="00BE7CB1" w:rsidRPr="00210040" w:rsidRDefault="00BE7CB1" w:rsidP="00F64BF9">
      <w:pPr>
        <w:spacing w:line="240" w:lineRule="auto"/>
        <w:jc w:val="center"/>
        <w:rPr>
          <w:b/>
          <w:szCs w:val="22"/>
        </w:rPr>
      </w:pPr>
    </w:p>
    <w:p w14:paraId="598EF00D" w14:textId="77777777" w:rsidR="00BE7CB1" w:rsidRPr="00210040" w:rsidRDefault="00BE7CB1" w:rsidP="00F64BF9">
      <w:pPr>
        <w:spacing w:line="240" w:lineRule="auto"/>
        <w:jc w:val="center"/>
        <w:rPr>
          <w:b/>
          <w:szCs w:val="22"/>
        </w:rPr>
      </w:pPr>
    </w:p>
    <w:p w14:paraId="5B9C0CE5" w14:textId="77777777" w:rsidR="00BE7CB1" w:rsidRPr="00210040" w:rsidRDefault="00BE7CB1" w:rsidP="00F64BF9">
      <w:pPr>
        <w:spacing w:line="240" w:lineRule="auto"/>
        <w:jc w:val="center"/>
        <w:rPr>
          <w:b/>
          <w:szCs w:val="22"/>
        </w:rPr>
      </w:pPr>
    </w:p>
    <w:p w14:paraId="0CA795CB" w14:textId="77777777" w:rsidR="00BE7CB1" w:rsidRPr="00210040" w:rsidRDefault="00BE7CB1" w:rsidP="00F64BF9">
      <w:pPr>
        <w:spacing w:line="240" w:lineRule="auto"/>
        <w:jc w:val="center"/>
        <w:rPr>
          <w:b/>
          <w:szCs w:val="22"/>
        </w:rPr>
      </w:pPr>
    </w:p>
    <w:p w14:paraId="142A561B" w14:textId="77777777" w:rsidR="00BE7CB1" w:rsidRPr="00210040" w:rsidRDefault="00BE7CB1" w:rsidP="00F64BF9">
      <w:pPr>
        <w:spacing w:line="240" w:lineRule="auto"/>
        <w:jc w:val="center"/>
        <w:rPr>
          <w:b/>
          <w:szCs w:val="22"/>
        </w:rPr>
      </w:pPr>
    </w:p>
    <w:p w14:paraId="3735F69E" w14:textId="77777777" w:rsidR="00BE7CB1" w:rsidRPr="00210040" w:rsidRDefault="00BE7CB1" w:rsidP="00F64BF9">
      <w:pPr>
        <w:spacing w:line="240" w:lineRule="auto"/>
        <w:jc w:val="center"/>
        <w:rPr>
          <w:b/>
          <w:szCs w:val="22"/>
        </w:rPr>
      </w:pPr>
    </w:p>
    <w:p w14:paraId="2C42D6B4" w14:textId="77777777" w:rsidR="00BE7CB1" w:rsidRPr="00210040" w:rsidRDefault="00BE7CB1" w:rsidP="00F64BF9">
      <w:pPr>
        <w:spacing w:line="240" w:lineRule="auto"/>
        <w:jc w:val="center"/>
        <w:rPr>
          <w:b/>
          <w:szCs w:val="22"/>
        </w:rPr>
      </w:pPr>
    </w:p>
    <w:p w14:paraId="1B337FEC" w14:textId="77777777" w:rsidR="00BE7CB1" w:rsidRPr="00210040" w:rsidRDefault="00BE7CB1" w:rsidP="00F64BF9">
      <w:pPr>
        <w:spacing w:line="240" w:lineRule="auto"/>
        <w:jc w:val="center"/>
        <w:rPr>
          <w:b/>
          <w:szCs w:val="22"/>
        </w:rPr>
      </w:pPr>
    </w:p>
    <w:p w14:paraId="21BF53FB" w14:textId="77777777" w:rsidR="00BE7CB1" w:rsidRPr="00210040" w:rsidRDefault="00BE7CB1" w:rsidP="00F64BF9">
      <w:pPr>
        <w:spacing w:line="240" w:lineRule="auto"/>
        <w:jc w:val="center"/>
        <w:rPr>
          <w:b/>
          <w:szCs w:val="22"/>
        </w:rPr>
      </w:pPr>
    </w:p>
    <w:p w14:paraId="44059674" w14:textId="77777777" w:rsidR="00BE7CB1" w:rsidRPr="00210040" w:rsidRDefault="00BE7CB1" w:rsidP="00F64BF9">
      <w:pPr>
        <w:spacing w:line="240" w:lineRule="auto"/>
        <w:jc w:val="center"/>
        <w:rPr>
          <w:b/>
          <w:szCs w:val="22"/>
        </w:rPr>
      </w:pPr>
    </w:p>
    <w:p w14:paraId="2569CAEA" w14:textId="77777777" w:rsidR="00BE7CB1" w:rsidRPr="00210040" w:rsidRDefault="00BE7CB1" w:rsidP="00F64BF9">
      <w:pPr>
        <w:spacing w:line="240" w:lineRule="auto"/>
        <w:jc w:val="center"/>
        <w:rPr>
          <w:b/>
          <w:szCs w:val="22"/>
        </w:rPr>
      </w:pPr>
    </w:p>
    <w:p w14:paraId="669A46A0" w14:textId="77777777" w:rsidR="00BE7CB1" w:rsidRPr="00210040" w:rsidRDefault="00BE7CB1" w:rsidP="00F64BF9">
      <w:pPr>
        <w:spacing w:line="240" w:lineRule="auto"/>
        <w:jc w:val="center"/>
        <w:rPr>
          <w:b/>
          <w:szCs w:val="22"/>
        </w:rPr>
      </w:pPr>
    </w:p>
    <w:p w14:paraId="47945D3D" w14:textId="77777777" w:rsidR="00BE7CB1" w:rsidRPr="00210040" w:rsidRDefault="00BE7CB1" w:rsidP="00F64BF9">
      <w:pPr>
        <w:spacing w:line="240" w:lineRule="auto"/>
        <w:jc w:val="center"/>
        <w:rPr>
          <w:b/>
          <w:szCs w:val="22"/>
        </w:rPr>
      </w:pPr>
    </w:p>
    <w:p w14:paraId="21C9C354" w14:textId="77777777" w:rsidR="00BE7CB1" w:rsidRPr="00210040" w:rsidRDefault="00BE7CB1" w:rsidP="00F64BF9">
      <w:pPr>
        <w:spacing w:line="240" w:lineRule="auto"/>
        <w:jc w:val="center"/>
        <w:rPr>
          <w:b/>
          <w:szCs w:val="22"/>
        </w:rPr>
      </w:pPr>
    </w:p>
    <w:p w14:paraId="54574302" w14:textId="77777777" w:rsidR="00BE7CB1" w:rsidRPr="00210040" w:rsidRDefault="00BE7CB1" w:rsidP="00F64BF9">
      <w:pPr>
        <w:spacing w:line="240" w:lineRule="auto"/>
        <w:jc w:val="center"/>
        <w:rPr>
          <w:b/>
          <w:szCs w:val="22"/>
        </w:rPr>
      </w:pPr>
    </w:p>
    <w:p w14:paraId="32B2873C" w14:textId="77777777" w:rsidR="00BE7CB1" w:rsidRPr="00210040" w:rsidRDefault="00BE7CB1" w:rsidP="00F64BF9">
      <w:pPr>
        <w:spacing w:line="240" w:lineRule="auto"/>
        <w:jc w:val="center"/>
        <w:rPr>
          <w:b/>
          <w:szCs w:val="22"/>
        </w:rPr>
      </w:pPr>
    </w:p>
    <w:p w14:paraId="05FAC4AB" w14:textId="7096BDAC" w:rsidR="00BE7CB1" w:rsidRPr="00210040" w:rsidRDefault="00BE7CB1" w:rsidP="00F64BF9">
      <w:pPr>
        <w:spacing w:line="240" w:lineRule="auto"/>
        <w:jc w:val="center"/>
        <w:rPr>
          <w:b/>
          <w:szCs w:val="22"/>
        </w:rPr>
      </w:pPr>
    </w:p>
    <w:p w14:paraId="61F7700F" w14:textId="77777777" w:rsidR="00FA5532" w:rsidRPr="00210040" w:rsidRDefault="00FA5532" w:rsidP="00F64BF9">
      <w:pPr>
        <w:spacing w:line="240" w:lineRule="auto"/>
        <w:jc w:val="center"/>
        <w:rPr>
          <w:b/>
          <w:szCs w:val="22"/>
        </w:rPr>
      </w:pPr>
    </w:p>
    <w:p w14:paraId="6FB4A380" w14:textId="569B6E46" w:rsidR="00812D16" w:rsidRPr="00343C91" w:rsidRDefault="00BE7CB1" w:rsidP="00F64BF9">
      <w:pPr>
        <w:pStyle w:val="BodyText"/>
        <w:jc w:val="center"/>
        <w:rPr>
          <w:b/>
          <w:i w:val="0"/>
          <w:color w:val="auto"/>
          <w:szCs w:val="22"/>
          <w:lang w:val="ru-RU"/>
        </w:rPr>
      </w:pPr>
      <w:r w:rsidRPr="00210040">
        <w:rPr>
          <w:b/>
          <w:i w:val="0"/>
          <w:color w:val="auto"/>
          <w:szCs w:val="22"/>
        </w:rPr>
        <w:t>ПРИЛОЖЕНИЕ I</w:t>
      </w:r>
    </w:p>
    <w:p w14:paraId="23E265FF" w14:textId="77777777" w:rsidR="00CB6FEC" w:rsidRPr="00CB6FEC" w:rsidRDefault="00CB6FEC" w:rsidP="00F64BF9">
      <w:pPr>
        <w:pStyle w:val="BodyText"/>
        <w:jc w:val="center"/>
        <w:rPr>
          <w:b/>
          <w:bCs/>
          <w:i w:val="0"/>
          <w:color w:val="auto"/>
          <w:szCs w:val="22"/>
        </w:rPr>
      </w:pPr>
    </w:p>
    <w:p w14:paraId="68CC53AC" w14:textId="05E67590" w:rsidR="00BE7CB1" w:rsidRPr="00210040" w:rsidRDefault="00BE7CB1" w:rsidP="009D6BE9">
      <w:pPr>
        <w:pStyle w:val="Heading1"/>
        <w:jc w:val="center"/>
      </w:pPr>
      <w:r w:rsidRPr="00210040">
        <w:t>КРАТКА ХАРАКТЕРИСТИКА НА ПРОДУКТА</w:t>
      </w:r>
      <w:r w:rsidRPr="00210040">
        <w:br w:type="page"/>
      </w:r>
    </w:p>
    <w:p w14:paraId="65452D48" w14:textId="77777777" w:rsidR="00812D16" w:rsidRPr="00210040" w:rsidRDefault="00BE7CB1" w:rsidP="00F64BF9">
      <w:pPr>
        <w:keepNext/>
        <w:spacing w:line="240" w:lineRule="auto"/>
        <w:rPr>
          <w:b/>
          <w:bCs/>
          <w:szCs w:val="22"/>
        </w:rPr>
      </w:pPr>
      <w:r w:rsidRPr="00210040">
        <w:rPr>
          <w:b/>
          <w:szCs w:val="22"/>
        </w:rPr>
        <w:lastRenderedPageBreak/>
        <w:t>1.</w:t>
      </w:r>
      <w:r w:rsidRPr="00210040">
        <w:rPr>
          <w:b/>
          <w:bCs/>
          <w:szCs w:val="22"/>
        </w:rPr>
        <w:tab/>
      </w:r>
      <w:r w:rsidRPr="00210040">
        <w:rPr>
          <w:b/>
          <w:szCs w:val="22"/>
        </w:rPr>
        <w:t>ИМЕ НА ЛЕКАРСТВЕНИЯ ПРОДУКТ</w:t>
      </w:r>
    </w:p>
    <w:p w14:paraId="29E720AA" w14:textId="77777777" w:rsidR="00812D16" w:rsidRPr="00210040" w:rsidRDefault="00812D16" w:rsidP="00F64BF9">
      <w:pPr>
        <w:keepNext/>
        <w:spacing w:line="240" w:lineRule="auto"/>
        <w:rPr>
          <w:iCs/>
          <w:szCs w:val="22"/>
        </w:rPr>
      </w:pPr>
    </w:p>
    <w:p w14:paraId="22DCD6C0" w14:textId="473406EF" w:rsidR="00E22C3D" w:rsidRPr="00210040" w:rsidRDefault="00BE7CB1" w:rsidP="00F64BF9">
      <w:pPr>
        <w:spacing w:line="240" w:lineRule="auto"/>
        <w:rPr>
          <w:szCs w:val="22"/>
        </w:rPr>
      </w:pPr>
      <w:r w:rsidRPr="00210040">
        <w:rPr>
          <w:szCs w:val="22"/>
        </w:rPr>
        <w:t>Alymsys 25 mg/ml концентрат за инфузионен разтвор</w:t>
      </w:r>
    </w:p>
    <w:p w14:paraId="0D27580C" w14:textId="77777777" w:rsidR="00812D16" w:rsidRPr="00210040" w:rsidRDefault="00812D16" w:rsidP="00F64BF9">
      <w:pPr>
        <w:spacing w:line="240" w:lineRule="auto"/>
        <w:rPr>
          <w:iCs/>
          <w:szCs w:val="22"/>
        </w:rPr>
      </w:pPr>
    </w:p>
    <w:p w14:paraId="39698519" w14:textId="77777777" w:rsidR="00812D16" w:rsidRPr="00210040" w:rsidRDefault="00812D16" w:rsidP="00F64BF9">
      <w:pPr>
        <w:spacing w:line="240" w:lineRule="auto"/>
        <w:rPr>
          <w:iCs/>
          <w:szCs w:val="22"/>
        </w:rPr>
      </w:pPr>
    </w:p>
    <w:p w14:paraId="2023E787" w14:textId="77777777" w:rsidR="00972ACA" w:rsidRPr="00210040" w:rsidRDefault="00BE7CB1" w:rsidP="00F64BF9">
      <w:pPr>
        <w:keepNext/>
        <w:spacing w:line="240" w:lineRule="auto"/>
        <w:rPr>
          <w:b/>
          <w:bCs/>
          <w:szCs w:val="22"/>
        </w:rPr>
      </w:pPr>
      <w:r w:rsidRPr="00210040">
        <w:rPr>
          <w:b/>
          <w:szCs w:val="22"/>
        </w:rPr>
        <w:t>2.</w:t>
      </w:r>
      <w:r w:rsidRPr="00210040">
        <w:rPr>
          <w:b/>
          <w:bCs/>
          <w:szCs w:val="22"/>
        </w:rPr>
        <w:tab/>
      </w:r>
      <w:r w:rsidRPr="00210040">
        <w:rPr>
          <w:b/>
          <w:szCs w:val="22"/>
        </w:rPr>
        <w:t>КАЧЕСТВЕН И КОЛИЧЕСТВЕН СЪСТАВ</w:t>
      </w:r>
    </w:p>
    <w:p w14:paraId="1C75D88C" w14:textId="77777777" w:rsidR="00812D16" w:rsidRPr="00210040" w:rsidRDefault="00812D16" w:rsidP="00F64BF9">
      <w:pPr>
        <w:keepNext/>
        <w:spacing w:line="240" w:lineRule="auto"/>
        <w:rPr>
          <w:iCs/>
          <w:szCs w:val="22"/>
        </w:rPr>
      </w:pPr>
    </w:p>
    <w:p w14:paraId="700136AB" w14:textId="77777777" w:rsidR="00E22C3D" w:rsidRPr="00210040" w:rsidRDefault="00BE7CB1" w:rsidP="00F64BF9">
      <w:pPr>
        <w:spacing w:line="240" w:lineRule="auto"/>
        <w:rPr>
          <w:rFonts w:eastAsia="SimSun"/>
          <w:szCs w:val="22"/>
        </w:rPr>
      </w:pPr>
      <w:r w:rsidRPr="00210040">
        <w:rPr>
          <w:szCs w:val="22"/>
        </w:rPr>
        <w:t>Всеки ml от концентрата съдържа 25 mg бевацизумаб (bevacizumab)*.</w:t>
      </w:r>
    </w:p>
    <w:p w14:paraId="799B26B8" w14:textId="77777777" w:rsidR="00E22C3D" w:rsidRPr="00210040" w:rsidRDefault="00BE7CB1" w:rsidP="00F64BF9">
      <w:pPr>
        <w:spacing w:line="240" w:lineRule="auto"/>
        <w:rPr>
          <w:rFonts w:eastAsia="SimSun"/>
          <w:szCs w:val="22"/>
        </w:rPr>
      </w:pPr>
      <w:r w:rsidRPr="00210040">
        <w:rPr>
          <w:szCs w:val="22"/>
        </w:rPr>
        <w:t>Всеки флакон от 4 ml съдържа 100 mg бевацизумаб.</w:t>
      </w:r>
    </w:p>
    <w:p w14:paraId="50295090" w14:textId="77777777" w:rsidR="00E22C3D" w:rsidRPr="00210040" w:rsidRDefault="00BE7CB1" w:rsidP="00F64BF9">
      <w:pPr>
        <w:spacing w:line="240" w:lineRule="auto"/>
        <w:rPr>
          <w:rFonts w:eastAsia="SimSun"/>
          <w:szCs w:val="22"/>
        </w:rPr>
      </w:pPr>
      <w:r w:rsidRPr="00210040">
        <w:rPr>
          <w:szCs w:val="22"/>
        </w:rPr>
        <w:t>Всеки флакон от 16 ml съдържа 400 mg бевацизумаб.</w:t>
      </w:r>
    </w:p>
    <w:p w14:paraId="5C04778E" w14:textId="77777777" w:rsidR="00E22C3D" w:rsidRPr="00210040" w:rsidRDefault="00BE7CB1" w:rsidP="00F64BF9">
      <w:pPr>
        <w:spacing w:line="240" w:lineRule="auto"/>
        <w:rPr>
          <w:rFonts w:eastAsia="SimSun"/>
          <w:szCs w:val="22"/>
        </w:rPr>
      </w:pPr>
      <w:r w:rsidRPr="00210040">
        <w:rPr>
          <w:szCs w:val="22"/>
        </w:rPr>
        <w:t>За разреждане и други препоръки за работа вижте точка 6.6.</w:t>
      </w:r>
    </w:p>
    <w:p w14:paraId="326B7B39" w14:textId="77777777" w:rsidR="00E22C3D" w:rsidRPr="00210040" w:rsidRDefault="00E22C3D" w:rsidP="00F64BF9">
      <w:pPr>
        <w:spacing w:line="240" w:lineRule="auto"/>
        <w:rPr>
          <w:rFonts w:eastAsia="SimSun"/>
          <w:szCs w:val="22"/>
        </w:rPr>
      </w:pPr>
    </w:p>
    <w:p w14:paraId="71871A39" w14:textId="01CC471D" w:rsidR="005E44F4" w:rsidRPr="006E785F" w:rsidRDefault="00BE7CB1" w:rsidP="005E44F4">
      <w:pPr>
        <w:spacing w:line="240" w:lineRule="auto"/>
        <w:rPr>
          <w:rFonts w:eastAsia="SimSun"/>
          <w:szCs w:val="22"/>
        </w:rPr>
      </w:pPr>
      <w:r w:rsidRPr="00210040">
        <w:rPr>
          <w:szCs w:val="22"/>
        </w:rPr>
        <w:t>*Бевацизумаб е рекомбинантно хуманизирано моноклонално антитяло, получено чрез ДНК технология в клетъчн</w:t>
      </w:r>
      <w:r w:rsidR="003F29DC">
        <w:rPr>
          <w:szCs w:val="22"/>
        </w:rPr>
        <w:t>а</w:t>
      </w:r>
      <w:r w:rsidRPr="00210040">
        <w:rPr>
          <w:szCs w:val="22"/>
        </w:rPr>
        <w:t xml:space="preserve"> лини</w:t>
      </w:r>
      <w:r w:rsidR="003F29DC">
        <w:rPr>
          <w:szCs w:val="22"/>
        </w:rPr>
        <w:t>я</w:t>
      </w:r>
      <w:r w:rsidRPr="00210040">
        <w:rPr>
          <w:szCs w:val="22"/>
        </w:rPr>
        <w:t xml:space="preserve"> от яйчник на китайски хамстер.</w:t>
      </w:r>
    </w:p>
    <w:p w14:paraId="50BB9885" w14:textId="77777777" w:rsidR="00E22C3D" w:rsidRPr="00343C91" w:rsidRDefault="00E22C3D" w:rsidP="00F64BF9">
      <w:pPr>
        <w:spacing w:line="240" w:lineRule="auto"/>
        <w:rPr>
          <w:szCs w:val="22"/>
          <w:lang w:val="ru-RU"/>
        </w:rPr>
      </w:pPr>
    </w:p>
    <w:p w14:paraId="14F78F9B" w14:textId="77777777" w:rsidR="00A43F0A" w:rsidRPr="00343C91" w:rsidRDefault="00A43F0A" w:rsidP="00A43F0A">
      <w:pPr>
        <w:spacing w:line="240" w:lineRule="auto"/>
        <w:rPr>
          <w:szCs w:val="22"/>
          <w:lang w:val="ru-RU"/>
        </w:rPr>
      </w:pPr>
      <w:r w:rsidRPr="00343C91">
        <w:rPr>
          <w:szCs w:val="22"/>
          <w:lang w:val="ru-RU"/>
        </w:rPr>
        <w:t>Помощно вещество с известно действие</w:t>
      </w:r>
    </w:p>
    <w:p w14:paraId="784CF04B" w14:textId="77777777" w:rsidR="00A43F0A" w:rsidRPr="00343C91" w:rsidRDefault="00A43F0A" w:rsidP="00A43F0A">
      <w:pPr>
        <w:spacing w:line="240" w:lineRule="auto"/>
        <w:rPr>
          <w:szCs w:val="22"/>
          <w:lang w:val="ru-RU"/>
        </w:rPr>
      </w:pPr>
      <w:r w:rsidRPr="00343C91">
        <w:rPr>
          <w:szCs w:val="22"/>
          <w:lang w:val="ru-RU"/>
        </w:rPr>
        <w:t xml:space="preserve">Всеки флакон от 4 </w:t>
      </w:r>
      <w:r w:rsidRPr="00A43F0A">
        <w:rPr>
          <w:szCs w:val="22"/>
          <w:lang w:val="en-GB"/>
        </w:rPr>
        <w:t>ml</w:t>
      </w:r>
      <w:r w:rsidRPr="00343C91">
        <w:rPr>
          <w:szCs w:val="22"/>
          <w:lang w:val="ru-RU"/>
        </w:rPr>
        <w:t xml:space="preserve"> съдържа 1,6 </w:t>
      </w:r>
      <w:r w:rsidRPr="00A43F0A">
        <w:rPr>
          <w:szCs w:val="22"/>
          <w:lang w:val="en-GB"/>
        </w:rPr>
        <w:t>mg</w:t>
      </w:r>
      <w:r w:rsidRPr="00343C91">
        <w:rPr>
          <w:szCs w:val="22"/>
          <w:lang w:val="ru-RU"/>
        </w:rPr>
        <w:t xml:space="preserve"> полисорбат 20.</w:t>
      </w:r>
    </w:p>
    <w:p w14:paraId="7AEEDC3B" w14:textId="3AAB55EC" w:rsidR="00A43F0A" w:rsidRPr="00343C91" w:rsidRDefault="00A43F0A" w:rsidP="00A43F0A">
      <w:pPr>
        <w:spacing w:line="240" w:lineRule="auto"/>
        <w:rPr>
          <w:szCs w:val="22"/>
          <w:lang w:val="ru-RU"/>
        </w:rPr>
      </w:pPr>
      <w:r w:rsidRPr="00343C91">
        <w:rPr>
          <w:szCs w:val="22"/>
          <w:lang w:val="ru-RU"/>
        </w:rPr>
        <w:t xml:space="preserve">Всеки флакон от 16 </w:t>
      </w:r>
      <w:r w:rsidRPr="00A43F0A">
        <w:rPr>
          <w:szCs w:val="22"/>
          <w:lang w:val="en-GB"/>
        </w:rPr>
        <w:t>ml</w:t>
      </w:r>
      <w:r w:rsidRPr="00343C91">
        <w:rPr>
          <w:szCs w:val="22"/>
          <w:lang w:val="ru-RU"/>
        </w:rPr>
        <w:t xml:space="preserve"> съдържа 6,4 </w:t>
      </w:r>
      <w:r w:rsidRPr="00A43F0A">
        <w:rPr>
          <w:szCs w:val="22"/>
          <w:lang w:val="en-GB"/>
        </w:rPr>
        <w:t>mg</w:t>
      </w:r>
      <w:r w:rsidRPr="00343C91">
        <w:rPr>
          <w:szCs w:val="22"/>
          <w:lang w:val="ru-RU"/>
        </w:rPr>
        <w:t xml:space="preserve"> полисорбат 20.</w:t>
      </w:r>
    </w:p>
    <w:p w14:paraId="585874FE" w14:textId="77777777" w:rsidR="00A43F0A" w:rsidRPr="00343C91" w:rsidRDefault="00A43F0A" w:rsidP="00F64BF9">
      <w:pPr>
        <w:spacing w:line="240" w:lineRule="auto"/>
        <w:rPr>
          <w:szCs w:val="22"/>
          <w:lang w:val="ru-RU"/>
        </w:rPr>
      </w:pPr>
    </w:p>
    <w:p w14:paraId="47D6F511" w14:textId="77777777" w:rsidR="00E22C3D" w:rsidRPr="00210040" w:rsidRDefault="00BE7CB1" w:rsidP="00F64BF9">
      <w:pPr>
        <w:spacing w:line="240" w:lineRule="auto"/>
        <w:rPr>
          <w:szCs w:val="22"/>
        </w:rPr>
      </w:pPr>
      <w:r w:rsidRPr="00210040">
        <w:rPr>
          <w:szCs w:val="22"/>
        </w:rPr>
        <w:t>За пълния списък на помощните вещества вижте точка 6.1.</w:t>
      </w:r>
    </w:p>
    <w:p w14:paraId="1C846359" w14:textId="77777777" w:rsidR="00812D16" w:rsidRPr="00210040" w:rsidRDefault="00812D16" w:rsidP="00F64BF9">
      <w:pPr>
        <w:spacing w:line="240" w:lineRule="auto"/>
        <w:rPr>
          <w:szCs w:val="22"/>
        </w:rPr>
      </w:pPr>
    </w:p>
    <w:p w14:paraId="1DE3FC77" w14:textId="77777777" w:rsidR="00812D16" w:rsidRPr="00210040" w:rsidRDefault="00812D16" w:rsidP="00F64BF9">
      <w:pPr>
        <w:spacing w:line="240" w:lineRule="auto"/>
        <w:rPr>
          <w:szCs w:val="22"/>
        </w:rPr>
      </w:pPr>
    </w:p>
    <w:p w14:paraId="4E591E5F" w14:textId="77777777" w:rsidR="00812D16" w:rsidRPr="00210040" w:rsidRDefault="00BE7CB1" w:rsidP="00F64BF9">
      <w:pPr>
        <w:keepNext/>
        <w:spacing w:line="240" w:lineRule="auto"/>
        <w:rPr>
          <w:b/>
          <w:bCs/>
          <w:szCs w:val="22"/>
        </w:rPr>
      </w:pPr>
      <w:r w:rsidRPr="00210040">
        <w:rPr>
          <w:b/>
          <w:szCs w:val="22"/>
        </w:rPr>
        <w:t>3.</w:t>
      </w:r>
      <w:r w:rsidRPr="00210040">
        <w:rPr>
          <w:b/>
          <w:bCs/>
          <w:szCs w:val="22"/>
        </w:rPr>
        <w:tab/>
      </w:r>
      <w:r w:rsidRPr="00210040">
        <w:rPr>
          <w:b/>
          <w:szCs w:val="22"/>
        </w:rPr>
        <w:t>ЛЕКАРСТВЕНА ФОРМА</w:t>
      </w:r>
    </w:p>
    <w:p w14:paraId="4BEF04BE" w14:textId="77777777" w:rsidR="00812D16" w:rsidRPr="00210040" w:rsidRDefault="00812D16" w:rsidP="00F64BF9">
      <w:pPr>
        <w:keepNext/>
        <w:spacing w:line="240" w:lineRule="auto"/>
        <w:rPr>
          <w:szCs w:val="22"/>
        </w:rPr>
      </w:pPr>
    </w:p>
    <w:p w14:paraId="2B95CBE2" w14:textId="14D0C269" w:rsidR="00E22C3D" w:rsidRPr="00210040" w:rsidRDefault="00BE7CB1" w:rsidP="00F64BF9">
      <w:pPr>
        <w:spacing w:line="240" w:lineRule="auto"/>
        <w:rPr>
          <w:rFonts w:eastAsia="SimSun"/>
          <w:szCs w:val="22"/>
        </w:rPr>
      </w:pPr>
      <w:r w:rsidRPr="00210040">
        <w:rPr>
          <w:szCs w:val="22"/>
        </w:rPr>
        <w:t>Концентрат за инфузионен разтвор (стерилен концентрат)</w:t>
      </w:r>
    </w:p>
    <w:p w14:paraId="2CBB754B" w14:textId="77777777" w:rsidR="00E22C3D" w:rsidRPr="00210040" w:rsidRDefault="00E22C3D" w:rsidP="00F64BF9">
      <w:pPr>
        <w:spacing w:line="240" w:lineRule="auto"/>
        <w:rPr>
          <w:rFonts w:eastAsia="SimSun"/>
          <w:szCs w:val="22"/>
        </w:rPr>
      </w:pPr>
    </w:p>
    <w:p w14:paraId="2E8F9012" w14:textId="7B5EF03B" w:rsidR="00E22C3D" w:rsidRPr="00210040" w:rsidRDefault="00BE7CB1" w:rsidP="00F64BF9">
      <w:pPr>
        <w:spacing w:line="240" w:lineRule="auto"/>
        <w:rPr>
          <w:szCs w:val="22"/>
        </w:rPr>
      </w:pPr>
      <w:r w:rsidRPr="00210040">
        <w:rPr>
          <w:szCs w:val="22"/>
        </w:rPr>
        <w:t xml:space="preserve">Безцветна до жълтеникава или кафеникава </w:t>
      </w:r>
      <w:r w:rsidR="001A5D88">
        <w:rPr>
          <w:szCs w:val="22"/>
        </w:rPr>
        <w:t xml:space="preserve">опалесцираща </w:t>
      </w:r>
      <w:r w:rsidRPr="00210040">
        <w:rPr>
          <w:szCs w:val="22"/>
        </w:rPr>
        <w:t>течност.</w:t>
      </w:r>
    </w:p>
    <w:p w14:paraId="5496C380" w14:textId="77777777" w:rsidR="00812D16" w:rsidRPr="00210040" w:rsidRDefault="00812D16" w:rsidP="00F64BF9">
      <w:pPr>
        <w:spacing w:line="240" w:lineRule="auto"/>
        <w:rPr>
          <w:szCs w:val="22"/>
        </w:rPr>
      </w:pPr>
    </w:p>
    <w:p w14:paraId="36D6F1D9" w14:textId="77777777" w:rsidR="00812D16" w:rsidRPr="00210040" w:rsidRDefault="00812D16" w:rsidP="00F64BF9">
      <w:pPr>
        <w:spacing w:line="240" w:lineRule="auto"/>
        <w:rPr>
          <w:szCs w:val="22"/>
        </w:rPr>
      </w:pPr>
    </w:p>
    <w:p w14:paraId="6F08DE55" w14:textId="77777777" w:rsidR="007F4784" w:rsidRPr="00210040" w:rsidRDefault="00BE7CB1" w:rsidP="00F64BF9">
      <w:pPr>
        <w:keepNext/>
        <w:spacing w:line="240" w:lineRule="auto"/>
        <w:rPr>
          <w:b/>
          <w:bCs/>
          <w:szCs w:val="22"/>
        </w:rPr>
      </w:pPr>
      <w:r w:rsidRPr="00210040">
        <w:rPr>
          <w:b/>
          <w:szCs w:val="22"/>
        </w:rPr>
        <w:t>4.</w:t>
      </w:r>
      <w:r w:rsidRPr="00210040">
        <w:rPr>
          <w:b/>
          <w:bCs/>
          <w:szCs w:val="22"/>
        </w:rPr>
        <w:tab/>
      </w:r>
      <w:r w:rsidRPr="00210040">
        <w:rPr>
          <w:b/>
          <w:szCs w:val="22"/>
        </w:rPr>
        <w:t>КЛИНИЧНИ ДАННИ</w:t>
      </w:r>
    </w:p>
    <w:p w14:paraId="42464E2D" w14:textId="77777777" w:rsidR="00812D16" w:rsidRPr="00210040" w:rsidRDefault="00812D16" w:rsidP="00F64BF9">
      <w:pPr>
        <w:keepNext/>
        <w:spacing w:line="240" w:lineRule="auto"/>
        <w:rPr>
          <w:szCs w:val="22"/>
        </w:rPr>
      </w:pPr>
    </w:p>
    <w:p w14:paraId="1E31F263" w14:textId="77777777" w:rsidR="00812D16" w:rsidRPr="00210040" w:rsidRDefault="00BE7CB1" w:rsidP="00F64BF9">
      <w:pPr>
        <w:keepNext/>
        <w:spacing w:line="240" w:lineRule="auto"/>
        <w:rPr>
          <w:b/>
          <w:bCs/>
          <w:szCs w:val="22"/>
        </w:rPr>
      </w:pPr>
      <w:r w:rsidRPr="00210040">
        <w:rPr>
          <w:b/>
          <w:szCs w:val="22"/>
        </w:rPr>
        <w:t>4.1</w:t>
      </w:r>
      <w:r w:rsidRPr="00210040">
        <w:rPr>
          <w:b/>
          <w:bCs/>
          <w:szCs w:val="22"/>
        </w:rPr>
        <w:tab/>
      </w:r>
      <w:r w:rsidRPr="00210040">
        <w:rPr>
          <w:b/>
          <w:szCs w:val="22"/>
        </w:rPr>
        <w:t>Терапевтични показания</w:t>
      </w:r>
    </w:p>
    <w:p w14:paraId="7D2C71DD" w14:textId="77777777" w:rsidR="00812D16" w:rsidRPr="00210040" w:rsidRDefault="00812D16" w:rsidP="00F64BF9">
      <w:pPr>
        <w:keepNext/>
        <w:spacing w:line="240" w:lineRule="auto"/>
        <w:rPr>
          <w:szCs w:val="22"/>
        </w:rPr>
      </w:pPr>
    </w:p>
    <w:p w14:paraId="2D192A71" w14:textId="4A3AFB17" w:rsidR="00E22C3D" w:rsidRPr="00210040" w:rsidRDefault="00BE7CB1" w:rsidP="00F64BF9">
      <w:pPr>
        <w:spacing w:line="240" w:lineRule="auto"/>
        <w:rPr>
          <w:szCs w:val="22"/>
        </w:rPr>
      </w:pPr>
      <w:r w:rsidRPr="00210040">
        <w:rPr>
          <w:szCs w:val="22"/>
        </w:rPr>
        <w:t>Alymsys в комбинация с химиотерапия на базата на флуоропиримидини е показан за лечение при възрастни пациенти с метастазирал карцином на дебелото черво или ректума.</w:t>
      </w:r>
    </w:p>
    <w:p w14:paraId="397DEDF8" w14:textId="77777777" w:rsidR="00E22C3D" w:rsidRPr="00210040" w:rsidRDefault="00E22C3D" w:rsidP="00F64BF9">
      <w:pPr>
        <w:spacing w:line="240" w:lineRule="auto"/>
        <w:rPr>
          <w:szCs w:val="22"/>
        </w:rPr>
      </w:pPr>
    </w:p>
    <w:p w14:paraId="2F1F106C" w14:textId="04330132" w:rsidR="00E22C3D" w:rsidRPr="00210040" w:rsidRDefault="00BE7CB1" w:rsidP="00F64BF9">
      <w:pPr>
        <w:spacing w:line="240" w:lineRule="auto"/>
        <w:rPr>
          <w:szCs w:val="22"/>
        </w:rPr>
      </w:pPr>
      <w:r w:rsidRPr="00210040">
        <w:rPr>
          <w:szCs w:val="22"/>
        </w:rPr>
        <w:t>Alymsys в комбинация с паклитаксел е показан за лечение от първа линия при възрастни пациенти с метастазирал рак на млечната жлеза. За допълнителна информация относно статуса на човешкия рецептор на епидермалния растежен фактор тип 2 (HER2), моля, вижте точка 5.1.</w:t>
      </w:r>
    </w:p>
    <w:p w14:paraId="55C5C418" w14:textId="77777777" w:rsidR="00E22C3D" w:rsidRPr="00210040" w:rsidRDefault="00E22C3D" w:rsidP="00F64BF9">
      <w:pPr>
        <w:spacing w:line="240" w:lineRule="auto"/>
        <w:rPr>
          <w:szCs w:val="22"/>
        </w:rPr>
      </w:pPr>
    </w:p>
    <w:p w14:paraId="1F00A3CA" w14:textId="2AE7CF72" w:rsidR="00E22C3D" w:rsidRPr="00210040" w:rsidRDefault="00BE7CB1" w:rsidP="00F64BF9">
      <w:pPr>
        <w:spacing w:line="240" w:lineRule="auto"/>
        <w:rPr>
          <w:szCs w:val="22"/>
        </w:rPr>
      </w:pPr>
      <w:r w:rsidRPr="00210040">
        <w:rPr>
          <w:szCs w:val="22"/>
        </w:rPr>
        <w:t>Alymsys в комбинация с капецитабин е показан за лечение от първа линия при възрастни пациенти с метастазирал рак на гърдата, при които лечението с други видове химиотерапия, включително таксани или антрациклини, не се счита подходящо. Пациенти, получавали схеми на лечение, съдържащи таксан и антрациклин, като адювантно лечение през последните 12 месеца, трябва да се изключат от лечение с Alymsys в комбинация с капецитабин. За допълнителна информация относно HER2 статуса, моля, вижте точка 5.1.</w:t>
      </w:r>
    </w:p>
    <w:p w14:paraId="76983267" w14:textId="77777777" w:rsidR="00E22C3D" w:rsidRPr="00210040" w:rsidRDefault="00E22C3D" w:rsidP="00F64BF9">
      <w:pPr>
        <w:spacing w:line="240" w:lineRule="auto"/>
        <w:rPr>
          <w:szCs w:val="22"/>
        </w:rPr>
      </w:pPr>
    </w:p>
    <w:p w14:paraId="47D29832" w14:textId="5683AB69" w:rsidR="00E22C3D" w:rsidRPr="00210040" w:rsidRDefault="00BE7CB1" w:rsidP="00F64BF9">
      <w:pPr>
        <w:spacing w:line="240" w:lineRule="auto"/>
        <w:rPr>
          <w:szCs w:val="22"/>
        </w:rPr>
      </w:pPr>
      <w:r w:rsidRPr="00210040">
        <w:rPr>
          <w:szCs w:val="22"/>
        </w:rPr>
        <w:t>Alymsys, добавен към химиотерапия на базата на платина, е показан за лечение от първа линия при възрастни пациенти с неоперабилен авансирал, метастазирал или рецидивиращ недребноклетъчен рак на белия дроб с различна от преобладаваща сквамозноклетъчна хистология.</w:t>
      </w:r>
    </w:p>
    <w:p w14:paraId="75259CE3" w14:textId="77777777" w:rsidR="00E22C3D" w:rsidRPr="00210040" w:rsidRDefault="00E22C3D" w:rsidP="00F64BF9">
      <w:pPr>
        <w:spacing w:line="240" w:lineRule="auto"/>
        <w:rPr>
          <w:szCs w:val="22"/>
        </w:rPr>
      </w:pPr>
    </w:p>
    <w:p w14:paraId="3F00B1CB" w14:textId="428CB427" w:rsidR="00E22C3D" w:rsidRPr="00210040" w:rsidRDefault="00BE7CB1" w:rsidP="00F64BF9">
      <w:pPr>
        <w:spacing w:line="240" w:lineRule="auto"/>
        <w:rPr>
          <w:szCs w:val="22"/>
        </w:rPr>
      </w:pPr>
      <w:r w:rsidRPr="00210040">
        <w:rPr>
          <w:szCs w:val="22"/>
        </w:rPr>
        <w:t>Alymsys, в комбинация с ерлотиниб, е показан за лечение от първа линия при възрастни пациенти с неоперабилен напреднал, метастазирал или рецидивиращ несквамозен недребноклетъчен рак на белия дроб с активиращи мутации на рецептора на епидермалния растежен фактор (EGFR) (вж</w:t>
      </w:r>
      <w:r w:rsidR="00162752">
        <w:rPr>
          <w:szCs w:val="22"/>
        </w:rPr>
        <w:t>.</w:t>
      </w:r>
      <w:r w:rsidRPr="00210040">
        <w:rPr>
          <w:szCs w:val="22"/>
        </w:rPr>
        <w:t xml:space="preserve"> точка 5.1).</w:t>
      </w:r>
    </w:p>
    <w:p w14:paraId="18B18001" w14:textId="77777777" w:rsidR="00E22C3D" w:rsidRPr="00210040" w:rsidRDefault="00E22C3D" w:rsidP="00F64BF9">
      <w:pPr>
        <w:spacing w:line="240" w:lineRule="auto"/>
        <w:rPr>
          <w:szCs w:val="22"/>
        </w:rPr>
      </w:pPr>
    </w:p>
    <w:p w14:paraId="6C88763C" w14:textId="4520A947" w:rsidR="00E22C3D" w:rsidRPr="00210040" w:rsidRDefault="00BE7CB1" w:rsidP="00F64BF9">
      <w:pPr>
        <w:spacing w:line="240" w:lineRule="auto"/>
        <w:rPr>
          <w:szCs w:val="22"/>
        </w:rPr>
      </w:pPr>
      <w:r w:rsidRPr="00210040">
        <w:rPr>
          <w:szCs w:val="22"/>
        </w:rPr>
        <w:lastRenderedPageBreak/>
        <w:t>Alymsys в комбинация с интерферон алфа-2a е показан за лечение от първа линия при възрастни пациенти с напреднал и/или метастазирал бъбречноклетъчен карцином.</w:t>
      </w:r>
    </w:p>
    <w:p w14:paraId="4A2CCDC3" w14:textId="77777777" w:rsidR="00E22C3D" w:rsidRPr="00210040" w:rsidRDefault="00E22C3D" w:rsidP="00F64BF9">
      <w:pPr>
        <w:spacing w:line="240" w:lineRule="auto"/>
        <w:rPr>
          <w:szCs w:val="22"/>
        </w:rPr>
      </w:pPr>
    </w:p>
    <w:p w14:paraId="33DE9652" w14:textId="21C9DD1F" w:rsidR="00E22C3D" w:rsidRPr="00210040" w:rsidRDefault="00BE7CB1" w:rsidP="00F64BF9">
      <w:pPr>
        <w:spacing w:line="240" w:lineRule="auto"/>
        <w:rPr>
          <w:szCs w:val="22"/>
        </w:rPr>
      </w:pPr>
      <w:r w:rsidRPr="00210040">
        <w:rPr>
          <w:szCs w:val="22"/>
        </w:rPr>
        <w:t>Alymsys в комбинация с карбоплатин и паклитаксел е показан за първа линия на лечение на възрастни пациентки с напреднал (стадии III B, III C и IV на Международната федерация по акушерство и гинекология (FIGO) епителен карцином на яйчниците, фалопиевите тръби или първичен перитонеален карцином (вж</w:t>
      </w:r>
      <w:r w:rsidR="00162752">
        <w:rPr>
          <w:szCs w:val="22"/>
        </w:rPr>
        <w:t>.</w:t>
      </w:r>
      <w:r w:rsidRPr="00210040">
        <w:rPr>
          <w:szCs w:val="22"/>
        </w:rPr>
        <w:t xml:space="preserve"> точка 5.1).</w:t>
      </w:r>
    </w:p>
    <w:p w14:paraId="7D399184" w14:textId="77777777" w:rsidR="00E22C3D" w:rsidRPr="00210040" w:rsidRDefault="00E22C3D" w:rsidP="00F64BF9">
      <w:pPr>
        <w:spacing w:line="240" w:lineRule="auto"/>
        <w:rPr>
          <w:szCs w:val="22"/>
        </w:rPr>
      </w:pPr>
    </w:p>
    <w:p w14:paraId="24906AF8" w14:textId="40D0B3E6" w:rsidR="00E22C3D" w:rsidRPr="00210040" w:rsidRDefault="00BE7CB1" w:rsidP="00F64BF9">
      <w:pPr>
        <w:spacing w:line="240" w:lineRule="auto"/>
        <w:rPr>
          <w:szCs w:val="22"/>
        </w:rPr>
      </w:pPr>
      <w:r w:rsidRPr="00210040">
        <w:rPr>
          <w:szCs w:val="22"/>
        </w:rPr>
        <w:t>Alymsys, в комбинация с карбоплатин и гемцитабин или в комбинация с карбоплатин и паклитаксел, е показан за лечение на възрастни пациентки с първи рецидив на епителен рак на яйчниците, фалопиевите тръби или първичен перитонеален рак, чувствителен на лечение с платина, които не са получавали предшестваща терапия с бевацизумаб или други инхибитори на VEGF или VEGF рецептор-прицелни агенти.</w:t>
      </w:r>
    </w:p>
    <w:p w14:paraId="3987F811" w14:textId="77777777" w:rsidR="00BE7CB1" w:rsidRPr="00210040" w:rsidRDefault="00BE7CB1" w:rsidP="00F64BF9">
      <w:pPr>
        <w:spacing w:line="240" w:lineRule="auto"/>
        <w:rPr>
          <w:szCs w:val="22"/>
        </w:rPr>
      </w:pPr>
    </w:p>
    <w:p w14:paraId="304489C8" w14:textId="0CD71B0D" w:rsidR="00BE7CB1" w:rsidRPr="00210040" w:rsidRDefault="00BE7CB1" w:rsidP="00F64BF9">
      <w:pPr>
        <w:spacing w:line="240" w:lineRule="auto"/>
        <w:rPr>
          <w:szCs w:val="22"/>
        </w:rPr>
      </w:pPr>
      <w:r w:rsidRPr="00210040">
        <w:rPr>
          <w:szCs w:val="22"/>
        </w:rPr>
        <w:t xml:space="preserve">Alymsys, в комбинация с </w:t>
      </w:r>
      <w:r w:rsidR="000C7590">
        <w:rPr>
          <w:szCs w:val="22"/>
        </w:rPr>
        <w:t xml:space="preserve">паклитаксел, </w:t>
      </w:r>
      <w:r w:rsidRPr="00210040">
        <w:rPr>
          <w:szCs w:val="22"/>
        </w:rPr>
        <w:t>топотекан или пегилиран липозомален доксорубицин, е показан за лечение на възрастни пациентки с първично-резистентен рецидивиращ епителен рак на яйчниците, фалопиевите тръби или първичен перитонеален рак, които са получавали не повече от два режима на първична химиотерапия и които не са получавали предшестваща терапия с бевацизумаб или други инхибитори на VEGF, или средства, прицелващи се във VEGF-рецептора (</w:t>
      </w:r>
      <w:r w:rsidR="00D901E2">
        <w:rPr>
          <w:szCs w:val="22"/>
        </w:rPr>
        <w:t>вж.</w:t>
      </w:r>
      <w:r w:rsidRPr="00210040">
        <w:rPr>
          <w:szCs w:val="22"/>
        </w:rPr>
        <w:t xml:space="preserve"> точка 5.1).</w:t>
      </w:r>
    </w:p>
    <w:p w14:paraId="536462DE" w14:textId="77777777" w:rsidR="00E22C3D" w:rsidRPr="00210040" w:rsidRDefault="00E22C3D" w:rsidP="00F64BF9">
      <w:pPr>
        <w:spacing w:line="240" w:lineRule="auto"/>
        <w:rPr>
          <w:szCs w:val="22"/>
        </w:rPr>
      </w:pPr>
    </w:p>
    <w:p w14:paraId="4D31B005" w14:textId="7721F656" w:rsidR="00E22C3D" w:rsidRPr="00210040" w:rsidRDefault="00BE7CB1" w:rsidP="00F64BF9">
      <w:pPr>
        <w:spacing w:line="240" w:lineRule="auto"/>
        <w:rPr>
          <w:szCs w:val="22"/>
        </w:rPr>
      </w:pPr>
      <w:r w:rsidRPr="00210040">
        <w:rPr>
          <w:szCs w:val="22"/>
        </w:rPr>
        <w:t>Alymsys, в комбинация с паклитаксел и цисплатин, или алтернативно паклитаксел и топотекан при пациентки, които не могат да получават терапия с платина, е показан за лечение на възрастни пациентки с персистиращ, рецидивиращ или метастазирал карцином на маточната шийка (</w:t>
      </w:r>
      <w:r w:rsidR="00D901E2">
        <w:rPr>
          <w:szCs w:val="22"/>
        </w:rPr>
        <w:t>вж.</w:t>
      </w:r>
      <w:r w:rsidRPr="00210040">
        <w:rPr>
          <w:szCs w:val="22"/>
        </w:rPr>
        <w:t xml:space="preserve"> точка 5.1).</w:t>
      </w:r>
    </w:p>
    <w:p w14:paraId="063A93B3" w14:textId="77777777" w:rsidR="00812D16" w:rsidRPr="00210040" w:rsidRDefault="00812D16" w:rsidP="00F64BF9">
      <w:pPr>
        <w:spacing w:line="240" w:lineRule="auto"/>
        <w:rPr>
          <w:szCs w:val="22"/>
        </w:rPr>
      </w:pPr>
    </w:p>
    <w:p w14:paraId="1040F260" w14:textId="77777777" w:rsidR="00812D16" w:rsidRPr="00210040" w:rsidRDefault="00BE7CB1" w:rsidP="00F64BF9">
      <w:pPr>
        <w:keepNext/>
        <w:spacing w:line="240" w:lineRule="auto"/>
        <w:rPr>
          <w:b/>
          <w:bCs/>
          <w:szCs w:val="22"/>
        </w:rPr>
      </w:pPr>
      <w:r w:rsidRPr="00210040">
        <w:rPr>
          <w:b/>
          <w:szCs w:val="22"/>
        </w:rPr>
        <w:t>4.2</w:t>
      </w:r>
      <w:r w:rsidRPr="00210040">
        <w:rPr>
          <w:b/>
          <w:bCs/>
          <w:szCs w:val="22"/>
        </w:rPr>
        <w:tab/>
      </w:r>
      <w:r w:rsidRPr="00210040">
        <w:rPr>
          <w:b/>
          <w:szCs w:val="22"/>
        </w:rPr>
        <w:t>Дозировка и начин на приложение</w:t>
      </w:r>
    </w:p>
    <w:p w14:paraId="269F1721" w14:textId="77777777" w:rsidR="00812D16" w:rsidRPr="00210040" w:rsidRDefault="00812D16" w:rsidP="00F64BF9">
      <w:pPr>
        <w:keepNext/>
        <w:spacing w:line="240" w:lineRule="auto"/>
        <w:rPr>
          <w:szCs w:val="22"/>
        </w:rPr>
      </w:pPr>
    </w:p>
    <w:p w14:paraId="367AAE6D" w14:textId="2EFC76FD" w:rsidR="00171B56" w:rsidRDefault="00171B56" w:rsidP="00F64BF9">
      <w:pPr>
        <w:spacing w:line="240" w:lineRule="auto"/>
        <w:rPr>
          <w:szCs w:val="22"/>
        </w:rPr>
      </w:pPr>
      <w:r w:rsidRPr="00171B56">
        <w:rPr>
          <w:szCs w:val="22"/>
        </w:rPr>
        <w:t>Не разклащайте флакона.</w:t>
      </w:r>
    </w:p>
    <w:p w14:paraId="1F646A80" w14:textId="77777777" w:rsidR="00171B56" w:rsidRDefault="00171B56" w:rsidP="00F64BF9">
      <w:pPr>
        <w:spacing w:line="240" w:lineRule="auto"/>
        <w:rPr>
          <w:szCs w:val="22"/>
        </w:rPr>
      </w:pPr>
    </w:p>
    <w:p w14:paraId="4047270D" w14:textId="11B3B6DB" w:rsidR="00E22C3D" w:rsidRPr="00210040" w:rsidRDefault="00BE7CB1" w:rsidP="00F64BF9">
      <w:pPr>
        <w:spacing w:line="240" w:lineRule="auto"/>
        <w:rPr>
          <w:rFonts w:eastAsia="SimSun"/>
          <w:szCs w:val="22"/>
        </w:rPr>
      </w:pPr>
      <w:r w:rsidRPr="00210040">
        <w:rPr>
          <w:szCs w:val="22"/>
        </w:rPr>
        <w:t>Alymsys трябва да се прилага под наблюдение на лекар с опит в лечението с антинеопластични лекарствени продукти.</w:t>
      </w:r>
    </w:p>
    <w:p w14:paraId="04B2044E" w14:textId="77777777" w:rsidR="00E22C3D" w:rsidRPr="00210040" w:rsidRDefault="00E22C3D" w:rsidP="00F64BF9">
      <w:pPr>
        <w:spacing w:line="240" w:lineRule="auto"/>
        <w:rPr>
          <w:szCs w:val="22"/>
          <w:u w:val="single"/>
        </w:rPr>
      </w:pPr>
    </w:p>
    <w:p w14:paraId="3C5BCB00" w14:textId="77777777" w:rsidR="00812D16" w:rsidRPr="00210040" w:rsidRDefault="00BE7CB1" w:rsidP="00F64BF9">
      <w:pPr>
        <w:keepNext/>
        <w:spacing w:line="240" w:lineRule="auto"/>
        <w:rPr>
          <w:szCs w:val="22"/>
          <w:u w:val="single"/>
        </w:rPr>
      </w:pPr>
      <w:r w:rsidRPr="00210040">
        <w:rPr>
          <w:szCs w:val="22"/>
          <w:u w:val="single"/>
        </w:rPr>
        <w:t>Дозировка</w:t>
      </w:r>
    </w:p>
    <w:p w14:paraId="28878E5A" w14:textId="77777777" w:rsidR="00812D16" w:rsidRPr="00210040" w:rsidRDefault="00812D16" w:rsidP="00F64BF9">
      <w:pPr>
        <w:keepNext/>
        <w:spacing w:line="240" w:lineRule="auto"/>
        <w:rPr>
          <w:szCs w:val="22"/>
        </w:rPr>
      </w:pPr>
    </w:p>
    <w:p w14:paraId="736CD3E1" w14:textId="77777777"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210040">
        <w:rPr>
          <w:i/>
          <w:szCs w:val="22"/>
          <w:u w:val="single"/>
        </w:rPr>
        <w:t>Метастазирал карцином на дебелото черво или ректума (МКДЧР)</w:t>
      </w:r>
    </w:p>
    <w:p w14:paraId="31095FFE" w14:textId="77777777" w:rsidR="00E22C3D" w:rsidRPr="00210040" w:rsidRDefault="00E22C3D" w:rsidP="00F64BF9">
      <w:pPr>
        <w:keepNext/>
        <w:spacing w:line="240" w:lineRule="auto"/>
        <w:rPr>
          <w:rFonts w:eastAsia="SimSun"/>
          <w:szCs w:val="22"/>
        </w:rPr>
      </w:pPr>
    </w:p>
    <w:p w14:paraId="4FB4537D" w14:textId="77777777" w:rsidR="00E22C3D" w:rsidRPr="00210040" w:rsidRDefault="00BE7CB1" w:rsidP="00F64BF9">
      <w:pPr>
        <w:spacing w:line="240" w:lineRule="auto"/>
        <w:rPr>
          <w:rFonts w:eastAsia="SimSun"/>
          <w:szCs w:val="22"/>
        </w:rPr>
      </w:pPr>
      <w:r w:rsidRPr="00210040">
        <w:rPr>
          <w:szCs w:val="22"/>
        </w:rPr>
        <w:t xml:space="preserve">Препоръчителната доза Alymsys, приложен под формата на интравенозна инфузия, е 5 mg/kg или 10 mg/kg телесно тегло, приложени веднъж на </w:t>
      </w:r>
      <w:r w:rsidRPr="00210040">
        <w:rPr>
          <w:szCs w:val="22"/>
          <w:u w:val="single"/>
        </w:rPr>
        <w:t>всеки 2 седмици</w:t>
      </w:r>
      <w:r w:rsidRPr="00210040">
        <w:rPr>
          <w:szCs w:val="22"/>
        </w:rPr>
        <w:t xml:space="preserve">, или 7,5 mg/kg или 15 mg/kg телесно тегло, приложени веднъж на </w:t>
      </w:r>
      <w:r w:rsidRPr="00210040">
        <w:rPr>
          <w:szCs w:val="22"/>
          <w:u w:val="single"/>
        </w:rPr>
        <w:t>всеки 3 седмици</w:t>
      </w:r>
      <w:r w:rsidRPr="00210040">
        <w:rPr>
          <w:szCs w:val="22"/>
        </w:rPr>
        <w:t>.</w:t>
      </w:r>
    </w:p>
    <w:p w14:paraId="53F3AF70" w14:textId="77777777" w:rsidR="00E22C3D" w:rsidRPr="00210040" w:rsidRDefault="00E22C3D" w:rsidP="00F64BF9">
      <w:pPr>
        <w:spacing w:line="240" w:lineRule="auto"/>
        <w:rPr>
          <w:rFonts w:eastAsia="SimSun"/>
          <w:szCs w:val="22"/>
        </w:rPr>
      </w:pPr>
    </w:p>
    <w:p w14:paraId="469E2B09" w14:textId="77777777" w:rsidR="00E22C3D" w:rsidRPr="00210040" w:rsidRDefault="00BE7CB1" w:rsidP="00F64BF9">
      <w:pPr>
        <w:spacing w:line="240" w:lineRule="auto"/>
        <w:rPr>
          <w:rFonts w:eastAsia="SimSun"/>
          <w:szCs w:val="22"/>
        </w:rPr>
      </w:pPr>
      <w:r w:rsidRPr="00210040">
        <w:rPr>
          <w:szCs w:val="22"/>
        </w:rPr>
        <w:t>Препоръчва се лечението да продължи до прогресия на основното заболяване или до неприемлива токсичност.</w:t>
      </w:r>
    </w:p>
    <w:p w14:paraId="3CE5DFD2" w14:textId="77777777" w:rsidR="00E22C3D" w:rsidRPr="00210040" w:rsidRDefault="00E22C3D" w:rsidP="00F64BF9">
      <w:pPr>
        <w:spacing w:line="240" w:lineRule="auto"/>
        <w:rPr>
          <w:rFonts w:eastAsia="SimSun"/>
          <w:szCs w:val="22"/>
        </w:rPr>
      </w:pPr>
    </w:p>
    <w:p w14:paraId="59C8562D" w14:textId="77777777"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210040">
        <w:rPr>
          <w:i/>
          <w:szCs w:val="22"/>
          <w:u w:val="single"/>
        </w:rPr>
        <w:t>Метастазирал рак на млечната жлеза (МРМЖ)</w:t>
      </w:r>
    </w:p>
    <w:p w14:paraId="759EE2D9" w14:textId="77777777" w:rsidR="00E22C3D" w:rsidRPr="00210040" w:rsidRDefault="00E22C3D" w:rsidP="00F64BF9">
      <w:pPr>
        <w:keepNext/>
        <w:spacing w:line="240" w:lineRule="auto"/>
        <w:rPr>
          <w:rFonts w:eastAsia="SimSun"/>
          <w:szCs w:val="22"/>
        </w:rPr>
      </w:pPr>
    </w:p>
    <w:p w14:paraId="6B718B40" w14:textId="77777777" w:rsidR="00E22C3D" w:rsidRPr="00210040" w:rsidRDefault="00BE7CB1" w:rsidP="00F64BF9">
      <w:pPr>
        <w:spacing w:line="240" w:lineRule="auto"/>
        <w:rPr>
          <w:rFonts w:eastAsia="SimSun"/>
          <w:szCs w:val="22"/>
        </w:rPr>
      </w:pPr>
      <w:r w:rsidRPr="00210040">
        <w:rPr>
          <w:szCs w:val="22"/>
        </w:rPr>
        <w:t>Препоръчителната доза Alymsys е 10 mg/kg телесно тегло, прилагани веднъж на всеки 2 седмици, или 15 mg/kg телесно тегло, прилагани веднъж на всеки 3 седмици под формата на интравенозна инфузия.</w:t>
      </w:r>
    </w:p>
    <w:p w14:paraId="7DF81028" w14:textId="77777777" w:rsidR="00E22C3D" w:rsidRPr="00210040" w:rsidRDefault="00E22C3D" w:rsidP="00F64BF9">
      <w:pPr>
        <w:spacing w:line="240" w:lineRule="auto"/>
        <w:rPr>
          <w:rFonts w:eastAsia="SimSun"/>
          <w:szCs w:val="22"/>
        </w:rPr>
      </w:pPr>
    </w:p>
    <w:p w14:paraId="3090BCC1" w14:textId="77777777" w:rsidR="00E22C3D" w:rsidRPr="00210040" w:rsidRDefault="00BE7CB1" w:rsidP="00F64BF9">
      <w:pPr>
        <w:spacing w:line="240" w:lineRule="auto"/>
        <w:rPr>
          <w:rFonts w:eastAsia="SimSun"/>
          <w:szCs w:val="22"/>
        </w:rPr>
      </w:pPr>
      <w:r w:rsidRPr="00210040">
        <w:rPr>
          <w:szCs w:val="22"/>
        </w:rPr>
        <w:t>Препоръчва се лечението да продължи до прогресия на основното заболяване или до неприемлива токсичност.</w:t>
      </w:r>
    </w:p>
    <w:p w14:paraId="3BA5F315" w14:textId="77777777" w:rsidR="00E22C3D" w:rsidRPr="00210040" w:rsidRDefault="00E22C3D" w:rsidP="00F64BF9">
      <w:pPr>
        <w:spacing w:line="240" w:lineRule="auto"/>
        <w:rPr>
          <w:rFonts w:eastAsia="SimSun"/>
          <w:szCs w:val="22"/>
        </w:rPr>
      </w:pPr>
    </w:p>
    <w:p w14:paraId="686B4498" w14:textId="2192521A"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210040">
        <w:rPr>
          <w:i/>
          <w:szCs w:val="22"/>
          <w:u w:val="single"/>
        </w:rPr>
        <w:lastRenderedPageBreak/>
        <w:t>Недребноклетъчен рак на белия дроб (НДКРБД)</w:t>
      </w:r>
    </w:p>
    <w:p w14:paraId="76335E7F" w14:textId="77777777" w:rsidR="00E22C3D" w:rsidRPr="00210040" w:rsidRDefault="00E22C3D" w:rsidP="00F64BF9">
      <w:pPr>
        <w:keepNext/>
        <w:spacing w:line="240" w:lineRule="auto"/>
        <w:rPr>
          <w:rFonts w:eastAsia="SimSun"/>
          <w:szCs w:val="22"/>
        </w:rPr>
      </w:pPr>
    </w:p>
    <w:p w14:paraId="2BBD21D4" w14:textId="554C8C8A"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rPr>
      </w:pPr>
      <w:r w:rsidRPr="00210040">
        <w:rPr>
          <w:i/>
          <w:szCs w:val="22"/>
        </w:rPr>
        <w:t>Първа линия на лечение на несквамозен НДКРБД в комбинация с химиотерапия на базата на платина</w:t>
      </w:r>
    </w:p>
    <w:p w14:paraId="618E80F6" w14:textId="77777777" w:rsidR="00023D1D" w:rsidRPr="00210040" w:rsidRDefault="00023D1D" w:rsidP="00F64BF9">
      <w:pPr>
        <w:spacing w:line="240" w:lineRule="auto"/>
        <w:rPr>
          <w:rFonts w:eastAsia="SimSun"/>
          <w:szCs w:val="22"/>
        </w:rPr>
      </w:pPr>
    </w:p>
    <w:p w14:paraId="2E8E1671" w14:textId="593857D6" w:rsidR="00E22C3D" w:rsidRPr="00210040" w:rsidRDefault="00BE7CB1" w:rsidP="00F64BF9">
      <w:pPr>
        <w:spacing w:line="240" w:lineRule="auto"/>
        <w:rPr>
          <w:rFonts w:eastAsia="SimSun"/>
          <w:szCs w:val="22"/>
        </w:rPr>
      </w:pPr>
      <w:r w:rsidRPr="00210040">
        <w:rPr>
          <w:szCs w:val="22"/>
        </w:rPr>
        <w:t>Alymsys се прилага, като се добавя към химиотерапия на базата на платина в продължение на до 6 цикъла на лечение, последвани от монотерапия с Alymsys до прогресия на заболяването.</w:t>
      </w:r>
    </w:p>
    <w:p w14:paraId="1BFFC971" w14:textId="77777777" w:rsidR="00E22C3D" w:rsidRPr="00210040" w:rsidRDefault="00E22C3D" w:rsidP="00F64BF9">
      <w:pPr>
        <w:spacing w:line="240" w:lineRule="auto"/>
        <w:rPr>
          <w:rFonts w:eastAsia="SimSun"/>
          <w:szCs w:val="22"/>
        </w:rPr>
      </w:pPr>
    </w:p>
    <w:p w14:paraId="3EDFA61A" w14:textId="77777777" w:rsidR="00E22C3D" w:rsidRPr="00210040" w:rsidRDefault="00BE7CB1" w:rsidP="00F64BF9">
      <w:pPr>
        <w:spacing w:line="240" w:lineRule="auto"/>
        <w:rPr>
          <w:rFonts w:eastAsia="SimSun"/>
          <w:szCs w:val="22"/>
        </w:rPr>
      </w:pPr>
      <w:r w:rsidRPr="00210040">
        <w:rPr>
          <w:szCs w:val="22"/>
        </w:rPr>
        <w:t>Препоръчителната доза Alymsys е 7,5 mg/kg или 15 mg/kg телесно тегло, прилагана веднъж на 3 седмици като интравенозна инфузия.</w:t>
      </w:r>
    </w:p>
    <w:p w14:paraId="24F41A2D" w14:textId="77777777" w:rsidR="00E22C3D" w:rsidRPr="00210040" w:rsidRDefault="00E22C3D" w:rsidP="00F64BF9">
      <w:pPr>
        <w:spacing w:line="240" w:lineRule="auto"/>
        <w:rPr>
          <w:rFonts w:eastAsia="SimSun"/>
          <w:szCs w:val="22"/>
        </w:rPr>
      </w:pPr>
    </w:p>
    <w:p w14:paraId="439CE4F3" w14:textId="6CF43BF9" w:rsidR="00E22C3D" w:rsidRPr="00210040" w:rsidRDefault="00BE7CB1" w:rsidP="00F64BF9">
      <w:pPr>
        <w:spacing w:line="240" w:lineRule="auto"/>
        <w:rPr>
          <w:rFonts w:eastAsia="SimSun"/>
          <w:szCs w:val="22"/>
        </w:rPr>
      </w:pPr>
      <w:r w:rsidRPr="00210040">
        <w:rPr>
          <w:szCs w:val="22"/>
        </w:rPr>
        <w:t>Клиничната полза при пациенти с НДКРБД е доказана и при двете дози – от 7,5 mg/kg и 15 mg/kg (</w:t>
      </w:r>
      <w:r w:rsidR="00D901E2">
        <w:rPr>
          <w:szCs w:val="22"/>
        </w:rPr>
        <w:t>вж.</w:t>
      </w:r>
      <w:r w:rsidRPr="00210040">
        <w:rPr>
          <w:szCs w:val="22"/>
        </w:rPr>
        <w:t xml:space="preserve"> точка 5.1).</w:t>
      </w:r>
    </w:p>
    <w:p w14:paraId="75080562" w14:textId="77777777" w:rsidR="00E22C3D" w:rsidRPr="00210040" w:rsidRDefault="00E22C3D" w:rsidP="00F64BF9">
      <w:pPr>
        <w:spacing w:line="240" w:lineRule="auto"/>
        <w:rPr>
          <w:rFonts w:eastAsia="SimSun"/>
          <w:szCs w:val="22"/>
        </w:rPr>
      </w:pPr>
    </w:p>
    <w:p w14:paraId="4FC368E7" w14:textId="77777777" w:rsidR="00E22C3D" w:rsidRPr="00210040" w:rsidRDefault="00BE7CB1" w:rsidP="00F64BF9">
      <w:pPr>
        <w:spacing w:line="240" w:lineRule="auto"/>
        <w:rPr>
          <w:rFonts w:eastAsia="SimSun"/>
          <w:szCs w:val="22"/>
        </w:rPr>
      </w:pPr>
      <w:r w:rsidRPr="00210040">
        <w:rPr>
          <w:szCs w:val="22"/>
        </w:rPr>
        <w:t>Препоръчва се лечението да продължи до прогресия на основното заболяване или до неприемлива токсичност.</w:t>
      </w:r>
    </w:p>
    <w:p w14:paraId="169C39C4" w14:textId="77777777" w:rsidR="00E22C3D" w:rsidRPr="00210040" w:rsidRDefault="00E22C3D" w:rsidP="00F64BF9">
      <w:pPr>
        <w:spacing w:line="240" w:lineRule="auto"/>
        <w:rPr>
          <w:rFonts w:eastAsia="SimSun"/>
          <w:szCs w:val="22"/>
        </w:rPr>
      </w:pPr>
    </w:p>
    <w:p w14:paraId="0260D180" w14:textId="6099AD48"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rPr>
      </w:pPr>
      <w:r w:rsidRPr="00210040">
        <w:rPr>
          <w:i/>
          <w:szCs w:val="22"/>
        </w:rPr>
        <w:t>Първа линия на лечение на несквамозен НДКРБД с EGFR активиращи мутации в комбинация с ерлотиниб</w:t>
      </w:r>
    </w:p>
    <w:p w14:paraId="3E259CBD" w14:textId="77777777" w:rsidR="004E6BD2" w:rsidRPr="00210040" w:rsidRDefault="004E6BD2" w:rsidP="00F64BF9">
      <w:pPr>
        <w:spacing w:line="240" w:lineRule="auto"/>
        <w:rPr>
          <w:rFonts w:eastAsia="SimSun"/>
          <w:szCs w:val="22"/>
        </w:rPr>
      </w:pPr>
    </w:p>
    <w:p w14:paraId="7616FA2B" w14:textId="29585E47" w:rsidR="00E22C3D" w:rsidRPr="00210040" w:rsidRDefault="00BE7CB1" w:rsidP="00F64BF9">
      <w:pPr>
        <w:spacing w:line="240" w:lineRule="auto"/>
        <w:rPr>
          <w:rFonts w:eastAsia="SimSun"/>
          <w:szCs w:val="22"/>
        </w:rPr>
      </w:pPr>
      <w:r w:rsidRPr="00210040">
        <w:rPr>
          <w:szCs w:val="22"/>
        </w:rPr>
        <w:t>Преди започване на лечение с Alymsys в комбинация с ерлотиниб трябва да се извърши изследване за EGFR мутации. Важно е да се избере добре валидиран и надежден метод, за да се избегнат фалшиви отрицателни или фалшиви положителни резултати.</w:t>
      </w:r>
    </w:p>
    <w:p w14:paraId="6A883390" w14:textId="77777777" w:rsidR="00E22C3D" w:rsidRPr="00210040" w:rsidRDefault="00E22C3D" w:rsidP="00F64BF9">
      <w:pPr>
        <w:spacing w:line="240" w:lineRule="auto"/>
        <w:rPr>
          <w:szCs w:val="22"/>
        </w:rPr>
      </w:pPr>
    </w:p>
    <w:p w14:paraId="062F038B" w14:textId="77777777" w:rsidR="00E22C3D" w:rsidRPr="00210040" w:rsidRDefault="00BE7CB1" w:rsidP="00F64BF9">
      <w:pPr>
        <w:spacing w:line="240" w:lineRule="auto"/>
        <w:rPr>
          <w:rFonts w:eastAsia="SimSun"/>
          <w:szCs w:val="22"/>
        </w:rPr>
      </w:pPr>
      <w:r w:rsidRPr="00210040">
        <w:rPr>
          <w:szCs w:val="22"/>
        </w:rPr>
        <w:t>Препоръчителната доза Alymsys, когато се използва в допълнение към ерлотиниб, е 15 mg/kg телесно тегло, прилагана веднъж на всеки 3 седмици като интравенозна инфузия.</w:t>
      </w:r>
    </w:p>
    <w:p w14:paraId="54A79202" w14:textId="77777777" w:rsidR="00E22C3D" w:rsidRPr="00210040" w:rsidRDefault="00E22C3D" w:rsidP="00F64BF9">
      <w:pPr>
        <w:spacing w:line="240" w:lineRule="auto"/>
        <w:rPr>
          <w:rFonts w:eastAsia="SimSun"/>
          <w:szCs w:val="22"/>
        </w:rPr>
      </w:pPr>
    </w:p>
    <w:p w14:paraId="3B993E81" w14:textId="77777777" w:rsidR="00E22C3D" w:rsidRPr="00210040" w:rsidRDefault="00BE7CB1" w:rsidP="00F64BF9">
      <w:pPr>
        <w:spacing w:line="240" w:lineRule="auto"/>
        <w:rPr>
          <w:rFonts w:eastAsia="SimSun"/>
          <w:szCs w:val="22"/>
        </w:rPr>
      </w:pPr>
      <w:r w:rsidRPr="00210040">
        <w:rPr>
          <w:szCs w:val="22"/>
        </w:rPr>
        <w:t>Препоръчително е лечението с Alymsys в допълнение към ерлотиниб да продължи до прогресия на заболяването.</w:t>
      </w:r>
    </w:p>
    <w:p w14:paraId="00FFA44C" w14:textId="77777777" w:rsidR="00E22C3D" w:rsidRPr="00210040" w:rsidRDefault="00E22C3D" w:rsidP="00F64BF9">
      <w:pPr>
        <w:spacing w:line="240" w:lineRule="auto"/>
        <w:rPr>
          <w:rFonts w:eastAsia="SimSun"/>
          <w:szCs w:val="22"/>
        </w:rPr>
      </w:pPr>
    </w:p>
    <w:p w14:paraId="6A4EAB62" w14:textId="77777777" w:rsidR="00E22C3D" w:rsidRPr="00210040" w:rsidRDefault="00BE7CB1" w:rsidP="00F64BF9">
      <w:pPr>
        <w:spacing w:line="240" w:lineRule="auto"/>
        <w:rPr>
          <w:rFonts w:eastAsia="SimSun"/>
          <w:szCs w:val="22"/>
        </w:rPr>
      </w:pPr>
      <w:r w:rsidRPr="00210040">
        <w:rPr>
          <w:szCs w:val="22"/>
        </w:rPr>
        <w:t>Относно дозировката и начина на приложение на ерлотиниб, моля, вижте кратката характеристика на ерлотиниб.</w:t>
      </w:r>
    </w:p>
    <w:p w14:paraId="6711BC25" w14:textId="77777777" w:rsidR="00E22C3D" w:rsidRPr="00210040" w:rsidRDefault="00E22C3D" w:rsidP="00F64BF9">
      <w:pPr>
        <w:spacing w:line="240" w:lineRule="auto"/>
        <w:rPr>
          <w:rFonts w:eastAsia="SimSun"/>
          <w:szCs w:val="22"/>
        </w:rPr>
      </w:pPr>
    </w:p>
    <w:p w14:paraId="2E6BD22D" w14:textId="77777777"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210040">
        <w:rPr>
          <w:i/>
          <w:szCs w:val="22"/>
          <w:u w:val="single"/>
        </w:rPr>
        <w:t>Напреднал и/или метастазирал бъбречноклетъчен карцином (МБКК)</w:t>
      </w:r>
    </w:p>
    <w:p w14:paraId="796AD00D" w14:textId="77777777" w:rsidR="00E22C3D" w:rsidRPr="00210040" w:rsidRDefault="00E22C3D" w:rsidP="00F64BF9">
      <w:pPr>
        <w:keepNext/>
        <w:spacing w:line="240" w:lineRule="auto"/>
        <w:rPr>
          <w:rFonts w:eastAsia="SimSun"/>
          <w:szCs w:val="22"/>
        </w:rPr>
      </w:pPr>
    </w:p>
    <w:p w14:paraId="11BC7C69" w14:textId="77777777" w:rsidR="00E22C3D" w:rsidRPr="00210040" w:rsidRDefault="00BE7CB1" w:rsidP="00F64BF9">
      <w:pPr>
        <w:spacing w:line="240" w:lineRule="auto"/>
        <w:rPr>
          <w:rFonts w:eastAsia="SimSun"/>
          <w:szCs w:val="22"/>
        </w:rPr>
      </w:pPr>
      <w:r w:rsidRPr="00210040">
        <w:rPr>
          <w:szCs w:val="22"/>
        </w:rPr>
        <w:t>Препоръчителната доза на Alymsys е 10 mg/kg телесно тегло веднъж на всеки 2 седмици под формата на интравенозна инфузия.</w:t>
      </w:r>
    </w:p>
    <w:p w14:paraId="06FD7B06" w14:textId="77777777" w:rsidR="00E22C3D" w:rsidRPr="00210040" w:rsidRDefault="00E22C3D" w:rsidP="00F64BF9">
      <w:pPr>
        <w:spacing w:line="240" w:lineRule="auto"/>
        <w:rPr>
          <w:rFonts w:eastAsia="SimSun"/>
          <w:szCs w:val="22"/>
        </w:rPr>
      </w:pPr>
    </w:p>
    <w:p w14:paraId="45655578" w14:textId="77777777" w:rsidR="00E22C3D" w:rsidRPr="00210040" w:rsidRDefault="00BE7CB1" w:rsidP="00F64BF9">
      <w:pPr>
        <w:spacing w:line="240" w:lineRule="auto"/>
        <w:rPr>
          <w:rFonts w:eastAsia="SimSun"/>
          <w:szCs w:val="22"/>
        </w:rPr>
      </w:pPr>
      <w:r w:rsidRPr="00210040">
        <w:rPr>
          <w:szCs w:val="22"/>
        </w:rPr>
        <w:t>Препоръчва се лечението да продължи до прогресия на основното заболяване или до неприемлива токсичност.</w:t>
      </w:r>
    </w:p>
    <w:p w14:paraId="5B8CB096" w14:textId="77777777" w:rsidR="00E22C3D" w:rsidRPr="00210040" w:rsidRDefault="00E22C3D" w:rsidP="00F64BF9">
      <w:pPr>
        <w:spacing w:line="240" w:lineRule="auto"/>
        <w:rPr>
          <w:rFonts w:eastAsia="SimSun"/>
          <w:szCs w:val="22"/>
        </w:rPr>
      </w:pPr>
    </w:p>
    <w:p w14:paraId="3F5F5C15" w14:textId="77777777" w:rsidR="00E22C3D" w:rsidRPr="00210040"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210040">
        <w:rPr>
          <w:i/>
          <w:szCs w:val="22"/>
          <w:u w:val="single"/>
        </w:rPr>
        <w:t>Епителен карцином на яйчниците, фалопиевите тръби и първичен перитонеален карцином</w:t>
      </w:r>
    </w:p>
    <w:p w14:paraId="485C798E" w14:textId="77777777" w:rsidR="00E22C3D" w:rsidRPr="00210040" w:rsidRDefault="00E22C3D" w:rsidP="00F64BF9">
      <w:pPr>
        <w:keepNext/>
        <w:spacing w:line="240" w:lineRule="auto"/>
        <w:rPr>
          <w:rFonts w:eastAsia="SimSun"/>
          <w:szCs w:val="22"/>
        </w:rPr>
      </w:pPr>
    </w:p>
    <w:p w14:paraId="1EB013F4" w14:textId="4E9FFE77" w:rsidR="00C94521" w:rsidRPr="00210040" w:rsidRDefault="00BE7CB1" w:rsidP="00F64BF9">
      <w:pPr>
        <w:keepNext/>
        <w:spacing w:line="240" w:lineRule="auto"/>
        <w:rPr>
          <w:rFonts w:eastAsia="SimSun"/>
          <w:i/>
          <w:iCs/>
          <w:szCs w:val="22"/>
        </w:rPr>
      </w:pPr>
      <w:r w:rsidRPr="00210040">
        <w:rPr>
          <w:i/>
          <w:szCs w:val="22"/>
        </w:rPr>
        <w:t>Първа линия на лечение</w:t>
      </w:r>
    </w:p>
    <w:p w14:paraId="16D9135B" w14:textId="77777777" w:rsidR="00B938E1" w:rsidRPr="00210040" w:rsidRDefault="00B938E1" w:rsidP="00F64BF9">
      <w:pPr>
        <w:spacing w:line="240" w:lineRule="auto"/>
        <w:rPr>
          <w:rFonts w:eastAsia="SimSun"/>
          <w:szCs w:val="22"/>
        </w:rPr>
      </w:pPr>
    </w:p>
    <w:p w14:paraId="63FA4989" w14:textId="52620EA8" w:rsidR="00E22C3D" w:rsidRPr="00210040" w:rsidRDefault="00BE7CB1" w:rsidP="00F64BF9">
      <w:pPr>
        <w:spacing w:line="240" w:lineRule="auto"/>
        <w:rPr>
          <w:rFonts w:eastAsia="SimSun"/>
          <w:szCs w:val="22"/>
        </w:rPr>
      </w:pPr>
      <w:r w:rsidRPr="00210040">
        <w:rPr>
          <w:szCs w:val="22"/>
        </w:rPr>
        <w:t>Alymsys се прилага като допълнение към карбоплатин и паклитаксел до 6 цикъла на лечение, последвани от продължителна употреба на Alymsys като монотерапия до прогресия на заболяването или максимум за 15 месеца или до неприемлива токсичност, което от двете настъпи по-рано.</w:t>
      </w:r>
    </w:p>
    <w:p w14:paraId="13E3FB11" w14:textId="77777777" w:rsidR="00E22C3D" w:rsidRPr="00210040" w:rsidRDefault="00E22C3D" w:rsidP="00F64BF9">
      <w:pPr>
        <w:spacing w:line="240" w:lineRule="auto"/>
        <w:rPr>
          <w:rFonts w:eastAsia="SimSun"/>
          <w:szCs w:val="22"/>
        </w:rPr>
      </w:pPr>
    </w:p>
    <w:p w14:paraId="2C237D0A" w14:textId="77777777" w:rsidR="00E22C3D" w:rsidRPr="00210040" w:rsidRDefault="00BE7CB1" w:rsidP="00F64BF9">
      <w:pPr>
        <w:spacing w:line="240" w:lineRule="auto"/>
        <w:rPr>
          <w:rFonts w:eastAsia="SimSun"/>
          <w:szCs w:val="22"/>
        </w:rPr>
      </w:pPr>
      <w:r w:rsidRPr="00210040">
        <w:rPr>
          <w:szCs w:val="22"/>
        </w:rPr>
        <w:t>Препоръчителната доза на Alymsys е 15 mg/kg телесно тегло веднъж на всеки 3 седмици под формата на интравенозна инфузия.</w:t>
      </w:r>
    </w:p>
    <w:p w14:paraId="6880B582" w14:textId="77777777" w:rsidR="00E22C3D" w:rsidRPr="00210040" w:rsidRDefault="00E22C3D" w:rsidP="00F64BF9">
      <w:pPr>
        <w:spacing w:line="240" w:lineRule="auto"/>
        <w:rPr>
          <w:rFonts w:eastAsia="SimSun"/>
          <w:szCs w:val="22"/>
        </w:rPr>
      </w:pPr>
    </w:p>
    <w:p w14:paraId="2CC02401" w14:textId="60701868" w:rsidR="00C94521" w:rsidRPr="00210040" w:rsidRDefault="00BE7CB1" w:rsidP="00F64BF9">
      <w:pPr>
        <w:keepNext/>
        <w:tabs>
          <w:tab w:val="clear" w:pos="567"/>
          <w:tab w:val="left" w:pos="720"/>
        </w:tabs>
        <w:autoSpaceDE w:val="0"/>
        <w:autoSpaceDN w:val="0"/>
        <w:adjustRightInd w:val="0"/>
        <w:spacing w:line="240" w:lineRule="auto"/>
        <w:rPr>
          <w:rFonts w:eastAsia="SimSun"/>
          <w:i/>
          <w:iCs/>
          <w:szCs w:val="22"/>
        </w:rPr>
      </w:pPr>
      <w:r w:rsidRPr="00210040">
        <w:rPr>
          <w:i/>
          <w:szCs w:val="22"/>
        </w:rPr>
        <w:t>Лечение на чувствително на платина рецидивиращо заболяване</w:t>
      </w:r>
    </w:p>
    <w:p w14:paraId="04ADEFCA" w14:textId="77777777" w:rsidR="00142B26" w:rsidRPr="00210040" w:rsidRDefault="00142B26" w:rsidP="00F64BF9">
      <w:pPr>
        <w:spacing w:line="240" w:lineRule="auto"/>
        <w:rPr>
          <w:rFonts w:eastAsia="SimSun"/>
          <w:szCs w:val="22"/>
        </w:rPr>
      </w:pPr>
    </w:p>
    <w:p w14:paraId="623203CB" w14:textId="7EAB1768" w:rsidR="00E22C3D" w:rsidRPr="00210040" w:rsidRDefault="00BE7CB1" w:rsidP="00F64BF9">
      <w:pPr>
        <w:spacing w:line="240" w:lineRule="auto"/>
        <w:rPr>
          <w:rFonts w:eastAsia="SimSun"/>
          <w:szCs w:val="22"/>
        </w:rPr>
      </w:pPr>
      <w:r w:rsidRPr="00210040">
        <w:rPr>
          <w:szCs w:val="22"/>
        </w:rPr>
        <w:t xml:space="preserve">Alymsys се прилага в комбинация с карбоплатин и гемцитабин в продължение на 6 цикъла и до 10 цикъла, или в комбинация с карбоплатин и паклитаксел в продължение на 6 цикъла и до </w:t>
      </w:r>
      <w:r w:rsidRPr="00210040">
        <w:rPr>
          <w:szCs w:val="22"/>
        </w:rPr>
        <w:lastRenderedPageBreak/>
        <w:t>8 цикъла, последвано от продължителна употреба на Alymsys като монотерапия до прогресия на заболяването. Препоръчителната доза на Alymsys е 15 mg/kg телесно тегло веднъж на всеки 3 седмици под формата на интравенозна инфузия.</w:t>
      </w:r>
    </w:p>
    <w:p w14:paraId="71E6B35F" w14:textId="77777777" w:rsidR="00BE7CB1" w:rsidRPr="00210040" w:rsidRDefault="00BE7CB1" w:rsidP="00F64BF9">
      <w:pPr>
        <w:spacing w:line="240" w:lineRule="auto"/>
        <w:rPr>
          <w:rFonts w:eastAsia="SimSun"/>
          <w:szCs w:val="22"/>
        </w:rPr>
      </w:pPr>
    </w:p>
    <w:p w14:paraId="3A7C3FD2" w14:textId="2C24832E" w:rsidR="00BE7CB1" w:rsidRPr="00210040" w:rsidRDefault="00BE7CB1" w:rsidP="00F64BF9">
      <w:pPr>
        <w:keepNext/>
        <w:tabs>
          <w:tab w:val="clear" w:pos="567"/>
          <w:tab w:val="left" w:pos="720"/>
        </w:tabs>
        <w:autoSpaceDE w:val="0"/>
        <w:autoSpaceDN w:val="0"/>
        <w:adjustRightInd w:val="0"/>
        <w:spacing w:line="240" w:lineRule="auto"/>
        <w:rPr>
          <w:rFonts w:eastAsia="SimSun"/>
          <w:i/>
          <w:iCs/>
          <w:szCs w:val="22"/>
        </w:rPr>
      </w:pPr>
      <w:r w:rsidRPr="00210040">
        <w:rPr>
          <w:i/>
          <w:szCs w:val="22"/>
        </w:rPr>
        <w:t>Лечение на платина-резистентно рецидивиращо заболяване</w:t>
      </w:r>
    </w:p>
    <w:p w14:paraId="1F11C984" w14:textId="77777777" w:rsidR="003A482B" w:rsidRPr="00210040" w:rsidRDefault="003A482B" w:rsidP="00F64BF9">
      <w:pPr>
        <w:spacing w:line="240" w:lineRule="auto"/>
        <w:rPr>
          <w:rFonts w:eastAsia="SimSun"/>
          <w:szCs w:val="22"/>
        </w:rPr>
      </w:pPr>
    </w:p>
    <w:p w14:paraId="31A2301D" w14:textId="3339F80B" w:rsidR="00BE7CB1" w:rsidRPr="00210040" w:rsidRDefault="00BE7CB1" w:rsidP="00F64BF9">
      <w:pPr>
        <w:spacing w:line="240" w:lineRule="auto"/>
        <w:rPr>
          <w:rFonts w:eastAsia="SimSun"/>
          <w:szCs w:val="22"/>
        </w:rPr>
      </w:pPr>
      <w:r w:rsidRPr="00210040">
        <w:rPr>
          <w:szCs w:val="22"/>
        </w:rPr>
        <w:t xml:space="preserve">Alymsys се прилага в комбинация с едно от следните средства – </w:t>
      </w:r>
      <w:r w:rsidR="000C7590" w:rsidRPr="00BE6858">
        <w:rPr>
          <w:szCs w:val="22"/>
        </w:rPr>
        <w:t>паклитаксел</w:t>
      </w:r>
      <w:r w:rsidR="000C7590" w:rsidRPr="006F6C76">
        <w:rPr>
          <w:szCs w:val="22"/>
        </w:rPr>
        <w:t>,</w:t>
      </w:r>
      <w:r w:rsidR="000C7590" w:rsidRPr="00BE6858">
        <w:rPr>
          <w:szCs w:val="22"/>
        </w:rPr>
        <w:t xml:space="preserve"> </w:t>
      </w:r>
      <w:r w:rsidRPr="00210040">
        <w:rPr>
          <w:szCs w:val="22"/>
        </w:rPr>
        <w:t>топотекан (прилаган седмично) или пегилиран липозомален доксорубицин. Препоръчителната доза на Alymsys е 10 mg/kg телесно тегло веднъж на всеки 2 седмици под формата на интравенозна инфузия. Когато Alymsys се прилага в комбинация с топотекан (прилаган в ден 1 – 5, на всеки 3 седмици), препоръчителната доза на Alymsys е 15 mg/kg телесно тегло, прилаган на всеки 3 седмици под формата на интравенозна инфузия. Препоръчва се лечението да продължи до прогресия на болестта или до неприемлива токсичност (</w:t>
      </w:r>
      <w:r w:rsidR="00D901E2">
        <w:rPr>
          <w:szCs w:val="22"/>
        </w:rPr>
        <w:t>вж.</w:t>
      </w:r>
      <w:r w:rsidRPr="00210040">
        <w:rPr>
          <w:szCs w:val="22"/>
        </w:rPr>
        <w:t xml:space="preserve"> точка 5.1, проучване МО22224).</w:t>
      </w:r>
    </w:p>
    <w:p w14:paraId="33C85CE3" w14:textId="77777777" w:rsidR="00E22C3D" w:rsidRPr="00210040" w:rsidRDefault="00E22C3D" w:rsidP="00F64BF9">
      <w:pPr>
        <w:spacing w:line="240" w:lineRule="auto"/>
        <w:rPr>
          <w:rFonts w:eastAsia="SimSun"/>
          <w:szCs w:val="22"/>
        </w:rPr>
      </w:pPr>
    </w:p>
    <w:p w14:paraId="28A037A6" w14:textId="47653542" w:rsidR="00E22C3D" w:rsidRPr="00210040" w:rsidRDefault="00BE7CB1" w:rsidP="00F64BF9">
      <w:pPr>
        <w:keepNext/>
        <w:spacing w:line="240" w:lineRule="auto"/>
        <w:rPr>
          <w:rFonts w:eastAsia="SimSun"/>
          <w:i/>
          <w:iCs/>
          <w:szCs w:val="22"/>
          <w:u w:val="single"/>
        </w:rPr>
      </w:pPr>
      <w:r w:rsidRPr="00210040">
        <w:rPr>
          <w:i/>
          <w:szCs w:val="22"/>
          <w:u w:val="single"/>
        </w:rPr>
        <w:t>Рак на маточната шийка</w:t>
      </w:r>
    </w:p>
    <w:p w14:paraId="2583A436" w14:textId="77777777" w:rsidR="00E22C3D" w:rsidRPr="00210040" w:rsidRDefault="00E22C3D" w:rsidP="00F64BF9">
      <w:pPr>
        <w:keepNext/>
        <w:spacing w:line="240" w:lineRule="auto"/>
        <w:rPr>
          <w:rFonts w:eastAsia="SimSun"/>
          <w:szCs w:val="22"/>
        </w:rPr>
      </w:pPr>
    </w:p>
    <w:p w14:paraId="463F7B57" w14:textId="7E11C164" w:rsidR="00E22C3D" w:rsidRPr="00210040" w:rsidRDefault="00BE7CB1" w:rsidP="00F64BF9">
      <w:pPr>
        <w:spacing w:line="240" w:lineRule="auto"/>
        <w:rPr>
          <w:rFonts w:eastAsia="SimSun"/>
          <w:szCs w:val="22"/>
        </w:rPr>
      </w:pPr>
      <w:r w:rsidRPr="00210040">
        <w:rPr>
          <w:szCs w:val="22"/>
        </w:rPr>
        <w:t>Alymsys се прилага в комбинация с една от следните химиотерапевтични схеми: паклитаксел и цисплатин или паклитаксел и топотекан.</w:t>
      </w:r>
    </w:p>
    <w:p w14:paraId="0A3507A0" w14:textId="77777777" w:rsidR="002F3218" w:rsidRPr="00210040" w:rsidRDefault="002F3218" w:rsidP="00F64BF9">
      <w:pPr>
        <w:spacing w:line="240" w:lineRule="auto"/>
        <w:rPr>
          <w:rFonts w:eastAsia="SimSun"/>
          <w:szCs w:val="22"/>
        </w:rPr>
      </w:pPr>
    </w:p>
    <w:p w14:paraId="0C6B9CA3" w14:textId="77777777" w:rsidR="00E22C3D" w:rsidRPr="00210040" w:rsidRDefault="00BE7CB1" w:rsidP="00F64BF9">
      <w:pPr>
        <w:spacing w:line="240" w:lineRule="auto"/>
        <w:rPr>
          <w:rFonts w:eastAsia="SimSun"/>
          <w:szCs w:val="22"/>
        </w:rPr>
      </w:pPr>
      <w:r w:rsidRPr="00210040">
        <w:rPr>
          <w:szCs w:val="22"/>
        </w:rPr>
        <w:t>Препоръчителната доза на Alymsys е 15 mg/kg телесно тегло веднъж на всеки 3 седмици под формата на интравенозна инфузия.</w:t>
      </w:r>
    </w:p>
    <w:p w14:paraId="1764DF80" w14:textId="77777777" w:rsidR="00E22C3D" w:rsidRPr="00210040" w:rsidRDefault="00E22C3D" w:rsidP="00F64BF9">
      <w:pPr>
        <w:spacing w:line="240" w:lineRule="auto"/>
        <w:rPr>
          <w:rFonts w:eastAsia="SimSun"/>
          <w:szCs w:val="22"/>
        </w:rPr>
      </w:pPr>
    </w:p>
    <w:p w14:paraId="13DEF384" w14:textId="51ECA72E" w:rsidR="00E22C3D" w:rsidRPr="00210040" w:rsidRDefault="00BE7CB1" w:rsidP="00F64BF9">
      <w:pPr>
        <w:spacing w:line="240" w:lineRule="auto"/>
        <w:rPr>
          <w:rFonts w:eastAsia="SimSun"/>
          <w:szCs w:val="22"/>
        </w:rPr>
      </w:pPr>
      <w:r w:rsidRPr="00210040">
        <w:rPr>
          <w:szCs w:val="22"/>
        </w:rPr>
        <w:t>Препоръчва се лечението да продължи до прогресия на подлежащото заболяване или до неприемлива токсичност (</w:t>
      </w:r>
      <w:r w:rsidR="00D901E2">
        <w:rPr>
          <w:szCs w:val="22"/>
        </w:rPr>
        <w:t>вж.</w:t>
      </w:r>
      <w:r w:rsidRPr="00210040">
        <w:rPr>
          <w:szCs w:val="22"/>
        </w:rPr>
        <w:t xml:space="preserve"> точка 5.1).</w:t>
      </w:r>
    </w:p>
    <w:p w14:paraId="6B30C367" w14:textId="77777777" w:rsidR="00E22C3D" w:rsidRPr="00210040" w:rsidRDefault="00E22C3D" w:rsidP="00F64BF9">
      <w:pPr>
        <w:spacing w:line="240" w:lineRule="auto"/>
        <w:rPr>
          <w:rFonts w:eastAsia="SimSun"/>
          <w:szCs w:val="22"/>
        </w:rPr>
      </w:pPr>
    </w:p>
    <w:p w14:paraId="48C525F4" w14:textId="77777777" w:rsidR="00E22C3D" w:rsidRPr="00210040" w:rsidRDefault="00BE7CB1" w:rsidP="00F64BF9">
      <w:pPr>
        <w:keepNext/>
        <w:spacing w:line="240" w:lineRule="auto"/>
        <w:rPr>
          <w:rFonts w:eastAsia="SimSun"/>
          <w:i/>
          <w:iCs/>
          <w:szCs w:val="22"/>
          <w:u w:val="single"/>
        </w:rPr>
      </w:pPr>
      <w:r w:rsidRPr="00210040">
        <w:rPr>
          <w:i/>
          <w:szCs w:val="22"/>
          <w:u w:val="single"/>
        </w:rPr>
        <w:t>Специални популации</w:t>
      </w:r>
    </w:p>
    <w:p w14:paraId="4E4DCBE5" w14:textId="77777777" w:rsidR="00E22C3D" w:rsidRPr="00210040" w:rsidRDefault="00E22C3D" w:rsidP="00F64BF9">
      <w:pPr>
        <w:keepNext/>
        <w:spacing w:line="240" w:lineRule="auto"/>
        <w:rPr>
          <w:rFonts w:eastAsia="SimSun"/>
          <w:szCs w:val="22"/>
        </w:rPr>
      </w:pPr>
    </w:p>
    <w:p w14:paraId="1993EA42" w14:textId="27BEE355" w:rsidR="00C94521" w:rsidRPr="003B780B" w:rsidRDefault="003B780B" w:rsidP="00F64BF9">
      <w:pPr>
        <w:keepNext/>
        <w:spacing w:line="240" w:lineRule="auto"/>
        <w:rPr>
          <w:rFonts w:eastAsia="SimSun"/>
          <w:i/>
          <w:iCs/>
          <w:szCs w:val="22"/>
        </w:rPr>
      </w:pPr>
      <w:r>
        <w:rPr>
          <w:i/>
          <w:szCs w:val="22"/>
        </w:rPr>
        <w:t>Старческа възраст</w:t>
      </w:r>
    </w:p>
    <w:p w14:paraId="1CC21496" w14:textId="77777777" w:rsidR="008A13BC" w:rsidRPr="00210040" w:rsidRDefault="008A13BC" w:rsidP="00F64BF9">
      <w:pPr>
        <w:spacing w:line="240" w:lineRule="auto"/>
        <w:rPr>
          <w:rFonts w:eastAsia="SimSun"/>
          <w:szCs w:val="22"/>
        </w:rPr>
      </w:pPr>
    </w:p>
    <w:p w14:paraId="5A8EA630" w14:textId="4A00D397" w:rsidR="00E22C3D" w:rsidRPr="00210040" w:rsidRDefault="00BE7CB1" w:rsidP="00F64BF9">
      <w:pPr>
        <w:spacing w:line="240" w:lineRule="auto"/>
        <w:rPr>
          <w:rFonts w:eastAsia="SimSun"/>
          <w:szCs w:val="22"/>
        </w:rPr>
      </w:pPr>
      <w:r w:rsidRPr="00210040">
        <w:rPr>
          <w:szCs w:val="22"/>
        </w:rPr>
        <w:t>Не се изисква коригиране на дозата при пациенти на възраст ≥ 65 години.</w:t>
      </w:r>
    </w:p>
    <w:p w14:paraId="2D8A72D4" w14:textId="77777777" w:rsidR="00E22C3D" w:rsidRPr="00210040" w:rsidRDefault="00E22C3D" w:rsidP="00F64BF9">
      <w:pPr>
        <w:spacing w:line="240" w:lineRule="auto"/>
        <w:rPr>
          <w:rFonts w:eastAsia="SimSun"/>
          <w:szCs w:val="22"/>
        </w:rPr>
      </w:pPr>
    </w:p>
    <w:p w14:paraId="3363FE5E" w14:textId="04DFF82E" w:rsidR="00C94521" w:rsidRPr="00210040" w:rsidRDefault="00BE7CB1" w:rsidP="00F64BF9">
      <w:pPr>
        <w:keepNext/>
        <w:spacing w:line="240" w:lineRule="auto"/>
        <w:rPr>
          <w:rFonts w:eastAsia="SimSun"/>
          <w:i/>
          <w:iCs/>
          <w:szCs w:val="22"/>
        </w:rPr>
      </w:pPr>
      <w:r w:rsidRPr="00210040">
        <w:rPr>
          <w:i/>
          <w:szCs w:val="22"/>
        </w:rPr>
        <w:t>Бъбречно увреждане</w:t>
      </w:r>
    </w:p>
    <w:p w14:paraId="78CD08C3" w14:textId="77777777" w:rsidR="008A13BC" w:rsidRPr="00210040" w:rsidRDefault="008A13BC" w:rsidP="00F64BF9">
      <w:pPr>
        <w:spacing w:line="240" w:lineRule="auto"/>
        <w:rPr>
          <w:rFonts w:eastAsia="SimSun"/>
          <w:szCs w:val="22"/>
        </w:rPr>
      </w:pPr>
    </w:p>
    <w:p w14:paraId="1E221D57" w14:textId="21CEA36B" w:rsidR="00E22C3D" w:rsidRPr="00210040" w:rsidRDefault="00BE7CB1" w:rsidP="00F64BF9">
      <w:pPr>
        <w:spacing w:line="240" w:lineRule="auto"/>
        <w:rPr>
          <w:rFonts w:eastAsia="SimSun"/>
          <w:szCs w:val="22"/>
        </w:rPr>
      </w:pPr>
      <w:r w:rsidRPr="00210040">
        <w:rPr>
          <w:szCs w:val="22"/>
        </w:rPr>
        <w:t>Безопасността и ефикасността при пациенти с бъбречно увреждане не са изследвани (</w:t>
      </w:r>
      <w:r w:rsidR="003B780B" w:rsidRPr="00210040">
        <w:rPr>
          <w:szCs w:val="22"/>
        </w:rPr>
        <w:t>в</w:t>
      </w:r>
      <w:r w:rsidR="003B780B">
        <w:rPr>
          <w:szCs w:val="22"/>
        </w:rPr>
        <w:t xml:space="preserve">ж. </w:t>
      </w:r>
      <w:r w:rsidRPr="00210040">
        <w:rPr>
          <w:szCs w:val="22"/>
        </w:rPr>
        <w:t>точка 5.2).</w:t>
      </w:r>
    </w:p>
    <w:p w14:paraId="1DCC4722" w14:textId="77777777" w:rsidR="00E22C3D" w:rsidRPr="00210040" w:rsidRDefault="00E22C3D" w:rsidP="00F64BF9">
      <w:pPr>
        <w:spacing w:line="240" w:lineRule="auto"/>
        <w:rPr>
          <w:rFonts w:eastAsia="SimSun"/>
          <w:szCs w:val="22"/>
        </w:rPr>
      </w:pPr>
    </w:p>
    <w:p w14:paraId="54F80322" w14:textId="101B6E75" w:rsidR="00BE7CB1" w:rsidRPr="00210040" w:rsidRDefault="00BE7CB1" w:rsidP="00F64BF9">
      <w:pPr>
        <w:keepNext/>
        <w:spacing w:line="240" w:lineRule="auto"/>
        <w:rPr>
          <w:rFonts w:eastAsia="SimSun"/>
          <w:i/>
          <w:iCs/>
          <w:szCs w:val="22"/>
        </w:rPr>
      </w:pPr>
      <w:r w:rsidRPr="00210040">
        <w:rPr>
          <w:i/>
          <w:szCs w:val="22"/>
        </w:rPr>
        <w:t>Чернодробно увреждане</w:t>
      </w:r>
    </w:p>
    <w:p w14:paraId="6DAD3584" w14:textId="77777777" w:rsidR="008A13BC" w:rsidRPr="00210040" w:rsidRDefault="008A13BC" w:rsidP="00F64BF9">
      <w:pPr>
        <w:spacing w:line="240" w:lineRule="auto"/>
        <w:rPr>
          <w:rFonts w:eastAsia="SimSun"/>
          <w:szCs w:val="22"/>
        </w:rPr>
      </w:pPr>
    </w:p>
    <w:p w14:paraId="40D1A37E" w14:textId="7ED667C0" w:rsidR="00E22C3D" w:rsidRPr="00210040" w:rsidRDefault="00BE7CB1" w:rsidP="00F64BF9">
      <w:pPr>
        <w:spacing w:line="240" w:lineRule="auto"/>
        <w:rPr>
          <w:rFonts w:eastAsia="SimSun"/>
          <w:szCs w:val="22"/>
        </w:rPr>
      </w:pPr>
      <w:r w:rsidRPr="00210040">
        <w:rPr>
          <w:szCs w:val="22"/>
        </w:rPr>
        <w:t>Безопасността и ефикасността при пациенти с чернодробно увреждане не са изследвани (в</w:t>
      </w:r>
      <w:r w:rsidR="00783BDE">
        <w:rPr>
          <w:szCs w:val="22"/>
        </w:rPr>
        <w:t>ж.</w:t>
      </w:r>
      <w:r w:rsidRPr="00210040">
        <w:rPr>
          <w:szCs w:val="22"/>
        </w:rPr>
        <w:t xml:space="preserve"> точка 5.2).</w:t>
      </w:r>
    </w:p>
    <w:p w14:paraId="4579DED5" w14:textId="77777777" w:rsidR="00E22C3D" w:rsidRPr="00210040" w:rsidRDefault="00E22C3D" w:rsidP="00F64BF9">
      <w:pPr>
        <w:spacing w:line="240" w:lineRule="auto"/>
        <w:rPr>
          <w:szCs w:val="22"/>
        </w:rPr>
      </w:pPr>
    </w:p>
    <w:p w14:paraId="6F6664D9" w14:textId="77777777" w:rsidR="00E22C3D" w:rsidRPr="00210040" w:rsidRDefault="00BE7CB1" w:rsidP="00F64BF9">
      <w:pPr>
        <w:keepNext/>
        <w:spacing w:line="240" w:lineRule="auto"/>
        <w:rPr>
          <w:rFonts w:eastAsia="SimSun"/>
          <w:i/>
          <w:iCs/>
          <w:szCs w:val="22"/>
          <w:u w:val="single"/>
        </w:rPr>
      </w:pPr>
      <w:r w:rsidRPr="00210040">
        <w:rPr>
          <w:i/>
          <w:szCs w:val="22"/>
          <w:u w:val="single"/>
        </w:rPr>
        <w:t>Педиатрична популация</w:t>
      </w:r>
    </w:p>
    <w:p w14:paraId="4637C002" w14:textId="77777777" w:rsidR="00E22C3D" w:rsidRPr="00210040" w:rsidRDefault="00E22C3D" w:rsidP="00F64BF9">
      <w:pPr>
        <w:keepNext/>
        <w:spacing w:line="240" w:lineRule="auto"/>
        <w:rPr>
          <w:rFonts w:eastAsia="SimSun"/>
          <w:szCs w:val="22"/>
        </w:rPr>
      </w:pPr>
    </w:p>
    <w:p w14:paraId="63CDEB36" w14:textId="77777777" w:rsidR="00E22C3D" w:rsidRPr="00210040" w:rsidRDefault="00BE7CB1" w:rsidP="00F64BF9">
      <w:pPr>
        <w:spacing w:line="240" w:lineRule="auto"/>
        <w:rPr>
          <w:rFonts w:eastAsia="SimSun"/>
          <w:szCs w:val="22"/>
        </w:rPr>
      </w:pPr>
      <w:r w:rsidRPr="00210040">
        <w:rPr>
          <w:szCs w:val="22"/>
        </w:rPr>
        <w:t>Безопасността и ефикасността на бевацизумаб при деца на възраст под 18 години не са установени. Наличните понастоящем данни са описани в точки 4.8, 5.1 и 5.2, но препоръки за дозировката не могат да бъдат дадени.</w:t>
      </w:r>
    </w:p>
    <w:p w14:paraId="6DC55254" w14:textId="77777777" w:rsidR="00E22C3D" w:rsidRPr="00210040" w:rsidRDefault="00E22C3D" w:rsidP="00F64BF9">
      <w:pPr>
        <w:spacing w:line="240" w:lineRule="auto"/>
        <w:rPr>
          <w:rFonts w:eastAsia="SimSun"/>
          <w:szCs w:val="22"/>
        </w:rPr>
      </w:pPr>
    </w:p>
    <w:p w14:paraId="45F446F1" w14:textId="6123EC4C" w:rsidR="00E22C3D" w:rsidRPr="00210040" w:rsidRDefault="00BE7CB1" w:rsidP="00F64BF9">
      <w:pPr>
        <w:spacing w:line="240" w:lineRule="auto"/>
        <w:rPr>
          <w:rFonts w:eastAsia="SimSun"/>
          <w:szCs w:val="22"/>
        </w:rPr>
      </w:pPr>
      <w:r w:rsidRPr="00210040">
        <w:rPr>
          <w:szCs w:val="22"/>
        </w:rPr>
        <w:t xml:space="preserve">Няма съответна употреба на бевацизумаб в педиатричната популация </w:t>
      </w:r>
      <w:r w:rsidR="003F29DC">
        <w:rPr>
          <w:szCs w:val="22"/>
        </w:rPr>
        <w:t>за</w:t>
      </w:r>
      <w:r w:rsidRPr="00210040">
        <w:rPr>
          <w:szCs w:val="22"/>
        </w:rPr>
        <w:t xml:space="preserve"> показанията за лечение на рак на дебелото черво, ректума, гърдата, белите дробове, рак на яйчниците, фалопиевите тръби, перитонеума, шийката на матката и бъбреците.</w:t>
      </w:r>
    </w:p>
    <w:p w14:paraId="47527114" w14:textId="77777777" w:rsidR="00E22C3D" w:rsidRPr="00210040" w:rsidRDefault="00E22C3D" w:rsidP="00F64BF9">
      <w:pPr>
        <w:spacing w:line="240" w:lineRule="auto"/>
        <w:rPr>
          <w:rFonts w:eastAsia="SimSun"/>
          <w:szCs w:val="22"/>
        </w:rPr>
      </w:pPr>
    </w:p>
    <w:p w14:paraId="40C8EAD3" w14:textId="77777777" w:rsidR="00E22C3D" w:rsidRPr="00210040" w:rsidRDefault="00BE7CB1" w:rsidP="00F64BF9">
      <w:pPr>
        <w:keepNext/>
        <w:spacing w:line="240" w:lineRule="auto"/>
        <w:rPr>
          <w:rFonts w:eastAsia="SimSun"/>
          <w:szCs w:val="22"/>
          <w:u w:val="single"/>
        </w:rPr>
      </w:pPr>
      <w:r w:rsidRPr="00210040">
        <w:rPr>
          <w:szCs w:val="22"/>
          <w:u w:val="single"/>
        </w:rPr>
        <w:t>Начин на приложение</w:t>
      </w:r>
    </w:p>
    <w:p w14:paraId="76E58354" w14:textId="77777777" w:rsidR="00E22C3D" w:rsidRPr="00210040" w:rsidRDefault="00E22C3D" w:rsidP="00F64BF9">
      <w:pPr>
        <w:keepNext/>
        <w:spacing w:line="240" w:lineRule="auto"/>
        <w:rPr>
          <w:rFonts w:eastAsia="SimSun"/>
          <w:szCs w:val="22"/>
        </w:rPr>
      </w:pPr>
    </w:p>
    <w:p w14:paraId="5DEC362F" w14:textId="6A6173D6" w:rsidR="00E22C3D" w:rsidRPr="00210040" w:rsidRDefault="00BE7CB1" w:rsidP="00F64BF9">
      <w:pPr>
        <w:spacing w:line="240" w:lineRule="auto"/>
        <w:rPr>
          <w:rFonts w:eastAsia="SimSun"/>
          <w:szCs w:val="22"/>
        </w:rPr>
      </w:pPr>
      <w:r w:rsidRPr="00210040">
        <w:rPr>
          <w:szCs w:val="22"/>
        </w:rPr>
        <w:t>Alymsys е за интравенозно приложение. Началната доза трябва да се прилага в продължение на 90 минути под формата на интравенозна инфузия. Ако първата инфузия се понася добре, втората инфузия може да се приложи за 60 минути. Ако 60-минутната инфузия се понася добре, всички следващи инфузии може да се прилагат за 30 минути.</w:t>
      </w:r>
    </w:p>
    <w:p w14:paraId="49E78EE7" w14:textId="77777777" w:rsidR="00E22C3D" w:rsidRPr="00210040" w:rsidRDefault="00E22C3D" w:rsidP="00F64BF9">
      <w:pPr>
        <w:spacing w:line="240" w:lineRule="auto"/>
        <w:rPr>
          <w:rFonts w:eastAsia="SimSun"/>
          <w:szCs w:val="22"/>
        </w:rPr>
      </w:pPr>
    </w:p>
    <w:p w14:paraId="536207FD" w14:textId="77777777" w:rsidR="00E22C3D" w:rsidRPr="00210040" w:rsidRDefault="00BE7CB1" w:rsidP="00F64BF9">
      <w:pPr>
        <w:spacing w:line="240" w:lineRule="auto"/>
        <w:rPr>
          <w:rFonts w:eastAsia="SimSun"/>
          <w:szCs w:val="22"/>
        </w:rPr>
      </w:pPr>
      <w:r w:rsidRPr="00210040">
        <w:rPr>
          <w:szCs w:val="22"/>
        </w:rPr>
        <w:t>Не трябва да се прилага като интравенозна инжекция или болус.</w:t>
      </w:r>
    </w:p>
    <w:p w14:paraId="72D9471B" w14:textId="77777777" w:rsidR="00E22C3D" w:rsidRPr="00210040" w:rsidRDefault="00E22C3D" w:rsidP="00F64BF9">
      <w:pPr>
        <w:spacing w:line="240" w:lineRule="auto"/>
        <w:rPr>
          <w:rFonts w:eastAsia="SimSun"/>
          <w:szCs w:val="22"/>
        </w:rPr>
      </w:pPr>
    </w:p>
    <w:p w14:paraId="1489BA9E" w14:textId="77777777" w:rsidR="00E22C3D" w:rsidRPr="00210040" w:rsidRDefault="00BE7CB1" w:rsidP="00F64BF9">
      <w:pPr>
        <w:spacing w:line="240" w:lineRule="auto"/>
        <w:rPr>
          <w:rFonts w:eastAsia="SimSun"/>
          <w:szCs w:val="22"/>
        </w:rPr>
      </w:pPr>
      <w:r w:rsidRPr="00210040">
        <w:rPr>
          <w:szCs w:val="22"/>
        </w:rPr>
        <w:t>Не се препоръчва намаляване на дозата при нежелани реакции. Ако е показано, терапията трябва да се преустанови окончателно или временно да се прекъсне, както е описано в точка 4.4.</w:t>
      </w:r>
    </w:p>
    <w:p w14:paraId="02C8F0C8" w14:textId="77777777" w:rsidR="00E22C3D" w:rsidRPr="00210040" w:rsidRDefault="00E22C3D" w:rsidP="00F64BF9">
      <w:pPr>
        <w:spacing w:line="240" w:lineRule="auto"/>
        <w:rPr>
          <w:rFonts w:eastAsia="SimSun"/>
          <w:szCs w:val="22"/>
        </w:rPr>
      </w:pPr>
    </w:p>
    <w:p w14:paraId="71C9D0AA" w14:textId="77777777" w:rsidR="00E22C3D" w:rsidRPr="00210040" w:rsidRDefault="00BE7CB1" w:rsidP="00F64BF9">
      <w:pPr>
        <w:keepNext/>
        <w:spacing w:line="240" w:lineRule="auto"/>
        <w:rPr>
          <w:rFonts w:eastAsia="SimSun"/>
          <w:i/>
          <w:iCs/>
          <w:szCs w:val="22"/>
          <w:u w:val="single"/>
        </w:rPr>
      </w:pPr>
      <w:r w:rsidRPr="00210040">
        <w:rPr>
          <w:i/>
          <w:szCs w:val="22"/>
          <w:u w:val="single"/>
        </w:rPr>
        <w:t>Предпазни мерки, които трябва да се вземат преди работа с лекарствения продукт или приложението му</w:t>
      </w:r>
    </w:p>
    <w:p w14:paraId="665709D0" w14:textId="77777777" w:rsidR="00E22C3D" w:rsidRPr="00210040" w:rsidRDefault="00E22C3D" w:rsidP="00F64BF9">
      <w:pPr>
        <w:keepNext/>
        <w:spacing w:line="240" w:lineRule="auto"/>
        <w:rPr>
          <w:rFonts w:eastAsia="SimSun"/>
          <w:szCs w:val="22"/>
        </w:rPr>
      </w:pPr>
    </w:p>
    <w:p w14:paraId="34204B4D" w14:textId="37A5BF2C" w:rsidR="00E22C3D" w:rsidRPr="00210040" w:rsidRDefault="00BE7CB1" w:rsidP="00F64BF9">
      <w:pPr>
        <w:spacing w:line="240" w:lineRule="auto"/>
        <w:rPr>
          <w:rFonts w:eastAsia="SimSun"/>
          <w:szCs w:val="22"/>
        </w:rPr>
      </w:pPr>
      <w:r w:rsidRPr="00210040">
        <w:rPr>
          <w:szCs w:val="22"/>
        </w:rPr>
        <w:t>За указания относно разреждането на лекарствения продукт преди приложение вижте точка 6.6. Инфузионните разтвори на Alymsys не трябва да се смесват с разтвори на глюкоза. Той не трябва да се смесва с други лекарствени продукти, с изключение на посочените в точка 6.6.</w:t>
      </w:r>
    </w:p>
    <w:p w14:paraId="55F5A189" w14:textId="77777777" w:rsidR="00812D16" w:rsidRPr="00210040" w:rsidRDefault="00812D16" w:rsidP="00F64BF9">
      <w:pPr>
        <w:spacing w:line="240" w:lineRule="auto"/>
        <w:rPr>
          <w:szCs w:val="22"/>
        </w:rPr>
      </w:pPr>
    </w:p>
    <w:p w14:paraId="4B42F96F" w14:textId="77777777" w:rsidR="00812D16" w:rsidRPr="00210040" w:rsidRDefault="00BE7CB1" w:rsidP="00F64BF9">
      <w:pPr>
        <w:keepNext/>
        <w:spacing w:line="240" w:lineRule="auto"/>
        <w:rPr>
          <w:b/>
          <w:bCs/>
          <w:szCs w:val="22"/>
        </w:rPr>
      </w:pPr>
      <w:r w:rsidRPr="00210040">
        <w:rPr>
          <w:b/>
          <w:szCs w:val="22"/>
        </w:rPr>
        <w:t>4.3</w:t>
      </w:r>
      <w:r w:rsidRPr="00210040">
        <w:rPr>
          <w:b/>
          <w:bCs/>
          <w:szCs w:val="22"/>
        </w:rPr>
        <w:tab/>
      </w:r>
      <w:r w:rsidRPr="00210040">
        <w:rPr>
          <w:b/>
          <w:szCs w:val="22"/>
        </w:rPr>
        <w:t>Противопоказания</w:t>
      </w:r>
    </w:p>
    <w:p w14:paraId="6367EA0B" w14:textId="77777777" w:rsidR="00812D16" w:rsidRPr="00210040" w:rsidRDefault="00812D16" w:rsidP="00F64BF9">
      <w:pPr>
        <w:keepNext/>
        <w:spacing w:line="240" w:lineRule="auto"/>
        <w:rPr>
          <w:szCs w:val="22"/>
        </w:rPr>
      </w:pPr>
    </w:p>
    <w:p w14:paraId="248A9638" w14:textId="77777777" w:rsidR="00E22C3D" w:rsidRPr="00210040" w:rsidRDefault="00BE7CB1" w:rsidP="0033150F">
      <w:pPr>
        <w:pStyle w:val="ListParagraph"/>
        <w:numPr>
          <w:ilvl w:val="0"/>
          <w:numId w:val="6"/>
        </w:numPr>
        <w:ind w:left="567" w:hanging="567"/>
        <w:rPr>
          <w:rFonts w:eastAsia="SimSun"/>
        </w:rPr>
      </w:pPr>
      <w:r w:rsidRPr="00210040">
        <w:t>Свръхчувствителност към активното вещество или към някое от помощните вещества, изброени в точка 6.1.</w:t>
      </w:r>
    </w:p>
    <w:p w14:paraId="73B19D3C" w14:textId="77777777" w:rsidR="00E22C3D" w:rsidRPr="00210040" w:rsidRDefault="00BE7CB1" w:rsidP="0033150F">
      <w:pPr>
        <w:pStyle w:val="ListParagraph"/>
        <w:numPr>
          <w:ilvl w:val="0"/>
          <w:numId w:val="6"/>
        </w:numPr>
        <w:ind w:left="567" w:hanging="567"/>
        <w:rPr>
          <w:rFonts w:eastAsia="SimSun"/>
        </w:rPr>
      </w:pPr>
      <w:r w:rsidRPr="00210040">
        <w:t>Свръхчувствителност към клетъчни продукти от овариални клетки на китайски хамстер (СНО) или други рекомбинантни човешки или хуманизирани антитела.</w:t>
      </w:r>
    </w:p>
    <w:p w14:paraId="7FE9FE27" w14:textId="02571B01" w:rsidR="00E22C3D" w:rsidRPr="00210040" w:rsidRDefault="00BE7CB1" w:rsidP="0033150F">
      <w:pPr>
        <w:pStyle w:val="ListParagraph"/>
        <w:numPr>
          <w:ilvl w:val="0"/>
          <w:numId w:val="6"/>
        </w:numPr>
        <w:ind w:left="567" w:hanging="567"/>
        <w:rPr>
          <w:rFonts w:eastAsia="SimSun"/>
        </w:rPr>
      </w:pPr>
      <w:r w:rsidRPr="00210040">
        <w:t>Бременност (</w:t>
      </w:r>
      <w:r w:rsidR="00D901E2">
        <w:t>вж.</w:t>
      </w:r>
      <w:r w:rsidRPr="00210040">
        <w:t xml:space="preserve"> точка 4.6).</w:t>
      </w:r>
    </w:p>
    <w:p w14:paraId="4EC82C02" w14:textId="77777777" w:rsidR="00812D16" w:rsidRPr="00210040" w:rsidRDefault="00812D16" w:rsidP="00F64BF9">
      <w:pPr>
        <w:spacing w:line="240" w:lineRule="auto"/>
        <w:rPr>
          <w:szCs w:val="22"/>
        </w:rPr>
      </w:pPr>
    </w:p>
    <w:p w14:paraId="704D1CB8" w14:textId="77777777" w:rsidR="00812D16" w:rsidRPr="00210040" w:rsidRDefault="00BE7CB1" w:rsidP="00F64BF9">
      <w:pPr>
        <w:keepNext/>
        <w:spacing w:line="240" w:lineRule="auto"/>
        <w:rPr>
          <w:b/>
          <w:bCs/>
          <w:szCs w:val="22"/>
        </w:rPr>
      </w:pPr>
      <w:r w:rsidRPr="00210040">
        <w:rPr>
          <w:b/>
          <w:szCs w:val="22"/>
        </w:rPr>
        <w:t>4.4</w:t>
      </w:r>
      <w:r w:rsidRPr="00210040">
        <w:rPr>
          <w:b/>
          <w:bCs/>
          <w:szCs w:val="22"/>
        </w:rPr>
        <w:tab/>
      </w:r>
      <w:r w:rsidRPr="00210040">
        <w:rPr>
          <w:b/>
          <w:szCs w:val="22"/>
        </w:rPr>
        <w:t>Специални предупреждения и предпазни мерки при употреба</w:t>
      </w:r>
    </w:p>
    <w:p w14:paraId="5953B06F" w14:textId="78A3B9DD" w:rsidR="00812D16" w:rsidRPr="00210040" w:rsidRDefault="00812D16" w:rsidP="00F64BF9">
      <w:pPr>
        <w:keepNext/>
        <w:spacing w:line="240" w:lineRule="auto"/>
        <w:rPr>
          <w:szCs w:val="22"/>
        </w:rPr>
      </w:pPr>
    </w:p>
    <w:p w14:paraId="7AA47A3F" w14:textId="77777777" w:rsidR="008C4858" w:rsidRPr="00210040" w:rsidRDefault="00BE7CB1" w:rsidP="00F64BF9">
      <w:pPr>
        <w:keepNext/>
        <w:spacing w:line="240" w:lineRule="auto"/>
        <w:rPr>
          <w:szCs w:val="22"/>
          <w:u w:val="single"/>
        </w:rPr>
      </w:pPr>
      <w:r w:rsidRPr="00210040">
        <w:rPr>
          <w:szCs w:val="22"/>
          <w:u w:val="single"/>
        </w:rPr>
        <w:t>Проследимост</w:t>
      </w:r>
    </w:p>
    <w:p w14:paraId="68637FF0" w14:textId="77777777" w:rsidR="00507D71" w:rsidRPr="00210040" w:rsidRDefault="00507D71" w:rsidP="00F64BF9">
      <w:pPr>
        <w:keepNext/>
        <w:spacing w:line="240" w:lineRule="auto"/>
        <w:rPr>
          <w:szCs w:val="22"/>
        </w:rPr>
      </w:pPr>
    </w:p>
    <w:p w14:paraId="12F2C09F" w14:textId="62B3985A" w:rsidR="008C4858" w:rsidRPr="00210040" w:rsidRDefault="00BE7CB1" w:rsidP="00F64BF9">
      <w:pPr>
        <w:spacing w:line="240" w:lineRule="auto"/>
        <w:rPr>
          <w:szCs w:val="22"/>
        </w:rPr>
      </w:pPr>
      <w:r w:rsidRPr="00210040">
        <w:rPr>
          <w:szCs w:val="22"/>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05D43F73" w14:textId="77777777" w:rsidR="008C4858" w:rsidRPr="00210040" w:rsidRDefault="008C4858" w:rsidP="00F64BF9">
      <w:pPr>
        <w:spacing w:line="240" w:lineRule="auto"/>
        <w:rPr>
          <w:szCs w:val="22"/>
        </w:rPr>
      </w:pPr>
    </w:p>
    <w:p w14:paraId="3A92CE48" w14:textId="1EE8AE3C" w:rsidR="00E22C3D" w:rsidRPr="00210040" w:rsidRDefault="00BE7CB1" w:rsidP="00F64BF9">
      <w:pPr>
        <w:keepNext/>
        <w:spacing w:line="240" w:lineRule="auto"/>
        <w:rPr>
          <w:szCs w:val="22"/>
          <w:u w:val="single"/>
        </w:rPr>
      </w:pPr>
      <w:r w:rsidRPr="00210040">
        <w:rPr>
          <w:szCs w:val="22"/>
          <w:u w:val="single"/>
        </w:rPr>
        <w:t>Перфорации на стомашно-чревния (СЧ) тракт и фистули (</w:t>
      </w:r>
      <w:r w:rsidR="00D901E2">
        <w:rPr>
          <w:szCs w:val="22"/>
          <w:u w:val="single"/>
        </w:rPr>
        <w:t>вж.</w:t>
      </w:r>
      <w:r w:rsidRPr="00210040">
        <w:rPr>
          <w:szCs w:val="22"/>
          <w:u w:val="single"/>
        </w:rPr>
        <w:t xml:space="preserve"> точка 4.8)</w:t>
      </w:r>
    </w:p>
    <w:p w14:paraId="2D008024" w14:textId="77777777" w:rsidR="00E22C3D" w:rsidRPr="00210040" w:rsidRDefault="00E22C3D" w:rsidP="00F64BF9">
      <w:pPr>
        <w:keepNext/>
        <w:spacing w:line="240" w:lineRule="auto"/>
        <w:rPr>
          <w:szCs w:val="22"/>
        </w:rPr>
      </w:pPr>
    </w:p>
    <w:p w14:paraId="0740B2B5" w14:textId="6CA3BA12" w:rsidR="00E22C3D" w:rsidRPr="00210040" w:rsidRDefault="00BE7CB1" w:rsidP="00F64BF9">
      <w:pPr>
        <w:spacing w:line="240" w:lineRule="auto"/>
        <w:rPr>
          <w:szCs w:val="22"/>
        </w:rPr>
      </w:pPr>
      <w:r w:rsidRPr="00210040">
        <w:rPr>
          <w:szCs w:val="22"/>
        </w:rPr>
        <w:t>Някои пациенти може да са изложени на повишен риск от развитие на перфорация на стомашно-чревния тракт и перфорация на пикочния мехур при лечение с бевацизумаб. Интраабдоминален възпалителен процес може да бъде рисков фактор за перфорации на стомашно-чревния тракт при пациенти с метастазирал рак на дебелото черво или ректума, поради което трябва да се внимава при лечението на тези пациенти. Предшестващата лъчетерапия е рисков фактор за СЧ перфорация при пациенти, лекувани с бевацизумаб за персистиращ, рецидивиращ или метастазирал рак на маточната шийка, и всички пациенти със СЧ перфорация имат анамнеза за предшестваща лъчетерапия. Лечението трябва окончателно да се преустанови при пациенти, които развият перфорация на стомашно-чревния тракт.</w:t>
      </w:r>
    </w:p>
    <w:p w14:paraId="5814841F" w14:textId="77777777" w:rsidR="00E22C3D" w:rsidRPr="00210040" w:rsidRDefault="00E22C3D" w:rsidP="00F64BF9">
      <w:pPr>
        <w:spacing w:line="240" w:lineRule="auto"/>
        <w:rPr>
          <w:szCs w:val="22"/>
        </w:rPr>
      </w:pPr>
    </w:p>
    <w:p w14:paraId="261D8636" w14:textId="28254335" w:rsidR="00E22C3D" w:rsidRPr="00210040" w:rsidRDefault="00BE7CB1" w:rsidP="00F64BF9">
      <w:pPr>
        <w:keepNext/>
        <w:spacing w:line="240" w:lineRule="auto"/>
        <w:rPr>
          <w:rFonts w:eastAsia="SimSun"/>
          <w:iCs/>
          <w:szCs w:val="22"/>
          <w:u w:val="single"/>
        </w:rPr>
      </w:pPr>
      <w:r w:rsidRPr="00210040">
        <w:rPr>
          <w:szCs w:val="22"/>
          <w:u w:val="single"/>
        </w:rPr>
        <w:t>СЧ вагинални фистули в проучване GOG-0240</w:t>
      </w:r>
    </w:p>
    <w:p w14:paraId="55B27D23" w14:textId="77777777" w:rsidR="00E22C3D" w:rsidRPr="00210040" w:rsidRDefault="00E22C3D" w:rsidP="00F64BF9">
      <w:pPr>
        <w:keepNext/>
        <w:spacing w:line="240" w:lineRule="auto"/>
        <w:rPr>
          <w:rFonts w:eastAsia="SimSun"/>
          <w:szCs w:val="22"/>
        </w:rPr>
      </w:pPr>
    </w:p>
    <w:p w14:paraId="3B779868" w14:textId="2217DD13" w:rsidR="00E22C3D" w:rsidRPr="00210040" w:rsidRDefault="00BE7CB1" w:rsidP="00F64BF9">
      <w:pPr>
        <w:spacing w:line="240" w:lineRule="auto"/>
        <w:rPr>
          <w:szCs w:val="22"/>
        </w:rPr>
      </w:pPr>
      <w:r w:rsidRPr="00210040">
        <w:rPr>
          <w:szCs w:val="22"/>
        </w:rPr>
        <w:t>Пациентите, лекувани с бевацизумаб за персистиращ, рецидивиращ или метастазирал рак на маточната шийка, са с повишен риск от поява на фистули между влагалището и която и да е част от стомашно-чревния (СЧ) тракт (стомашно-чревни вагинални фистули). Предшестващата лъчетерапия е основен рисков фактор за развитието на СЧ вагинални фистули и всички пациенти със СЧ вагинални фистули имат анамнеза за предшестваща лъчетерапия. Рецидивирането на рака в областта на предшестващата лъчетерапия е допълнителен важен рисков фактор за развитието на СЧ вагинални фистули.</w:t>
      </w:r>
    </w:p>
    <w:p w14:paraId="761EAECF" w14:textId="77777777" w:rsidR="00E22C3D" w:rsidRPr="00210040" w:rsidRDefault="00E22C3D" w:rsidP="00F64BF9">
      <w:pPr>
        <w:spacing w:line="240" w:lineRule="auto"/>
        <w:rPr>
          <w:szCs w:val="22"/>
        </w:rPr>
      </w:pPr>
    </w:p>
    <w:p w14:paraId="12254405" w14:textId="5F70EFBD" w:rsidR="00E22C3D" w:rsidRPr="00210040" w:rsidRDefault="00BE7CB1" w:rsidP="00F64BF9">
      <w:pPr>
        <w:keepNext/>
        <w:spacing w:line="240" w:lineRule="auto"/>
        <w:rPr>
          <w:szCs w:val="22"/>
          <w:u w:val="single"/>
        </w:rPr>
      </w:pPr>
      <w:r w:rsidRPr="00210040">
        <w:rPr>
          <w:szCs w:val="22"/>
          <w:u w:val="single"/>
        </w:rPr>
        <w:t>Фистули извън СЧ тракт (</w:t>
      </w:r>
      <w:r w:rsidR="00D901E2">
        <w:rPr>
          <w:szCs w:val="22"/>
          <w:u w:val="single"/>
        </w:rPr>
        <w:t>вж.</w:t>
      </w:r>
      <w:r w:rsidRPr="00210040">
        <w:rPr>
          <w:szCs w:val="22"/>
          <w:u w:val="single"/>
        </w:rPr>
        <w:t xml:space="preserve"> точка 4.8)</w:t>
      </w:r>
    </w:p>
    <w:p w14:paraId="3AAF415E" w14:textId="77777777" w:rsidR="00E22C3D" w:rsidRPr="00210040" w:rsidRDefault="00E22C3D" w:rsidP="00F64BF9">
      <w:pPr>
        <w:keepNext/>
        <w:spacing w:line="240" w:lineRule="auto"/>
        <w:rPr>
          <w:szCs w:val="22"/>
        </w:rPr>
      </w:pPr>
    </w:p>
    <w:p w14:paraId="706B8CE9" w14:textId="3A2D1732" w:rsidR="00E22C3D" w:rsidRPr="00210040" w:rsidRDefault="00BE7CB1" w:rsidP="00F64BF9">
      <w:pPr>
        <w:spacing w:line="240" w:lineRule="auto"/>
        <w:rPr>
          <w:szCs w:val="22"/>
        </w:rPr>
      </w:pPr>
      <w:r w:rsidRPr="00210040">
        <w:rPr>
          <w:szCs w:val="22"/>
        </w:rPr>
        <w:t xml:space="preserve">Когато се лекуват с бевацизумаб, пациентите може да са изложени на повишен риск от развитие на фистули. Лечението с Alymsys при пациенти с трахеоезофагеална (TE) фистула или всякаква друга фистула степен 4 [Национален онкологичен институт на САЩ – Общи терминологични критерии за нежелани събития (NCI-CTCAE v.3)] трябва окончателно да се </w:t>
      </w:r>
      <w:r w:rsidRPr="00210040">
        <w:rPr>
          <w:szCs w:val="22"/>
        </w:rPr>
        <w:lastRenderedPageBreak/>
        <w:t>преустанови. Информацията относно продължително приложение на бевацизумаб при пациенти с други фистули е ограничена.</w:t>
      </w:r>
    </w:p>
    <w:p w14:paraId="6909B7B6" w14:textId="77777777" w:rsidR="00E22C3D" w:rsidRPr="00210040" w:rsidRDefault="00E22C3D" w:rsidP="00F64BF9">
      <w:pPr>
        <w:spacing w:line="240" w:lineRule="auto"/>
        <w:rPr>
          <w:szCs w:val="22"/>
        </w:rPr>
      </w:pPr>
    </w:p>
    <w:p w14:paraId="34D99EB4" w14:textId="77777777" w:rsidR="00E22C3D" w:rsidRPr="00210040" w:rsidRDefault="00BE7CB1" w:rsidP="00F64BF9">
      <w:pPr>
        <w:spacing w:line="240" w:lineRule="auto"/>
        <w:rPr>
          <w:szCs w:val="22"/>
        </w:rPr>
      </w:pPr>
      <w:r w:rsidRPr="00210040">
        <w:rPr>
          <w:szCs w:val="22"/>
        </w:rPr>
        <w:t>В случай на вътрешна фистула извън стомашно-чревния тракт трябва да се обмисли преустановяване на Alymsys.</w:t>
      </w:r>
    </w:p>
    <w:p w14:paraId="1BAA3436" w14:textId="77777777" w:rsidR="00E22C3D" w:rsidRPr="00210040" w:rsidRDefault="00E22C3D" w:rsidP="00F64BF9">
      <w:pPr>
        <w:spacing w:line="240" w:lineRule="auto"/>
        <w:rPr>
          <w:szCs w:val="22"/>
        </w:rPr>
      </w:pPr>
    </w:p>
    <w:p w14:paraId="6BA1C6C5" w14:textId="0AAA0B7E" w:rsidR="00E22C3D" w:rsidRPr="00210040" w:rsidRDefault="00BE7CB1" w:rsidP="00F64BF9">
      <w:pPr>
        <w:keepNext/>
        <w:spacing w:line="240" w:lineRule="auto"/>
        <w:rPr>
          <w:szCs w:val="22"/>
          <w:u w:val="single"/>
        </w:rPr>
      </w:pPr>
      <w:r w:rsidRPr="00210040">
        <w:rPr>
          <w:szCs w:val="22"/>
          <w:u w:val="single"/>
        </w:rPr>
        <w:t>Усложнения при зарастване на рани (</w:t>
      </w:r>
      <w:r w:rsidR="00D901E2">
        <w:rPr>
          <w:szCs w:val="22"/>
          <w:u w:val="single"/>
        </w:rPr>
        <w:t>вж.</w:t>
      </w:r>
      <w:r w:rsidRPr="00210040">
        <w:rPr>
          <w:szCs w:val="22"/>
          <w:u w:val="single"/>
        </w:rPr>
        <w:t xml:space="preserve"> точка 4.8)</w:t>
      </w:r>
    </w:p>
    <w:p w14:paraId="38535486" w14:textId="77777777" w:rsidR="00E22C3D" w:rsidRPr="00210040" w:rsidRDefault="00E22C3D" w:rsidP="00F64BF9">
      <w:pPr>
        <w:keepNext/>
        <w:spacing w:line="240" w:lineRule="auto"/>
        <w:rPr>
          <w:szCs w:val="22"/>
        </w:rPr>
      </w:pPr>
    </w:p>
    <w:p w14:paraId="6FDE7450" w14:textId="77777777" w:rsidR="00E22C3D" w:rsidRPr="00210040" w:rsidRDefault="00BE7CB1" w:rsidP="00F64BF9">
      <w:pPr>
        <w:spacing w:line="240" w:lineRule="auto"/>
        <w:rPr>
          <w:szCs w:val="22"/>
        </w:rPr>
      </w:pPr>
      <w:r w:rsidRPr="00210040">
        <w:rPr>
          <w:szCs w:val="22"/>
        </w:rPr>
        <w:t>Бевацизумаб може да повлияе неблагоприятно процеса на зарастване на раните. Докладвани са сериозни усложнения при зарастване на рани, включително усложнения на мястото на анастомоза, с летален край. Не трябва да се започва лечение поне 28 дни след голяма операция или до пълно зарастване на оперативната рана. При пациентите, получили усложнения при заздравяване на раните по време на лечение, лечението трябва да се прекрати до пълно зарастване на раните. Лечението трябва да се прекъсне при планова операция.</w:t>
      </w:r>
    </w:p>
    <w:p w14:paraId="442126E2" w14:textId="77777777" w:rsidR="00E22C3D" w:rsidRPr="00210040" w:rsidRDefault="00E22C3D" w:rsidP="00F64BF9">
      <w:pPr>
        <w:spacing w:line="240" w:lineRule="auto"/>
        <w:rPr>
          <w:szCs w:val="22"/>
        </w:rPr>
      </w:pPr>
    </w:p>
    <w:p w14:paraId="46DD95D3" w14:textId="0F601525" w:rsidR="00E22C3D" w:rsidRPr="00210040" w:rsidRDefault="00BE7CB1" w:rsidP="00F64BF9">
      <w:pPr>
        <w:spacing w:line="240" w:lineRule="auto"/>
        <w:rPr>
          <w:szCs w:val="22"/>
        </w:rPr>
      </w:pPr>
      <w:r w:rsidRPr="00210040">
        <w:rPr>
          <w:szCs w:val="22"/>
        </w:rPr>
        <w:t>Рядко се съобщава за некротизиращ фасциит, включително фатални случаи, при пациенти, лекувани с бевацизумаб. Това състояние обикновено е следствие от усложнения при зарастването на раните, стомашно-чревна перфорация или образуване на фистула. При пациентите, които развият некротизиращ фасциит, терапията с Alymsys трябва да се преустанови и незабавно да се започне подходящо лечение.</w:t>
      </w:r>
    </w:p>
    <w:p w14:paraId="3DC9A4CE" w14:textId="77777777" w:rsidR="00E22C3D" w:rsidRPr="00210040" w:rsidRDefault="00E22C3D" w:rsidP="00F64BF9">
      <w:pPr>
        <w:spacing w:line="240" w:lineRule="auto"/>
        <w:rPr>
          <w:szCs w:val="22"/>
        </w:rPr>
      </w:pPr>
    </w:p>
    <w:p w14:paraId="7BC454EA" w14:textId="38878E7B" w:rsidR="00E22C3D" w:rsidRPr="00210040" w:rsidRDefault="00BE7CB1" w:rsidP="00F64BF9">
      <w:pPr>
        <w:keepNext/>
        <w:spacing w:line="240" w:lineRule="auto"/>
        <w:rPr>
          <w:szCs w:val="22"/>
          <w:u w:val="single"/>
        </w:rPr>
      </w:pPr>
      <w:r w:rsidRPr="00210040">
        <w:rPr>
          <w:szCs w:val="22"/>
          <w:u w:val="single"/>
        </w:rPr>
        <w:t>Хипертония (</w:t>
      </w:r>
      <w:r w:rsidR="00D901E2">
        <w:rPr>
          <w:szCs w:val="22"/>
          <w:u w:val="single"/>
        </w:rPr>
        <w:t>вж.</w:t>
      </w:r>
      <w:r w:rsidRPr="00210040">
        <w:rPr>
          <w:szCs w:val="22"/>
          <w:u w:val="single"/>
        </w:rPr>
        <w:t xml:space="preserve"> точка 4.8)</w:t>
      </w:r>
    </w:p>
    <w:p w14:paraId="35FA8C4B" w14:textId="77777777" w:rsidR="00E22C3D" w:rsidRPr="00210040" w:rsidRDefault="00E22C3D" w:rsidP="00F64BF9">
      <w:pPr>
        <w:keepNext/>
        <w:spacing w:line="240" w:lineRule="auto"/>
        <w:rPr>
          <w:szCs w:val="22"/>
        </w:rPr>
      </w:pPr>
    </w:p>
    <w:p w14:paraId="67E4F9AD" w14:textId="2628E479" w:rsidR="00E22C3D" w:rsidRPr="00210040" w:rsidRDefault="00BE7CB1" w:rsidP="00F64BF9">
      <w:pPr>
        <w:spacing w:line="240" w:lineRule="auto"/>
        <w:rPr>
          <w:szCs w:val="22"/>
        </w:rPr>
      </w:pPr>
      <w:r w:rsidRPr="00210040">
        <w:rPr>
          <w:szCs w:val="22"/>
        </w:rPr>
        <w:t>При пациенти, лекувани с бевацизумаб, е наблюдавана повишена честота на хипертония. Клиничните данни за безопасност показват, че има вероятност честотата на хипертонията да бъде зависима от дозата. Преди започване на лечение с Alymsys трябва адекватно да се контролира предшестваща хипертония. Няма информация за ефекта на бевацизумаб при пациенти с неконтролирана хипертония по времето на започване на лечението.</w:t>
      </w:r>
    </w:p>
    <w:p w14:paraId="564B5948" w14:textId="77777777" w:rsidR="00E22C3D" w:rsidRPr="00210040" w:rsidRDefault="00E22C3D" w:rsidP="00F64BF9">
      <w:pPr>
        <w:spacing w:line="240" w:lineRule="auto"/>
        <w:rPr>
          <w:szCs w:val="22"/>
        </w:rPr>
      </w:pPr>
    </w:p>
    <w:p w14:paraId="23AD0D87" w14:textId="77777777" w:rsidR="00E22C3D" w:rsidRPr="00210040" w:rsidRDefault="00BE7CB1" w:rsidP="00F64BF9">
      <w:pPr>
        <w:spacing w:line="240" w:lineRule="auto"/>
        <w:rPr>
          <w:szCs w:val="22"/>
        </w:rPr>
      </w:pPr>
      <w:r w:rsidRPr="00210040">
        <w:rPr>
          <w:szCs w:val="22"/>
        </w:rPr>
        <w:t>По принцип се препоръчва наблюдение на артериалното налягане по време на лечение.</w:t>
      </w:r>
    </w:p>
    <w:p w14:paraId="40ECBCE0" w14:textId="77777777" w:rsidR="00E22C3D" w:rsidRPr="00210040" w:rsidRDefault="00E22C3D" w:rsidP="00F64BF9">
      <w:pPr>
        <w:spacing w:line="240" w:lineRule="auto"/>
        <w:rPr>
          <w:szCs w:val="22"/>
        </w:rPr>
      </w:pPr>
    </w:p>
    <w:p w14:paraId="5516A621" w14:textId="09D1AE9B" w:rsidR="00E22C3D" w:rsidRPr="00210040" w:rsidRDefault="00BE7CB1" w:rsidP="00F64BF9">
      <w:pPr>
        <w:spacing w:line="240" w:lineRule="auto"/>
        <w:rPr>
          <w:szCs w:val="22"/>
        </w:rPr>
      </w:pPr>
      <w:r w:rsidRPr="00210040">
        <w:rPr>
          <w:szCs w:val="22"/>
        </w:rPr>
        <w:t>В повечето случаи хипертонията се контролира адекватно, като се прилага стандартно антихипертензивно лечение, подходящо за конкретното състояние на засегнатия пациент. Не се препоръчва употребата на диуретици за лечение на хипертония при пациенти, които получават химиотерапевтична схема на базата на цисплатин. Alymsys трябва окончателно да се преустанови, ако клинично значимата хипертония не може да се контролира адекватно с антихипертонично лечение или ако пациентът развие хипертонична криза или хипертонична енцефалопатия.</w:t>
      </w:r>
    </w:p>
    <w:p w14:paraId="60F02823" w14:textId="77777777" w:rsidR="00E22C3D" w:rsidRPr="00210040" w:rsidRDefault="00E22C3D" w:rsidP="00F64BF9">
      <w:pPr>
        <w:spacing w:line="240" w:lineRule="auto"/>
        <w:rPr>
          <w:szCs w:val="22"/>
        </w:rPr>
      </w:pPr>
    </w:p>
    <w:p w14:paraId="7840B2FC" w14:textId="6EDFAF1B" w:rsidR="00E22C3D" w:rsidRPr="00210040" w:rsidRDefault="00BE7CB1" w:rsidP="00F64BF9">
      <w:pPr>
        <w:keepNext/>
        <w:spacing w:line="240" w:lineRule="auto"/>
        <w:rPr>
          <w:szCs w:val="22"/>
          <w:u w:val="single"/>
        </w:rPr>
      </w:pPr>
      <w:r w:rsidRPr="00210040">
        <w:rPr>
          <w:szCs w:val="22"/>
          <w:u w:val="single"/>
        </w:rPr>
        <w:t>Синдром на постериорна обратима енцефалопатия (</w:t>
      </w:r>
      <w:r w:rsidR="004948ED" w:rsidRPr="004948ED">
        <w:rPr>
          <w:szCs w:val="22"/>
          <w:u w:val="single"/>
        </w:rPr>
        <w:t>PRES</w:t>
      </w:r>
      <w:r w:rsidRPr="00210040">
        <w:rPr>
          <w:szCs w:val="22"/>
          <w:u w:val="single"/>
        </w:rPr>
        <w:t>) (</w:t>
      </w:r>
      <w:r w:rsidR="00D901E2">
        <w:rPr>
          <w:szCs w:val="22"/>
          <w:u w:val="single"/>
        </w:rPr>
        <w:t>вж.</w:t>
      </w:r>
      <w:r w:rsidRPr="00210040">
        <w:rPr>
          <w:szCs w:val="22"/>
          <w:u w:val="single"/>
        </w:rPr>
        <w:t xml:space="preserve"> точка 4.8)</w:t>
      </w:r>
    </w:p>
    <w:p w14:paraId="651F5971" w14:textId="77777777" w:rsidR="00E22C3D" w:rsidRPr="00210040" w:rsidRDefault="00E22C3D" w:rsidP="00F64BF9">
      <w:pPr>
        <w:keepNext/>
        <w:spacing w:line="240" w:lineRule="auto"/>
        <w:rPr>
          <w:szCs w:val="22"/>
        </w:rPr>
      </w:pPr>
    </w:p>
    <w:p w14:paraId="7EB73377" w14:textId="4C243012" w:rsidR="00E22C3D" w:rsidRPr="00210040" w:rsidRDefault="00BE7CB1" w:rsidP="00F64BF9">
      <w:pPr>
        <w:spacing w:line="240" w:lineRule="auto"/>
        <w:rPr>
          <w:szCs w:val="22"/>
        </w:rPr>
      </w:pPr>
      <w:r w:rsidRPr="00210040">
        <w:rPr>
          <w:szCs w:val="22"/>
        </w:rPr>
        <w:t>Има редки съобщения за пациенти, лекувани с бевацизумаб, развиващи признаци и симптоми, които съответстват на СПОЕ – рядко неврологично нарушение, което, освен с друго, може да се прояви със следните признаци и симптоми: гърчове, главоболие, променено психическо състояние, зрителни нарушения или корова слепота, със или без свързана хипертония. Диагнозата на СПОЕ е необходимо да бъде потвърдена чрез образно изследване на мозъка, за предпочитане ядрено-магнитен резонанс (ЯМР). При пациенти, развиващи СПОЕ, се препоръчва лечение на специфичните симптоми, включващо контролиране на хипертонията, заедно с прекратяване на Alymsys. Безопасността при подновяване на терапията с бевацизумаб при пациенти, получили СПОЕ преди това, не е известна.</w:t>
      </w:r>
    </w:p>
    <w:p w14:paraId="553E6041" w14:textId="77777777" w:rsidR="00E22C3D" w:rsidRPr="00210040" w:rsidRDefault="00E22C3D" w:rsidP="00F64BF9">
      <w:pPr>
        <w:spacing w:line="240" w:lineRule="auto"/>
        <w:rPr>
          <w:szCs w:val="22"/>
        </w:rPr>
      </w:pPr>
    </w:p>
    <w:p w14:paraId="54FF798D" w14:textId="014D598C" w:rsidR="00E22C3D" w:rsidRPr="00210040" w:rsidRDefault="00BE7CB1" w:rsidP="00F64BF9">
      <w:pPr>
        <w:keepNext/>
        <w:spacing w:line="240" w:lineRule="auto"/>
        <w:rPr>
          <w:szCs w:val="22"/>
          <w:u w:val="single"/>
        </w:rPr>
      </w:pPr>
      <w:r w:rsidRPr="00210040">
        <w:rPr>
          <w:szCs w:val="22"/>
          <w:u w:val="single"/>
        </w:rPr>
        <w:t>Протеинурия (</w:t>
      </w:r>
      <w:r w:rsidR="00D901E2">
        <w:rPr>
          <w:szCs w:val="22"/>
          <w:u w:val="single"/>
        </w:rPr>
        <w:t>вж.</w:t>
      </w:r>
      <w:r w:rsidRPr="00210040">
        <w:rPr>
          <w:szCs w:val="22"/>
          <w:u w:val="single"/>
        </w:rPr>
        <w:t xml:space="preserve"> точка 4.8)</w:t>
      </w:r>
    </w:p>
    <w:p w14:paraId="67E6EB30" w14:textId="77777777" w:rsidR="00E22C3D" w:rsidRPr="00210040" w:rsidRDefault="00E22C3D" w:rsidP="00F64BF9">
      <w:pPr>
        <w:keepNext/>
        <w:spacing w:line="240" w:lineRule="auto"/>
        <w:rPr>
          <w:szCs w:val="22"/>
        </w:rPr>
      </w:pPr>
    </w:p>
    <w:p w14:paraId="20D98FE5" w14:textId="22398EBF" w:rsidR="00E22C3D" w:rsidRPr="00210040" w:rsidRDefault="00BE7CB1" w:rsidP="00F64BF9">
      <w:pPr>
        <w:spacing w:line="240" w:lineRule="auto"/>
        <w:rPr>
          <w:szCs w:val="22"/>
        </w:rPr>
      </w:pPr>
      <w:r w:rsidRPr="00210040">
        <w:rPr>
          <w:szCs w:val="22"/>
        </w:rPr>
        <w:t xml:space="preserve">Пациенти с анамнеза за хипертония може да са изложени на повишен риск от развитие на протеинурия при лечение с бевацизумаб. Има доказателства, които предполагат, че всички степени (NCI-CTCAE v.3) протеинурия могат да бъдат свързани с дозата. Препоръчва се мониториране на протеинурията с анализ на урината чрез тест-лентички преди началото и по </w:t>
      </w:r>
      <w:r w:rsidRPr="00210040">
        <w:rPr>
          <w:szCs w:val="22"/>
        </w:rPr>
        <w:lastRenderedPageBreak/>
        <w:t>време на лечението. Наблюдавана е протеинурия степен 4 (нефротичен синдром) при до 1,4 % от пациентите, лекувани с бевацизумаб. Лечението трябва окончателно да се преустанови при пациенти, които развият нефротичен синдром (NCI-CTCAE v.3).</w:t>
      </w:r>
    </w:p>
    <w:p w14:paraId="5571F68B" w14:textId="77777777" w:rsidR="00E22C3D" w:rsidRPr="00210040" w:rsidRDefault="00E22C3D" w:rsidP="00F64BF9">
      <w:pPr>
        <w:spacing w:line="240" w:lineRule="auto"/>
        <w:rPr>
          <w:szCs w:val="22"/>
        </w:rPr>
      </w:pPr>
    </w:p>
    <w:p w14:paraId="100C0EBC" w14:textId="0F71013E" w:rsidR="00E22C3D" w:rsidRPr="00210040" w:rsidRDefault="00BE7CB1" w:rsidP="00F64BF9">
      <w:pPr>
        <w:keepNext/>
        <w:spacing w:line="240" w:lineRule="auto"/>
        <w:rPr>
          <w:szCs w:val="22"/>
          <w:u w:val="single"/>
        </w:rPr>
      </w:pPr>
      <w:r w:rsidRPr="00210040">
        <w:rPr>
          <w:szCs w:val="22"/>
          <w:u w:val="single"/>
        </w:rPr>
        <w:t>Артериален тромбоемболизъм (</w:t>
      </w:r>
      <w:r w:rsidR="00D901E2">
        <w:rPr>
          <w:szCs w:val="22"/>
          <w:u w:val="single"/>
        </w:rPr>
        <w:t>вж.</w:t>
      </w:r>
      <w:r w:rsidRPr="00210040">
        <w:rPr>
          <w:szCs w:val="22"/>
          <w:u w:val="single"/>
        </w:rPr>
        <w:t xml:space="preserve"> точка 4.8)</w:t>
      </w:r>
    </w:p>
    <w:p w14:paraId="399E0CC7" w14:textId="77777777" w:rsidR="00E22C3D" w:rsidRPr="00210040" w:rsidRDefault="00E22C3D" w:rsidP="00F64BF9">
      <w:pPr>
        <w:keepNext/>
        <w:spacing w:line="240" w:lineRule="auto"/>
        <w:rPr>
          <w:szCs w:val="22"/>
        </w:rPr>
      </w:pPr>
    </w:p>
    <w:p w14:paraId="7F5CF6E5" w14:textId="77777777" w:rsidR="00E22C3D" w:rsidRPr="00210040" w:rsidRDefault="00BE7CB1" w:rsidP="00F64BF9">
      <w:pPr>
        <w:spacing w:line="240" w:lineRule="auto"/>
        <w:rPr>
          <w:szCs w:val="22"/>
        </w:rPr>
      </w:pPr>
      <w:r w:rsidRPr="00210040">
        <w:rPr>
          <w:szCs w:val="22"/>
        </w:rPr>
        <w:t>При клинични изпитвания честотата на артериалните тромбоемболични реакции, включително мозъчно-съдови инциденти (МСИ), преходни исхемични пристъпи (ПИП) и инфаркт на миокарда (ИМ), е била по-висока при пациенти, получаващи бевацизумаб в комбинация с химиотерапия, в сравнение с тези, които са получили само химиотерапия.</w:t>
      </w:r>
    </w:p>
    <w:p w14:paraId="2C78AFC5" w14:textId="77777777" w:rsidR="00E22C3D" w:rsidRPr="00210040" w:rsidRDefault="00E22C3D" w:rsidP="00F64BF9">
      <w:pPr>
        <w:spacing w:line="240" w:lineRule="auto"/>
        <w:rPr>
          <w:szCs w:val="22"/>
        </w:rPr>
      </w:pPr>
    </w:p>
    <w:p w14:paraId="2CFBE6B8" w14:textId="77777777" w:rsidR="00E22C3D" w:rsidRPr="00210040" w:rsidRDefault="00BE7CB1" w:rsidP="00F64BF9">
      <w:pPr>
        <w:spacing w:line="240" w:lineRule="auto"/>
        <w:rPr>
          <w:szCs w:val="22"/>
        </w:rPr>
      </w:pPr>
      <w:r w:rsidRPr="00210040">
        <w:rPr>
          <w:szCs w:val="22"/>
        </w:rPr>
        <w:t>При пациенти, лекувани с бевацизумаб плюс химиотерапия, с анамнеза за артериален тромбоемболизъм, диабет или на възраст над 65 години, има повишен риск от развитие на артериални тромбоемболични реакции по време на лечението. Трябва да се внимава при лечение на тези пациенти с Alymsys.</w:t>
      </w:r>
    </w:p>
    <w:p w14:paraId="56CEE5A0" w14:textId="77777777" w:rsidR="00E22C3D" w:rsidRPr="00210040" w:rsidRDefault="00E22C3D" w:rsidP="00F64BF9">
      <w:pPr>
        <w:spacing w:line="240" w:lineRule="auto"/>
        <w:rPr>
          <w:szCs w:val="22"/>
        </w:rPr>
      </w:pPr>
    </w:p>
    <w:p w14:paraId="5A4C2196" w14:textId="77777777" w:rsidR="00E22C3D" w:rsidRPr="00210040" w:rsidRDefault="00BE7CB1" w:rsidP="00F64BF9">
      <w:pPr>
        <w:spacing w:line="240" w:lineRule="auto"/>
        <w:rPr>
          <w:szCs w:val="22"/>
        </w:rPr>
      </w:pPr>
      <w:r w:rsidRPr="00210040">
        <w:rPr>
          <w:szCs w:val="22"/>
        </w:rPr>
        <w:t>Лечението трябва окончателно да се преустанови при пациенти, които развият артериални тромбоемболични реакции.</w:t>
      </w:r>
    </w:p>
    <w:p w14:paraId="35B15800" w14:textId="77777777" w:rsidR="00E22C3D" w:rsidRPr="00210040" w:rsidRDefault="00E22C3D" w:rsidP="00F64BF9">
      <w:pPr>
        <w:spacing w:line="240" w:lineRule="auto"/>
        <w:rPr>
          <w:szCs w:val="22"/>
        </w:rPr>
      </w:pPr>
    </w:p>
    <w:p w14:paraId="6F89D00A" w14:textId="7D494F88" w:rsidR="00E22C3D" w:rsidRPr="00210040" w:rsidRDefault="00BE7CB1" w:rsidP="00F64BF9">
      <w:pPr>
        <w:keepNext/>
        <w:spacing w:line="240" w:lineRule="auto"/>
        <w:rPr>
          <w:szCs w:val="22"/>
          <w:u w:val="single"/>
        </w:rPr>
      </w:pPr>
      <w:r w:rsidRPr="00210040">
        <w:rPr>
          <w:szCs w:val="22"/>
          <w:u w:val="single"/>
        </w:rPr>
        <w:t>Венозен тромбоемболизъм (</w:t>
      </w:r>
      <w:r w:rsidR="00D901E2">
        <w:rPr>
          <w:szCs w:val="22"/>
          <w:u w:val="single"/>
        </w:rPr>
        <w:t>вж.</w:t>
      </w:r>
      <w:r w:rsidRPr="00210040">
        <w:rPr>
          <w:szCs w:val="22"/>
          <w:u w:val="single"/>
        </w:rPr>
        <w:t xml:space="preserve"> точка 4.8)</w:t>
      </w:r>
    </w:p>
    <w:p w14:paraId="14FEF9E2" w14:textId="77777777" w:rsidR="00E22C3D" w:rsidRPr="00210040" w:rsidRDefault="00E22C3D" w:rsidP="00F64BF9">
      <w:pPr>
        <w:keepNext/>
        <w:spacing w:line="240" w:lineRule="auto"/>
        <w:rPr>
          <w:szCs w:val="22"/>
        </w:rPr>
      </w:pPr>
    </w:p>
    <w:p w14:paraId="14C51C76" w14:textId="77777777" w:rsidR="00E22C3D" w:rsidRPr="00210040" w:rsidRDefault="00BE7CB1" w:rsidP="00F64BF9">
      <w:pPr>
        <w:spacing w:line="240" w:lineRule="auto"/>
        <w:rPr>
          <w:szCs w:val="22"/>
        </w:rPr>
      </w:pPr>
      <w:r w:rsidRPr="00210040">
        <w:rPr>
          <w:szCs w:val="22"/>
        </w:rPr>
        <w:t>При лечение с бевацизумаб пациентите може да са изложени на риск от развитие на венозни тромбоемболични реакции, включително и белодробен емболизъм.</w:t>
      </w:r>
    </w:p>
    <w:p w14:paraId="68E187AC" w14:textId="77777777" w:rsidR="00E22C3D" w:rsidRPr="00210040" w:rsidRDefault="00E22C3D" w:rsidP="00F64BF9">
      <w:pPr>
        <w:spacing w:line="240" w:lineRule="auto"/>
        <w:rPr>
          <w:szCs w:val="22"/>
        </w:rPr>
      </w:pPr>
    </w:p>
    <w:p w14:paraId="2F1EC327" w14:textId="77777777" w:rsidR="00E22C3D" w:rsidRPr="00210040" w:rsidRDefault="00BE7CB1" w:rsidP="00F64BF9">
      <w:pPr>
        <w:spacing w:line="240" w:lineRule="auto"/>
        <w:rPr>
          <w:szCs w:val="22"/>
        </w:rPr>
      </w:pPr>
      <w:r w:rsidRPr="00210040">
        <w:rPr>
          <w:szCs w:val="22"/>
        </w:rPr>
        <w:t>Пациентите, лекувани за персистиращ, рецидивиращ или метастазирал рак на маточната шийка с бевацизумаб в комбинация с паклитаксел и цисплатин, може да са с повишен риск от поява на венозни тромбоемболични събития.</w:t>
      </w:r>
    </w:p>
    <w:p w14:paraId="4A3177B3" w14:textId="77777777" w:rsidR="00E22C3D" w:rsidRPr="00210040" w:rsidRDefault="00E22C3D" w:rsidP="00F64BF9">
      <w:pPr>
        <w:spacing w:line="240" w:lineRule="auto"/>
        <w:rPr>
          <w:szCs w:val="22"/>
        </w:rPr>
      </w:pPr>
    </w:p>
    <w:p w14:paraId="66C9E145" w14:textId="6B3523DC" w:rsidR="00E22C3D" w:rsidRPr="00210040" w:rsidRDefault="00BE7CB1" w:rsidP="00F64BF9">
      <w:pPr>
        <w:spacing w:line="240" w:lineRule="auto"/>
        <w:rPr>
          <w:szCs w:val="22"/>
        </w:rPr>
      </w:pPr>
      <w:r w:rsidRPr="00210040">
        <w:rPr>
          <w:szCs w:val="22"/>
        </w:rPr>
        <w:t>Alymsys трябва да се преустанови при пациенти с животозастрашаващи (степен 4) тромбоемболични реакции, включително белодробен емболизъм (NCI-CTCAE v.3). Пациенти с тромбемболични реакции≤ степен 3 трябва внимателно да се наблюдават (NCI-CTCAE v.3).</w:t>
      </w:r>
    </w:p>
    <w:p w14:paraId="69D40CB3" w14:textId="77777777" w:rsidR="00E22C3D" w:rsidRPr="00210040" w:rsidRDefault="00E22C3D" w:rsidP="00F64BF9">
      <w:pPr>
        <w:spacing w:line="240" w:lineRule="auto"/>
        <w:rPr>
          <w:szCs w:val="22"/>
        </w:rPr>
      </w:pPr>
    </w:p>
    <w:p w14:paraId="06F819CE" w14:textId="77777777" w:rsidR="00E22C3D" w:rsidRPr="00210040" w:rsidRDefault="00BE7CB1" w:rsidP="00F64BF9">
      <w:pPr>
        <w:keepNext/>
        <w:spacing w:line="240" w:lineRule="auto"/>
        <w:rPr>
          <w:szCs w:val="22"/>
          <w:u w:val="single"/>
        </w:rPr>
      </w:pPr>
      <w:r w:rsidRPr="00210040">
        <w:rPr>
          <w:szCs w:val="22"/>
          <w:u w:val="single"/>
        </w:rPr>
        <w:t>Кръвоизлив</w:t>
      </w:r>
    </w:p>
    <w:p w14:paraId="7702A117" w14:textId="77777777" w:rsidR="00E22C3D" w:rsidRPr="00210040" w:rsidRDefault="00E22C3D" w:rsidP="00F64BF9">
      <w:pPr>
        <w:keepNext/>
        <w:spacing w:line="240" w:lineRule="auto"/>
        <w:rPr>
          <w:szCs w:val="22"/>
        </w:rPr>
      </w:pPr>
    </w:p>
    <w:p w14:paraId="3AEAE478" w14:textId="007D1FF7" w:rsidR="00E22C3D" w:rsidRPr="00210040" w:rsidRDefault="00BE7CB1" w:rsidP="00F64BF9">
      <w:pPr>
        <w:spacing w:line="240" w:lineRule="auto"/>
        <w:rPr>
          <w:szCs w:val="22"/>
        </w:rPr>
      </w:pPr>
      <w:r w:rsidRPr="00210040">
        <w:rPr>
          <w:szCs w:val="22"/>
        </w:rPr>
        <w:t>Пациенти, лекувани с бевацизумаб, са изложени на повишен риск от кръвоизливи, особено такива, свързани с тумора. Alymsys трябва да се спре окончателно при пациенти, които получат кървене степен 3 или 4 по време на лечение с бевацизумаб (NCI-CTCAE v.3) (</w:t>
      </w:r>
      <w:r w:rsidR="00D901E2">
        <w:rPr>
          <w:szCs w:val="22"/>
        </w:rPr>
        <w:t>вж.</w:t>
      </w:r>
      <w:r w:rsidRPr="00210040">
        <w:rPr>
          <w:szCs w:val="22"/>
        </w:rPr>
        <w:t xml:space="preserve"> точка 4.8).</w:t>
      </w:r>
    </w:p>
    <w:p w14:paraId="604BA5D6" w14:textId="77777777" w:rsidR="00E22C3D" w:rsidRPr="00210040" w:rsidRDefault="00E22C3D" w:rsidP="00F64BF9">
      <w:pPr>
        <w:spacing w:line="240" w:lineRule="auto"/>
        <w:rPr>
          <w:szCs w:val="22"/>
        </w:rPr>
      </w:pPr>
    </w:p>
    <w:p w14:paraId="5125DF34" w14:textId="5B3FF2DD" w:rsidR="00E22C3D" w:rsidRPr="00210040" w:rsidRDefault="00BE7CB1" w:rsidP="00F64BF9">
      <w:pPr>
        <w:spacing w:line="240" w:lineRule="auto"/>
        <w:rPr>
          <w:szCs w:val="22"/>
        </w:rPr>
      </w:pPr>
      <w:r w:rsidRPr="00210040">
        <w:rPr>
          <w:szCs w:val="22"/>
        </w:rPr>
        <w:t>Пациенти с нелекувани метастази в ЦНС рутинно са изключвани от клиничните изпитвания с бевацизумаб въз основа на образна диагностика или признаци и симптоми. Поради това рискът от кръвоизлив в ЦНС при такива пациенти не е оценяван проспективно в рандомизирани клинични изпитвания (</w:t>
      </w:r>
      <w:r w:rsidR="00D901E2">
        <w:rPr>
          <w:szCs w:val="22"/>
        </w:rPr>
        <w:t>вж.</w:t>
      </w:r>
      <w:r w:rsidRPr="00210040">
        <w:rPr>
          <w:szCs w:val="22"/>
        </w:rPr>
        <w:t xml:space="preserve"> точка 4.8). Пациентите трябва да се наблюдават за признаци и симптоми на кървене в ЦНС, като лечението с Alymsys трябва да се преустанови в случаи на вътречерепно кървене.</w:t>
      </w:r>
    </w:p>
    <w:p w14:paraId="34F0AD46" w14:textId="77777777" w:rsidR="00E22C3D" w:rsidRPr="00210040" w:rsidRDefault="00E22C3D" w:rsidP="00F64BF9">
      <w:pPr>
        <w:spacing w:line="240" w:lineRule="auto"/>
        <w:rPr>
          <w:szCs w:val="22"/>
        </w:rPr>
      </w:pPr>
    </w:p>
    <w:p w14:paraId="1034390A" w14:textId="3711537F" w:rsidR="00E22C3D" w:rsidRPr="00210040" w:rsidRDefault="00BE7CB1" w:rsidP="00F64BF9">
      <w:pPr>
        <w:spacing w:line="240" w:lineRule="auto"/>
        <w:rPr>
          <w:szCs w:val="22"/>
        </w:rPr>
      </w:pPr>
      <w:r w:rsidRPr="00210040">
        <w:rPr>
          <w:szCs w:val="22"/>
        </w:rPr>
        <w:t>Няма информация относно профила на безопасност на бевацизумаб при пациенти с вродена хеморагична диатеза, придобита коагулопатия или при пациенти, получавали пълна доза антикоагуланти за лечение на тромбоемболизъм преди началото на лечение с бевацизумаб, тъй като такива пациенти са изключвани от клиничните изпитвания. Поради това трябва да се внимава преди започване на лечение при такива пациенти. Пациенти, които са развили венозна тромбоза по време на лечение обаче, изглежда нямат повишена честота на кървене степен 3 или по-висока, когато се лекуват едновременно с пълна доза варфарин и бевацизумаб (NCI-CTCAE v.3).</w:t>
      </w:r>
    </w:p>
    <w:p w14:paraId="3E7CE99C" w14:textId="77777777" w:rsidR="00E22C3D" w:rsidRPr="00210040" w:rsidRDefault="00E22C3D" w:rsidP="00F64BF9">
      <w:pPr>
        <w:spacing w:line="240" w:lineRule="auto"/>
        <w:rPr>
          <w:szCs w:val="22"/>
        </w:rPr>
      </w:pPr>
    </w:p>
    <w:p w14:paraId="591AC942" w14:textId="77777777" w:rsidR="00E22C3D" w:rsidRPr="00210040" w:rsidRDefault="00BE7CB1" w:rsidP="00F64BF9">
      <w:pPr>
        <w:keepNext/>
        <w:spacing w:line="240" w:lineRule="auto"/>
        <w:rPr>
          <w:szCs w:val="22"/>
          <w:u w:val="single"/>
        </w:rPr>
      </w:pPr>
      <w:r w:rsidRPr="00210040">
        <w:rPr>
          <w:szCs w:val="22"/>
          <w:u w:val="single"/>
        </w:rPr>
        <w:lastRenderedPageBreak/>
        <w:t>Белодробен кръвоизлив/хемоптиза</w:t>
      </w:r>
    </w:p>
    <w:p w14:paraId="73A7BCAB" w14:textId="77777777" w:rsidR="00E22C3D" w:rsidRPr="00210040" w:rsidRDefault="00E22C3D" w:rsidP="00F64BF9">
      <w:pPr>
        <w:keepNext/>
        <w:spacing w:line="240" w:lineRule="auto"/>
        <w:rPr>
          <w:szCs w:val="22"/>
        </w:rPr>
      </w:pPr>
    </w:p>
    <w:p w14:paraId="04FDE835" w14:textId="3B993805" w:rsidR="00E22C3D" w:rsidRPr="00210040" w:rsidRDefault="00BE7CB1" w:rsidP="00F64BF9">
      <w:pPr>
        <w:spacing w:line="240" w:lineRule="auto"/>
        <w:rPr>
          <w:szCs w:val="22"/>
        </w:rPr>
      </w:pPr>
      <w:r w:rsidRPr="00210040">
        <w:rPr>
          <w:szCs w:val="22"/>
        </w:rPr>
        <w:t>Пациенти с недребноклетъчен рак на белия дроб, лекувани с бевацизумаб, може да са изложени на риск от сериозен, а в някои случаи летален белодробен кръвоизлив/хемоптиза. Пациенти, прекарали наскоро белодробен кръвоизлив/хемоптиза (&gt; 2,5 ml ясна кръв) не трябва да бъдат лекувани с Alymsys.</w:t>
      </w:r>
    </w:p>
    <w:p w14:paraId="1BC1E4F1" w14:textId="77777777" w:rsidR="001A1BBA" w:rsidRPr="00210040" w:rsidRDefault="001A1BBA" w:rsidP="00F64BF9">
      <w:pPr>
        <w:spacing w:line="240" w:lineRule="auto"/>
        <w:rPr>
          <w:szCs w:val="22"/>
        </w:rPr>
      </w:pPr>
    </w:p>
    <w:p w14:paraId="7878A10D" w14:textId="77777777" w:rsidR="001A1BBA" w:rsidRPr="00210040" w:rsidRDefault="00BE7CB1" w:rsidP="00F64BF9">
      <w:pPr>
        <w:keepNext/>
        <w:spacing w:line="240" w:lineRule="auto"/>
        <w:rPr>
          <w:szCs w:val="22"/>
          <w:u w:val="single"/>
        </w:rPr>
      </w:pPr>
      <w:r w:rsidRPr="00210040">
        <w:rPr>
          <w:szCs w:val="22"/>
          <w:u w:val="single"/>
        </w:rPr>
        <w:t>Аневризми и артериални дисекации</w:t>
      </w:r>
    </w:p>
    <w:p w14:paraId="46C77612" w14:textId="77777777" w:rsidR="001A1BBA" w:rsidRPr="00210040" w:rsidRDefault="001A1BBA" w:rsidP="00F64BF9">
      <w:pPr>
        <w:keepNext/>
        <w:spacing w:line="240" w:lineRule="auto"/>
        <w:rPr>
          <w:szCs w:val="22"/>
        </w:rPr>
      </w:pPr>
    </w:p>
    <w:p w14:paraId="6D095E3D" w14:textId="77777777" w:rsidR="001A1BBA" w:rsidRPr="00210040" w:rsidRDefault="00BE7CB1" w:rsidP="00F64BF9">
      <w:pPr>
        <w:spacing w:line="240" w:lineRule="auto"/>
        <w:rPr>
          <w:szCs w:val="22"/>
        </w:rPr>
      </w:pPr>
      <w:r w:rsidRPr="00210040">
        <w:rPr>
          <w:szCs w:val="22"/>
        </w:rPr>
        <w:t>Използването на инхибитори на пътя на VEGF при пациенти със или без хипертония може да подпомогне образуването на аневризми и/или артериални дисекации. Преди започването на лечение с Alymsys трябва внимателно да се прецени този риск при пациенти с рискови фактори като хипертония или анамнеза за аневризма.</w:t>
      </w:r>
    </w:p>
    <w:p w14:paraId="1B7131DD" w14:textId="77777777" w:rsidR="00E22C3D" w:rsidRPr="00210040" w:rsidRDefault="00E22C3D" w:rsidP="00F64BF9">
      <w:pPr>
        <w:spacing w:line="240" w:lineRule="auto"/>
        <w:rPr>
          <w:szCs w:val="22"/>
        </w:rPr>
      </w:pPr>
    </w:p>
    <w:p w14:paraId="6092ADBF" w14:textId="3F54E19A" w:rsidR="00E22C3D" w:rsidRPr="00210040" w:rsidRDefault="00BE7CB1" w:rsidP="00F64BF9">
      <w:pPr>
        <w:keepNext/>
        <w:spacing w:line="240" w:lineRule="auto"/>
        <w:rPr>
          <w:szCs w:val="22"/>
          <w:u w:val="single"/>
        </w:rPr>
      </w:pPr>
      <w:r w:rsidRPr="00210040">
        <w:rPr>
          <w:szCs w:val="22"/>
          <w:u w:val="single"/>
        </w:rPr>
        <w:t>Застойна сърдечна недостатъчност (ЗСН) (</w:t>
      </w:r>
      <w:r w:rsidR="00D901E2">
        <w:rPr>
          <w:szCs w:val="22"/>
          <w:u w:val="single"/>
        </w:rPr>
        <w:t>вж.</w:t>
      </w:r>
      <w:r w:rsidRPr="00210040">
        <w:rPr>
          <w:szCs w:val="22"/>
          <w:u w:val="single"/>
        </w:rPr>
        <w:t xml:space="preserve"> точка 4.8)</w:t>
      </w:r>
    </w:p>
    <w:p w14:paraId="762056A5" w14:textId="77777777" w:rsidR="00E22C3D" w:rsidRPr="00210040" w:rsidRDefault="00E22C3D" w:rsidP="00F64BF9">
      <w:pPr>
        <w:keepNext/>
        <w:spacing w:line="240" w:lineRule="auto"/>
        <w:rPr>
          <w:szCs w:val="22"/>
        </w:rPr>
      </w:pPr>
    </w:p>
    <w:p w14:paraId="51A8E51C" w14:textId="0006F4CF" w:rsidR="00E22C3D" w:rsidRPr="00210040" w:rsidRDefault="00BE7CB1" w:rsidP="00F64BF9">
      <w:pPr>
        <w:spacing w:line="240" w:lineRule="auto"/>
        <w:rPr>
          <w:szCs w:val="22"/>
        </w:rPr>
      </w:pPr>
      <w:r w:rsidRPr="00210040">
        <w:rPr>
          <w:szCs w:val="22"/>
        </w:rPr>
        <w:t>По време на клиничните изпитвания се съобщава за реакции, отговарящи на ЗСН. Находките варират от асимптомно намаление на левокамерната фракция на изтласкване до изявена ЗСН, налагаща лечение или хоспитализация. Необходимо е внимание, когато пациенти с клинично значимо сърдечно-съдово заболяване, напр. предшестваща исхемична болест на сърцето или застойна сърдечна недостатъчност, се лекуват с Alymsys.</w:t>
      </w:r>
    </w:p>
    <w:p w14:paraId="576A5609" w14:textId="77777777" w:rsidR="00E22C3D" w:rsidRPr="00210040" w:rsidRDefault="00E22C3D" w:rsidP="00F64BF9">
      <w:pPr>
        <w:spacing w:line="240" w:lineRule="auto"/>
        <w:rPr>
          <w:szCs w:val="22"/>
        </w:rPr>
      </w:pPr>
    </w:p>
    <w:p w14:paraId="25738292" w14:textId="77777777" w:rsidR="00E22C3D" w:rsidRPr="00210040" w:rsidRDefault="00BE7CB1" w:rsidP="00F64BF9">
      <w:pPr>
        <w:spacing w:line="240" w:lineRule="auto"/>
        <w:rPr>
          <w:szCs w:val="22"/>
        </w:rPr>
      </w:pPr>
      <w:r w:rsidRPr="00210040">
        <w:rPr>
          <w:szCs w:val="22"/>
        </w:rPr>
        <w:t>Повечето пациенти, които са получили ЗСН, са имали метастазирал рак на млечната жлеза и са се лекували преди това с антрациклини, с предшестваща лъчетерапия на лявата стена на гръдния кош или са имали други рискови фактори за ЗСН.</w:t>
      </w:r>
    </w:p>
    <w:p w14:paraId="5B64D2B6" w14:textId="77777777" w:rsidR="00E22C3D" w:rsidRPr="00210040" w:rsidRDefault="00E22C3D" w:rsidP="00F64BF9">
      <w:pPr>
        <w:spacing w:line="240" w:lineRule="auto"/>
        <w:rPr>
          <w:szCs w:val="22"/>
        </w:rPr>
      </w:pPr>
    </w:p>
    <w:p w14:paraId="45F46862" w14:textId="365FA3AB" w:rsidR="00E22C3D" w:rsidRPr="00210040" w:rsidRDefault="00BE7CB1" w:rsidP="00F64BF9">
      <w:pPr>
        <w:spacing w:line="240" w:lineRule="auto"/>
        <w:rPr>
          <w:szCs w:val="22"/>
        </w:rPr>
      </w:pPr>
      <w:r w:rsidRPr="00210040">
        <w:rPr>
          <w:szCs w:val="22"/>
        </w:rPr>
        <w:t>При пациентите в AVF3694g, които са получавали или не са получавали антрациклини преди това, не е наблюдавана увеличена честота на всички степени ЗСН в групата с антрациклин + бевацизумаб в сравнение с лечението само с антрациклини. Реакциите на ЗСН степен 3 или по-висока са били до известна степен по-чести при пациентите, получавали бевацизумаб в комбинация с химиотерапия, в сравнение с пациентите, лекувани само с химиотерапия. Това съответства на резултатите при пациентите в други проучвания на метастазирал рак на гърдата, които не са получавали едновременно лечение с антрациклини (NCI-CTCAE v.3) (</w:t>
      </w:r>
      <w:r w:rsidR="00D901E2">
        <w:rPr>
          <w:szCs w:val="22"/>
        </w:rPr>
        <w:t>вж.</w:t>
      </w:r>
      <w:r w:rsidRPr="00210040">
        <w:rPr>
          <w:szCs w:val="22"/>
        </w:rPr>
        <w:t xml:space="preserve"> точка 4.8).</w:t>
      </w:r>
    </w:p>
    <w:p w14:paraId="4C555064" w14:textId="77777777" w:rsidR="00E22C3D" w:rsidRPr="00210040" w:rsidRDefault="00E22C3D" w:rsidP="00F64BF9">
      <w:pPr>
        <w:spacing w:line="240" w:lineRule="auto"/>
        <w:rPr>
          <w:szCs w:val="22"/>
        </w:rPr>
      </w:pPr>
    </w:p>
    <w:p w14:paraId="7FF9EF88" w14:textId="0E169EFB" w:rsidR="00E22C3D" w:rsidRPr="00210040" w:rsidRDefault="00BE7CB1" w:rsidP="00F64BF9">
      <w:pPr>
        <w:keepNext/>
        <w:spacing w:line="240" w:lineRule="auto"/>
        <w:rPr>
          <w:szCs w:val="22"/>
          <w:u w:val="single"/>
        </w:rPr>
      </w:pPr>
      <w:r w:rsidRPr="00210040">
        <w:rPr>
          <w:szCs w:val="22"/>
          <w:u w:val="single"/>
        </w:rPr>
        <w:t>Неутропения и инфекции (</w:t>
      </w:r>
      <w:r w:rsidR="00D901E2">
        <w:rPr>
          <w:szCs w:val="22"/>
          <w:u w:val="single"/>
        </w:rPr>
        <w:t>вж.</w:t>
      </w:r>
      <w:r w:rsidRPr="00210040">
        <w:rPr>
          <w:szCs w:val="22"/>
          <w:u w:val="single"/>
        </w:rPr>
        <w:t xml:space="preserve"> точка 4.8)</w:t>
      </w:r>
    </w:p>
    <w:p w14:paraId="32672121" w14:textId="77777777" w:rsidR="00E22C3D" w:rsidRPr="00210040" w:rsidRDefault="00E22C3D" w:rsidP="00F64BF9">
      <w:pPr>
        <w:keepNext/>
        <w:spacing w:line="240" w:lineRule="auto"/>
        <w:rPr>
          <w:szCs w:val="22"/>
        </w:rPr>
      </w:pPr>
    </w:p>
    <w:p w14:paraId="396EB80B" w14:textId="2C474FB5" w:rsidR="00E22C3D" w:rsidRPr="00210040" w:rsidRDefault="00BE7CB1" w:rsidP="00F64BF9">
      <w:pPr>
        <w:spacing w:line="240" w:lineRule="auto"/>
        <w:rPr>
          <w:szCs w:val="22"/>
        </w:rPr>
      </w:pPr>
      <w:r w:rsidRPr="00210040">
        <w:rPr>
          <w:szCs w:val="22"/>
        </w:rPr>
        <w:t>Повишена честота на тежка неутропения, фебрилна неутропения или инфекция със или без тежка неутропения (включително с летален изход) са наблюдавани при пациенти, лекувани с някои миелотоксични схеми на химиотерапия плюс бевацизумаб, в сравнение със самостоятелно приложение на химиотерапия. Това е наблюдавано предимно в комбинация с терапия на базата на платина или таксани при лечение на НДКРБД, МРМЖ и в комбинация с паклитаксел и топотекан при персистиращ, рецидивиращ или метастазирал рак на маточната шийка.</w:t>
      </w:r>
    </w:p>
    <w:p w14:paraId="67975BA8" w14:textId="77777777" w:rsidR="00E22C3D" w:rsidRPr="00210040" w:rsidRDefault="00E22C3D" w:rsidP="00F64BF9">
      <w:pPr>
        <w:spacing w:line="240" w:lineRule="auto"/>
        <w:rPr>
          <w:szCs w:val="22"/>
        </w:rPr>
      </w:pPr>
    </w:p>
    <w:p w14:paraId="34A417D2" w14:textId="61232836" w:rsidR="00E22C3D" w:rsidRPr="00210040" w:rsidRDefault="00BE7CB1" w:rsidP="00F64BF9">
      <w:pPr>
        <w:keepNext/>
        <w:spacing w:line="240" w:lineRule="auto"/>
        <w:rPr>
          <w:szCs w:val="22"/>
          <w:u w:val="single"/>
        </w:rPr>
      </w:pPr>
      <w:r w:rsidRPr="00210040">
        <w:rPr>
          <w:szCs w:val="22"/>
          <w:u w:val="single"/>
        </w:rPr>
        <w:t xml:space="preserve">Реакции на </w:t>
      </w:r>
      <w:r w:rsidRPr="00CD6E79">
        <w:rPr>
          <w:szCs w:val="22"/>
          <w:u w:val="single"/>
        </w:rPr>
        <w:t>свръхчувствителност</w:t>
      </w:r>
      <w:r w:rsidR="004267CD" w:rsidRPr="00CD6E79">
        <w:rPr>
          <w:szCs w:val="22"/>
          <w:u w:val="single"/>
        </w:rPr>
        <w:t xml:space="preserve"> </w:t>
      </w:r>
      <w:r w:rsidR="004267CD" w:rsidRPr="00343C91">
        <w:rPr>
          <w:u w:val="single"/>
        </w:rPr>
        <w:t>(включително анафилактичен шок)</w:t>
      </w:r>
      <w:r w:rsidRPr="00CD6E79">
        <w:rPr>
          <w:szCs w:val="22"/>
          <w:u w:val="single"/>
        </w:rPr>
        <w:t>/реа</w:t>
      </w:r>
      <w:r w:rsidRPr="00210040">
        <w:rPr>
          <w:szCs w:val="22"/>
          <w:u w:val="single"/>
        </w:rPr>
        <w:t>кции към инфузията (</w:t>
      </w:r>
      <w:r w:rsidR="00D901E2">
        <w:rPr>
          <w:szCs w:val="22"/>
          <w:u w:val="single"/>
        </w:rPr>
        <w:t>вж.</w:t>
      </w:r>
      <w:r w:rsidRPr="00210040">
        <w:rPr>
          <w:szCs w:val="22"/>
          <w:u w:val="single"/>
        </w:rPr>
        <w:t xml:space="preserve"> точка 4.8)</w:t>
      </w:r>
    </w:p>
    <w:p w14:paraId="16329A53" w14:textId="77777777" w:rsidR="00E22C3D" w:rsidRPr="00210040" w:rsidRDefault="00E22C3D" w:rsidP="00F64BF9">
      <w:pPr>
        <w:keepNext/>
        <w:spacing w:line="240" w:lineRule="auto"/>
        <w:rPr>
          <w:szCs w:val="22"/>
        </w:rPr>
      </w:pPr>
    </w:p>
    <w:p w14:paraId="2E571D1F" w14:textId="00624600" w:rsidR="00E22C3D" w:rsidRPr="00210040" w:rsidRDefault="00BE7CB1" w:rsidP="00F64BF9">
      <w:pPr>
        <w:spacing w:line="240" w:lineRule="auto"/>
        <w:rPr>
          <w:szCs w:val="22"/>
        </w:rPr>
      </w:pPr>
      <w:r w:rsidRPr="00210040">
        <w:rPr>
          <w:szCs w:val="22"/>
        </w:rPr>
        <w:t>Пациентите може да са изложени на риск от развитие на реакции към инфузията/реакции на свръхчувствителност</w:t>
      </w:r>
      <w:r w:rsidR="004267CD" w:rsidRPr="002F1454">
        <w:rPr>
          <w:szCs w:val="22"/>
        </w:rPr>
        <w:t xml:space="preserve"> </w:t>
      </w:r>
      <w:r w:rsidR="004267CD" w:rsidRPr="00F346AE">
        <w:t>(</w:t>
      </w:r>
      <w:r w:rsidR="004267CD">
        <w:t>включително анафилактичен шок</w:t>
      </w:r>
      <w:r w:rsidR="004267CD" w:rsidRPr="00F346AE">
        <w:t>)</w:t>
      </w:r>
      <w:r w:rsidRPr="00210040">
        <w:rPr>
          <w:szCs w:val="22"/>
        </w:rPr>
        <w:t>. Препоръчва се внимателно наблюдение на пациента по време и след приложението на бевацизумаб, както се очаква при всяка инфузия на терапевтично хуманизирано моноклонално антитяло. При възникване на реакция инфузията трябва да се преустанови и да се започне подходящо медикаментозно лечение. Не се налага системна премедикация.</w:t>
      </w:r>
    </w:p>
    <w:p w14:paraId="5F05063A" w14:textId="77777777" w:rsidR="00E22C3D" w:rsidRPr="00210040" w:rsidRDefault="00E22C3D" w:rsidP="00F64BF9">
      <w:pPr>
        <w:spacing w:line="240" w:lineRule="auto"/>
        <w:rPr>
          <w:szCs w:val="22"/>
        </w:rPr>
      </w:pPr>
    </w:p>
    <w:p w14:paraId="5ECCC259" w14:textId="19D1D644" w:rsidR="00E22C3D" w:rsidRPr="00210040" w:rsidRDefault="00BE7CB1" w:rsidP="00F64BF9">
      <w:pPr>
        <w:keepNext/>
        <w:spacing w:line="240" w:lineRule="auto"/>
        <w:rPr>
          <w:szCs w:val="22"/>
          <w:u w:val="single"/>
        </w:rPr>
      </w:pPr>
      <w:r w:rsidRPr="00210040">
        <w:rPr>
          <w:szCs w:val="22"/>
          <w:u w:val="single"/>
        </w:rPr>
        <w:lastRenderedPageBreak/>
        <w:t>Остеонекроза на челюстта (ОНЧ) (</w:t>
      </w:r>
      <w:r w:rsidR="00D901E2">
        <w:rPr>
          <w:szCs w:val="22"/>
          <w:u w:val="single"/>
        </w:rPr>
        <w:t>вж.</w:t>
      </w:r>
      <w:r w:rsidRPr="00210040">
        <w:rPr>
          <w:szCs w:val="22"/>
          <w:u w:val="single"/>
        </w:rPr>
        <w:t xml:space="preserve"> точка 4.8)</w:t>
      </w:r>
    </w:p>
    <w:p w14:paraId="58227420" w14:textId="77777777" w:rsidR="002216C5" w:rsidRPr="00210040" w:rsidRDefault="002216C5" w:rsidP="00F64BF9">
      <w:pPr>
        <w:keepNext/>
        <w:spacing w:line="240" w:lineRule="auto"/>
        <w:rPr>
          <w:szCs w:val="22"/>
        </w:rPr>
      </w:pPr>
    </w:p>
    <w:p w14:paraId="7048C405" w14:textId="77777777" w:rsidR="00E22C3D" w:rsidRPr="00210040" w:rsidRDefault="00BE7CB1" w:rsidP="00F64BF9">
      <w:pPr>
        <w:spacing w:line="240" w:lineRule="auto"/>
        <w:rPr>
          <w:szCs w:val="22"/>
        </w:rPr>
      </w:pPr>
      <w:r w:rsidRPr="00210040">
        <w:rPr>
          <w:szCs w:val="22"/>
        </w:rPr>
        <w:t>Съобщават се случаи на остеонекроза на челюстта (ОНЧ) при пациенти с рак, лекувани с бевацизумаб, повечето от които са получавали предшестващо или едновременно интравенозно лечение с бифосфонати, при което ОНЧ е идентифициран риск. Необходимо е повишено внимание, когато Alymsys и бифосфонати интравенозно се прилагат едновременно или последователно.</w:t>
      </w:r>
    </w:p>
    <w:p w14:paraId="3294DF0A" w14:textId="77777777" w:rsidR="00E22C3D" w:rsidRPr="00210040" w:rsidRDefault="00E22C3D" w:rsidP="00F64BF9">
      <w:pPr>
        <w:spacing w:line="240" w:lineRule="auto"/>
        <w:rPr>
          <w:szCs w:val="22"/>
        </w:rPr>
      </w:pPr>
    </w:p>
    <w:p w14:paraId="143D59C7" w14:textId="77777777" w:rsidR="00E22C3D" w:rsidRPr="00210040" w:rsidRDefault="00BE7CB1" w:rsidP="00F64BF9">
      <w:pPr>
        <w:spacing w:line="240" w:lineRule="auto"/>
        <w:rPr>
          <w:szCs w:val="22"/>
        </w:rPr>
      </w:pPr>
      <w:r w:rsidRPr="00210040">
        <w:rPr>
          <w:szCs w:val="22"/>
        </w:rPr>
        <w:t>Инвазивните стоматологични процедури също са идентифициран рисков фактор. Преди началото на лечение с Alymsys трябва да се обмисли стоматологичен преглед и подходящо профилактично зъболечение. Ако е възможно, при пациенти, които преди са лекувани или се лекуват с бифосфонати интравенозно, трябва да се избягват инвазивни стоматологични процедури.</w:t>
      </w:r>
    </w:p>
    <w:p w14:paraId="10A9E44A" w14:textId="77777777" w:rsidR="00E22C3D" w:rsidRPr="00210040" w:rsidRDefault="00E22C3D" w:rsidP="00F64BF9">
      <w:pPr>
        <w:spacing w:line="240" w:lineRule="auto"/>
        <w:rPr>
          <w:szCs w:val="22"/>
        </w:rPr>
      </w:pPr>
    </w:p>
    <w:p w14:paraId="60A798D0" w14:textId="77777777" w:rsidR="00E22C3D" w:rsidRPr="00210040" w:rsidRDefault="00BE7CB1" w:rsidP="00F64BF9">
      <w:pPr>
        <w:keepNext/>
        <w:spacing w:line="240" w:lineRule="auto"/>
        <w:rPr>
          <w:szCs w:val="22"/>
          <w:u w:val="single"/>
        </w:rPr>
      </w:pPr>
      <w:r w:rsidRPr="00210040">
        <w:rPr>
          <w:szCs w:val="22"/>
          <w:u w:val="single"/>
        </w:rPr>
        <w:t>Интравитреално приложение</w:t>
      </w:r>
    </w:p>
    <w:p w14:paraId="189E4AAB" w14:textId="77777777" w:rsidR="00E22C3D" w:rsidRPr="00210040" w:rsidRDefault="00E22C3D" w:rsidP="00F64BF9">
      <w:pPr>
        <w:keepNext/>
        <w:spacing w:line="240" w:lineRule="auto"/>
        <w:rPr>
          <w:szCs w:val="22"/>
        </w:rPr>
      </w:pPr>
    </w:p>
    <w:p w14:paraId="0BA33334" w14:textId="77777777" w:rsidR="00E22C3D" w:rsidRPr="00210040" w:rsidRDefault="00BE7CB1" w:rsidP="00F64BF9">
      <w:pPr>
        <w:spacing w:line="240" w:lineRule="auto"/>
        <w:rPr>
          <w:szCs w:val="22"/>
        </w:rPr>
      </w:pPr>
      <w:r w:rsidRPr="00210040">
        <w:rPr>
          <w:szCs w:val="22"/>
        </w:rPr>
        <w:t>Alymsys не е разработен за интравитреално приложение.</w:t>
      </w:r>
    </w:p>
    <w:p w14:paraId="0EF00465" w14:textId="77777777" w:rsidR="00E22C3D" w:rsidRPr="00210040" w:rsidRDefault="00E22C3D" w:rsidP="00F64BF9">
      <w:pPr>
        <w:spacing w:line="240" w:lineRule="auto"/>
        <w:rPr>
          <w:szCs w:val="22"/>
        </w:rPr>
      </w:pPr>
    </w:p>
    <w:p w14:paraId="28E55A81" w14:textId="77777777" w:rsidR="00E22C3D" w:rsidRPr="00210040" w:rsidRDefault="00BE7CB1" w:rsidP="00F64BF9">
      <w:pPr>
        <w:keepNext/>
        <w:spacing w:line="240" w:lineRule="auto"/>
        <w:rPr>
          <w:szCs w:val="22"/>
          <w:u w:val="single"/>
        </w:rPr>
      </w:pPr>
      <w:r w:rsidRPr="00210040">
        <w:rPr>
          <w:szCs w:val="22"/>
          <w:u w:val="single"/>
        </w:rPr>
        <w:t>Нарушения на очите</w:t>
      </w:r>
    </w:p>
    <w:p w14:paraId="01CDC91B" w14:textId="77777777" w:rsidR="00E22C3D" w:rsidRPr="00210040" w:rsidRDefault="00E22C3D" w:rsidP="00F64BF9">
      <w:pPr>
        <w:keepNext/>
        <w:spacing w:line="240" w:lineRule="auto"/>
        <w:rPr>
          <w:szCs w:val="22"/>
        </w:rPr>
      </w:pPr>
    </w:p>
    <w:p w14:paraId="4EA8B3CD" w14:textId="77777777" w:rsidR="00E22C3D" w:rsidRPr="00210040" w:rsidRDefault="00BE7CB1" w:rsidP="00F64BF9">
      <w:pPr>
        <w:spacing w:line="240" w:lineRule="auto"/>
        <w:rPr>
          <w:szCs w:val="22"/>
        </w:rPr>
      </w:pPr>
      <w:r w:rsidRPr="00210040">
        <w:rPr>
          <w:szCs w:val="22"/>
        </w:rPr>
        <w:t>Има съобщения за индивидуални случаи на сериозни очни нежелани реакции при неодобрено интравитреално приложение на бевацизумаб от флакони, одобрени за интравенозно приложение при пациенти с рак. Тези реакции включват инфекциозен ендофталмит, вътреочно възпаление като стерилен ендофталмит, увеит и витреит, отлепване на ретината, разкъсване на пигментния епител на ретината, увеличено вътреочно налягане, вътреочен кръвоизлив като кръвоизлив в стъкловидното тяло или ретината, кръвоизлив в конюнктивата. Някои от тези реакции са довели до различна степен на загуба на зрението, включително трайна слепота.</w:t>
      </w:r>
    </w:p>
    <w:p w14:paraId="390692A5" w14:textId="77777777" w:rsidR="00E22C3D" w:rsidRPr="00210040" w:rsidRDefault="00E22C3D" w:rsidP="00F64BF9">
      <w:pPr>
        <w:spacing w:line="240" w:lineRule="auto"/>
        <w:rPr>
          <w:szCs w:val="22"/>
        </w:rPr>
      </w:pPr>
    </w:p>
    <w:p w14:paraId="4C34A63F" w14:textId="77777777" w:rsidR="00E22C3D" w:rsidRPr="00210040" w:rsidRDefault="00BE7CB1" w:rsidP="00F64BF9">
      <w:pPr>
        <w:keepNext/>
        <w:spacing w:line="240" w:lineRule="auto"/>
        <w:rPr>
          <w:szCs w:val="22"/>
          <w:u w:val="single"/>
        </w:rPr>
      </w:pPr>
      <w:r w:rsidRPr="00210040">
        <w:rPr>
          <w:szCs w:val="22"/>
          <w:u w:val="single"/>
        </w:rPr>
        <w:t xml:space="preserve">Системни ефекти след интравитреално приложение </w:t>
      </w:r>
    </w:p>
    <w:p w14:paraId="1ADAA4B8" w14:textId="77777777" w:rsidR="00E22C3D" w:rsidRPr="00210040" w:rsidRDefault="00E22C3D" w:rsidP="00F64BF9">
      <w:pPr>
        <w:keepNext/>
        <w:spacing w:line="240" w:lineRule="auto"/>
        <w:rPr>
          <w:szCs w:val="22"/>
        </w:rPr>
      </w:pPr>
    </w:p>
    <w:p w14:paraId="50EDD48D" w14:textId="3C063BC9" w:rsidR="00E22C3D" w:rsidRPr="00210040" w:rsidRDefault="00BE7CB1" w:rsidP="00F64BF9">
      <w:pPr>
        <w:spacing w:line="240" w:lineRule="auto"/>
        <w:rPr>
          <w:szCs w:val="22"/>
        </w:rPr>
      </w:pPr>
      <w:r w:rsidRPr="00210040">
        <w:rPr>
          <w:szCs w:val="22"/>
        </w:rPr>
        <w:t>Доказано е намаление на концентрацията на циркулиращия VEGF след интравитреално анти VEGF лечение. Има съобщения за системни нежелани реакции, включително неочни кръвоизливи и артериални тромбоемболични реакции след интравитреално приложение на VEGF инхибитори.</w:t>
      </w:r>
    </w:p>
    <w:p w14:paraId="4EFFF76B" w14:textId="77777777" w:rsidR="00E22C3D" w:rsidRPr="00210040" w:rsidRDefault="00E22C3D" w:rsidP="00F64BF9">
      <w:pPr>
        <w:spacing w:line="240" w:lineRule="auto"/>
        <w:rPr>
          <w:szCs w:val="22"/>
        </w:rPr>
      </w:pPr>
    </w:p>
    <w:p w14:paraId="4CC3A7AD" w14:textId="77777777" w:rsidR="00E22C3D" w:rsidRPr="00210040" w:rsidRDefault="00BE7CB1" w:rsidP="00F64BF9">
      <w:pPr>
        <w:keepNext/>
        <w:spacing w:line="240" w:lineRule="auto"/>
        <w:rPr>
          <w:szCs w:val="22"/>
          <w:u w:val="single"/>
        </w:rPr>
      </w:pPr>
      <w:r w:rsidRPr="00210040">
        <w:rPr>
          <w:szCs w:val="22"/>
          <w:u w:val="single"/>
        </w:rPr>
        <w:t xml:space="preserve">Овариална недостатъчност/фертилитет </w:t>
      </w:r>
    </w:p>
    <w:p w14:paraId="09046F98" w14:textId="77777777" w:rsidR="00E22C3D" w:rsidRPr="00210040" w:rsidRDefault="00E22C3D" w:rsidP="00F64BF9">
      <w:pPr>
        <w:keepNext/>
        <w:spacing w:line="240" w:lineRule="auto"/>
        <w:rPr>
          <w:szCs w:val="22"/>
        </w:rPr>
      </w:pPr>
    </w:p>
    <w:p w14:paraId="0A39C23C" w14:textId="2215AFBE" w:rsidR="00E22C3D" w:rsidRPr="00210040" w:rsidRDefault="00BE7CB1" w:rsidP="00F64BF9">
      <w:pPr>
        <w:spacing w:line="240" w:lineRule="auto"/>
        <w:rPr>
          <w:szCs w:val="22"/>
        </w:rPr>
      </w:pPr>
      <w:r w:rsidRPr="00210040">
        <w:rPr>
          <w:szCs w:val="22"/>
        </w:rPr>
        <w:t>Бевацизумаб може да увреди фертилитета при жени (</w:t>
      </w:r>
      <w:r w:rsidR="00D901E2">
        <w:rPr>
          <w:szCs w:val="22"/>
        </w:rPr>
        <w:t>вж.</w:t>
      </w:r>
      <w:r w:rsidRPr="00210040">
        <w:rPr>
          <w:szCs w:val="22"/>
        </w:rPr>
        <w:t xml:space="preserve"> точки 4.6 и 4.8). Поради това стратегиите за запазване на фертилитета трябва да бъдат обсъдени с жените с детероден потенциал преди започване на лечение с бевацизумаб.</w:t>
      </w:r>
    </w:p>
    <w:p w14:paraId="318CE7A1" w14:textId="77777777" w:rsidR="002216C5" w:rsidRPr="00210040" w:rsidRDefault="002216C5" w:rsidP="00F64BF9">
      <w:pPr>
        <w:spacing w:line="240" w:lineRule="auto"/>
        <w:rPr>
          <w:szCs w:val="22"/>
        </w:rPr>
      </w:pPr>
    </w:p>
    <w:p w14:paraId="059ECDE1" w14:textId="778AE062" w:rsidR="002216C5" w:rsidRPr="00210040" w:rsidRDefault="002216C5" w:rsidP="00F64BF9">
      <w:pPr>
        <w:keepNext/>
        <w:spacing w:line="240" w:lineRule="auto"/>
        <w:rPr>
          <w:szCs w:val="22"/>
          <w:u w:val="single"/>
        </w:rPr>
      </w:pPr>
      <w:r w:rsidRPr="00210040">
        <w:rPr>
          <w:szCs w:val="22"/>
          <w:u w:val="single"/>
        </w:rPr>
        <w:t>Помощни вещества</w:t>
      </w:r>
    </w:p>
    <w:p w14:paraId="25CF0325" w14:textId="77777777" w:rsidR="009D46BF" w:rsidRPr="00210040" w:rsidRDefault="009D46BF" w:rsidP="00F64BF9">
      <w:pPr>
        <w:keepNext/>
        <w:spacing w:line="240" w:lineRule="auto"/>
        <w:rPr>
          <w:szCs w:val="22"/>
          <w:u w:val="single"/>
        </w:rPr>
      </w:pPr>
    </w:p>
    <w:p w14:paraId="3209165D" w14:textId="6BCDBF13" w:rsidR="005E44F4" w:rsidRPr="00343C91" w:rsidRDefault="002216C5" w:rsidP="00F64BF9">
      <w:pPr>
        <w:spacing w:line="240" w:lineRule="auto"/>
        <w:rPr>
          <w:szCs w:val="22"/>
          <w:lang w:val="ru-RU"/>
        </w:rPr>
      </w:pPr>
      <w:r w:rsidRPr="00210040">
        <w:rPr>
          <w:szCs w:val="22"/>
        </w:rPr>
        <w:t>Този лекарствен продукт съдържа по-малко от 1 mmol натрий (23 mg) в един флакон, т.е. практически не съдържа натрий.</w:t>
      </w:r>
    </w:p>
    <w:p w14:paraId="41799F67" w14:textId="77777777" w:rsidR="00A43F0A" w:rsidRPr="00343C91" w:rsidRDefault="00A43F0A" w:rsidP="00F64BF9">
      <w:pPr>
        <w:spacing w:line="240" w:lineRule="auto"/>
        <w:rPr>
          <w:szCs w:val="22"/>
          <w:lang w:val="ru-RU"/>
        </w:rPr>
      </w:pPr>
    </w:p>
    <w:p w14:paraId="57358777" w14:textId="5AB10AAA" w:rsidR="00A43F0A" w:rsidRPr="00343C91" w:rsidRDefault="00A43F0A" w:rsidP="00F64BF9">
      <w:pPr>
        <w:spacing w:line="240" w:lineRule="auto"/>
        <w:rPr>
          <w:szCs w:val="22"/>
          <w:lang w:val="ru-RU"/>
        </w:rPr>
      </w:pPr>
      <w:r w:rsidRPr="00343C91">
        <w:rPr>
          <w:szCs w:val="22"/>
          <w:lang w:val="ru-RU"/>
        </w:rPr>
        <w:t xml:space="preserve">Това лекарство съдържа 1,6 </w:t>
      </w:r>
      <w:r w:rsidRPr="00A43F0A">
        <w:rPr>
          <w:szCs w:val="22"/>
          <w:lang w:val="en-GB"/>
        </w:rPr>
        <w:t>mg</w:t>
      </w:r>
      <w:r w:rsidRPr="00343C91">
        <w:rPr>
          <w:szCs w:val="22"/>
          <w:lang w:val="ru-RU"/>
        </w:rPr>
        <w:t xml:space="preserve"> полисорбат 20 във всеки флакон от 100 </w:t>
      </w:r>
      <w:r w:rsidRPr="00A43F0A">
        <w:rPr>
          <w:szCs w:val="22"/>
          <w:lang w:val="en-GB"/>
        </w:rPr>
        <w:t>mg</w:t>
      </w:r>
      <w:r w:rsidRPr="00343C91">
        <w:rPr>
          <w:szCs w:val="22"/>
          <w:lang w:val="ru-RU"/>
        </w:rPr>
        <w:t xml:space="preserve">/4 </w:t>
      </w:r>
      <w:r w:rsidRPr="00A43F0A">
        <w:rPr>
          <w:szCs w:val="22"/>
          <w:lang w:val="en-GB"/>
        </w:rPr>
        <w:t>ml</w:t>
      </w:r>
      <w:r w:rsidRPr="00343C91">
        <w:rPr>
          <w:szCs w:val="22"/>
          <w:lang w:val="ru-RU"/>
        </w:rPr>
        <w:t xml:space="preserve"> и 6,4 </w:t>
      </w:r>
      <w:r w:rsidRPr="00A43F0A">
        <w:rPr>
          <w:szCs w:val="22"/>
          <w:lang w:val="en-GB"/>
        </w:rPr>
        <w:t>mg</w:t>
      </w:r>
      <w:r w:rsidRPr="00343C91">
        <w:rPr>
          <w:szCs w:val="22"/>
          <w:lang w:val="ru-RU"/>
        </w:rPr>
        <w:t xml:space="preserve"> във всеки флакон от 400 </w:t>
      </w:r>
      <w:r w:rsidRPr="00A43F0A">
        <w:rPr>
          <w:szCs w:val="22"/>
          <w:lang w:val="en-GB"/>
        </w:rPr>
        <w:t>mg</w:t>
      </w:r>
      <w:r w:rsidRPr="00343C91">
        <w:rPr>
          <w:szCs w:val="22"/>
          <w:lang w:val="ru-RU"/>
        </w:rPr>
        <w:t xml:space="preserve">/16 </w:t>
      </w:r>
      <w:r w:rsidRPr="00A43F0A">
        <w:rPr>
          <w:szCs w:val="22"/>
          <w:lang w:val="en-GB"/>
        </w:rPr>
        <w:t>ml</w:t>
      </w:r>
      <w:r w:rsidRPr="00343C91">
        <w:rPr>
          <w:szCs w:val="22"/>
          <w:lang w:val="ru-RU"/>
        </w:rPr>
        <w:t xml:space="preserve">, което е еквивалентно на 0,4 </w:t>
      </w:r>
      <w:r w:rsidRPr="00A43F0A">
        <w:rPr>
          <w:szCs w:val="22"/>
          <w:lang w:val="en-GB"/>
        </w:rPr>
        <w:t>mg</w:t>
      </w:r>
      <w:r w:rsidRPr="00343C91">
        <w:rPr>
          <w:szCs w:val="22"/>
          <w:lang w:val="ru-RU"/>
        </w:rPr>
        <w:t>/</w:t>
      </w:r>
      <w:r w:rsidRPr="00A43F0A">
        <w:rPr>
          <w:szCs w:val="22"/>
          <w:lang w:val="en-GB"/>
        </w:rPr>
        <w:t>ml</w:t>
      </w:r>
      <w:r w:rsidRPr="00343C91">
        <w:rPr>
          <w:szCs w:val="22"/>
          <w:lang w:val="ru-RU"/>
        </w:rPr>
        <w:t>. Полисорбатите могат да предизвикат алергични реакции.</w:t>
      </w:r>
    </w:p>
    <w:p w14:paraId="64DD2B1F" w14:textId="77777777" w:rsidR="00812D16" w:rsidRPr="00210040" w:rsidRDefault="00812D16" w:rsidP="00F64BF9">
      <w:pPr>
        <w:spacing w:line="240" w:lineRule="auto"/>
        <w:rPr>
          <w:szCs w:val="22"/>
        </w:rPr>
      </w:pPr>
    </w:p>
    <w:p w14:paraId="13CC2E5D" w14:textId="77777777" w:rsidR="00812D16" w:rsidRPr="00210040" w:rsidRDefault="00BE7CB1" w:rsidP="00F64BF9">
      <w:pPr>
        <w:keepNext/>
        <w:spacing w:line="240" w:lineRule="auto"/>
        <w:rPr>
          <w:b/>
          <w:bCs/>
          <w:szCs w:val="22"/>
        </w:rPr>
      </w:pPr>
      <w:r w:rsidRPr="00210040">
        <w:rPr>
          <w:b/>
          <w:szCs w:val="22"/>
        </w:rPr>
        <w:t>4.5</w:t>
      </w:r>
      <w:r w:rsidRPr="00210040">
        <w:rPr>
          <w:b/>
          <w:bCs/>
          <w:szCs w:val="22"/>
        </w:rPr>
        <w:tab/>
      </w:r>
      <w:r w:rsidRPr="00210040">
        <w:rPr>
          <w:b/>
          <w:szCs w:val="22"/>
        </w:rPr>
        <w:t>Взаимодействие с други лекарствени продукти и други форми на взаимодействие</w:t>
      </w:r>
    </w:p>
    <w:p w14:paraId="1B1B610E" w14:textId="77777777" w:rsidR="00812D16" w:rsidRPr="00210040" w:rsidRDefault="00812D16" w:rsidP="00F64BF9">
      <w:pPr>
        <w:keepNext/>
        <w:spacing w:line="240" w:lineRule="auto"/>
        <w:rPr>
          <w:szCs w:val="22"/>
        </w:rPr>
      </w:pPr>
    </w:p>
    <w:p w14:paraId="04672391" w14:textId="77777777" w:rsidR="00E22C3D" w:rsidRPr="00210040" w:rsidRDefault="00BE7CB1" w:rsidP="00F64BF9">
      <w:pPr>
        <w:keepNext/>
        <w:spacing w:line="240" w:lineRule="auto"/>
        <w:rPr>
          <w:szCs w:val="22"/>
          <w:u w:val="single"/>
        </w:rPr>
      </w:pPr>
      <w:r w:rsidRPr="00210040">
        <w:rPr>
          <w:szCs w:val="22"/>
          <w:u w:val="single"/>
        </w:rPr>
        <w:t>Ефект на антинеопластичните продукти върху фармакокинетиката на бевацизумаб</w:t>
      </w:r>
    </w:p>
    <w:p w14:paraId="03CC1E1D" w14:textId="77777777" w:rsidR="00E22C3D" w:rsidRPr="00210040" w:rsidRDefault="00E22C3D" w:rsidP="00F64BF9">
      <w:pPr>
        <w:keepNext/>
        <w:spacing w:line="240" w:lineRule="auto"/>
        <w:rPr>
          <w:szCs w:val="22"/>
        </w:rPr>
      </w:pPr>
    </w:p>
    <w:p w14:paraId="48ABE6FF" w14:textId="1F34E405" w:rsidR="00E22C3D" w:rsidRPr="00210040" w:rsidRDefault="00BE7CB1" w:rsidP="00F64BF9">
      <w:pPr>
        <w:spacing w:line="240" w:lineRule="auto"/>
        <w:rPr>
          <w:szCs w:val="22"/>
        </w:rPr>
      </w:pPr>
      <w:r w:rsidRPr="00210040">
        <w:rPr>
          <w:szCs w:val="22"/>
        </w:rPr>
        <w:t xml:space="preserve">Въз основа на резултатите от популационни фармакокинетични анализи не е наблюдавано клинично значимо взаимодействие на едновременно приложена химиотерапия върху фармакокинетиката на бевацизумаб. Не са наблюдавани нито статистически значими, нито </w:t>
      </w:r>
      <w:r w:rsidRPr="00210040">
        <w:rPr>
          <w:szCs w:val="22"/>
        </w:rPr>
        <w:lastRenderedPageBreak/>
        <w:t>клинично значими разлики в клирънса на бевацизумаб при пациенти, лекувани с монотерапия с бевацизумаб, в сравнение с пациенти, получавали бевацизумаб в комбинация с интерферон алфа-2a, ерлотиниб или химиотерапия (IFL, 5-FU/LV, карбоплатин/паклитаксел, капецитабин, доксорубицин или цисплатин/гемцитабин).</w:t>
      </w:r>
    </w:p>
    <w:p w14:paraId="05C9A1C7" w14:textId="77777777" w:rsidR="00E22C3D" w:rsidRPr="00210040" w:rsidRDefault="00E22C3D" w:rsidP="00F64BF9">
      <w:pPr>
        <w:spacing w:line="240" w:lineRule="auto"/>
        <w:rPr>
          <w:szCs w:val="22"/>
        </w:rPr>
      </w:pPr>
    </w:p>
    <w:p w14:paraId="234FFA4E" w14:textId="77777777" w:rsidR="00E22C3D" w:rsidRPr="00210040" w:rsidRDefault="00BE7CB1" w:rsidP="00F64BF9">
      <w:pPr>
        <w:keepNext/>
        <w:spacing w:line="240" w:lineRule="auto"/>
        <w:rPr>
          <w:szCs w:val="22"/>
          <w:u w:val="single"/>
        </w:rPr>
      </w:pPr>
      <w:r w:rsidRPr="00210040">
        <w:rPr>
          <w:szCs w:val="22"/>
          <w:u w:val="single"/>
        </w:rPr>
        <w:t>Ефект на бевацизумаб върху фармакокинетиката на други антинеопластични продукти</w:t>
      </w:r>
    </w:p>
    <w:p w14:paraId="4E423FDA" w14:textId="77777777" w:rsidR="00E22C3D" w:rsidRPr="00210040" w:rsidRDefault="00E22C3D" w:rsidP="00F64BF9">
      <w:pPr>
        <w:keepNext/>
        <w:spacing w:line="240" w:lineRule="auto"/>
        <w:rPr>
          <w:szCs w:val="22"/>
        </w:rPr>
      </w:pPr>
    </w:p>
    <w:p w14:paraId="5E986CE7" w14:textId="1785F2CF" w:rsidR="00E22C3D" w:rsidRPr="00210040" w:rsidRDefault="00BE7CB1" w:rsidP="00F64BF9">
      <w:pPr>
        <w:spacing w:line="240" w:lineRule="auto"/>
        <w:rPr>
          <w:szCs w:val="22"/>
        </w:rPr>
      </w:pPr>
      <w:r w:rsidRPr="00210040">
        <w:rPr>
          <w:szCs w:val="22"/>
        </w:rPr>
        <w:t>Не е наблюдаван клинично значим ефект на бевацизумаб върху фармакокинетиката на едновременно прилаган интерферон алфа-2a, ерлотиниб (и неговия активен метаболит OSI-420) или химиотерапия с иринотекан (и неговия активен метаболит SN38), капецитабин, оксалиплатин (определен чрез измерване на свободната и общата фракция на платината), и цисплатин. Не могат да се направят заключения относно влиянието на бевацизумаб върху фармакокинетиката на гемцитабин.</w:t>
      </w:r>
    </w:p>
    <w:p w14:paraId="1896CA8A" w14:textId="77777777" w:rsidR="00E22C3D" w:rsidRPr="00210040" w:rsidRDefault="00E22C3D" w:rsidP="00F64BF9">
      <w:pPr>
        <w:spacing w:line="240" w:lineRule="auto"/>
        <w:rPr>
          <w:szCs w:val="22"/>
        </w:rPr>
      </w:pPr>
    </w:p>
    <w:p w14:paraId="6BE4C3D5" w14:textId="77777777" w:rsidR="00E22C3D" w:rsidRPr="00210040" w:rsidRDefault="00BE7CB1" w:rsidP="00F64BF9">
      <w:pPr>
        <w:keepNext/>
        <w:spacing w:line="240" w:lineRule="auto"/>
        <w:rPr>
          <w:szCs w:val="22"/>
          <w:u w:val="single"/>
        </w:rPr>
      </w:pPr>
      <w:r w:rsidRPr="00210040">
        <w:rPr>
          <w:szCs w:val="22"/>
          <w:u w:val="single"/>
        </w:rPr>
        <w:t>Комбинация на бевацизумаб и сунитиниб малат</w:t>
      </w:r>
    </w:p>
    <w:p w14:paraId="4239A8F5" w14:textId="77777777" w:rsidR="00E22C3D" w:rsidRPr="00210040" w:rsidRDefault="00E22C3D" w:rsidP="00F64BF9">
      <w:pPr>
        <w:keepNext/>
        <w:spacing w:line="240" w:lineRule="auto"/>
        <w:rPr>
          <w:szCs w:val="22"/>
        </w:rPr>
      </w:pPr>
    </w:p>
    <w:p w14:paraId="39138C1B" w14:textId="77777777" w:rsidR="00E22C3D" w:rsidRPr="00210040" w:rsidRDefault="00BE7CB1" w:rsidP="00F64BF9">
      <w:pPr>
        <w:spacing w:line="240" w:lineRule="auto"/>
        <w:rPr>
          <w:szCs w:val="22"/>
        </w:rPr>
      </w:pPr>
      <w:r w:rsidRPr="00210040">
        <w:rPr>
          <w:szCs w:val="22"/>
        </w:rPr>
        <w:t>В две клинични изпитвания при метастазирал бъбречноклетъчен карцином се съобщава за микроангиопатична хемолитична анемия (МАХА) при 7 от 19 пациенти, лекувани с комбинация от бевацизумаб (10 mg/kg през две седмици) и сунитиниб малат (50 mg дневно).</w:t>
      </w:r>
    </w:p>
    <w:p w14:paraId="3DF2BE20" w14:textId="77777777" w:rsidR="00E22C3D" w:rsidRPr="00210040" w:rsidRDefault="00E22C3D" w:rsidP="00F64BF9">
      <w:pPr>
        <w:spacing w:line="240" w:lineRule="auto"/>
        <w:rPr>
          <w:szCs w:val="22"/>
        </w:rPr>
      </w:pPr>
    </w:p>
    <w:p w14:paraId="2474B50F" w14:textId="3503D8FA" w:rsidR="00E22C3D" w:rsidRPr="00210040" w:rsidRDefault="00BE7CB1" w:rsidP="00F64BF9">
      <w:pPr>
        <w:spacing w:line="240" w:lineRule="auto"/>
        <w:rPr>
          <w:szCs w:val="22"/>
        </w:rPr>
      </w:pPr>
      <w:r w:rsidRPr="00210040">
        <w:rPr>
          <w:szCs w:val="22"/>
        </w:rPr>
        <w:t>МАХА е хемолитично нарушение, което може да се прояви с фрагментиране на червените кръвни клетки, анемия и тромбоцитопения. Освен това при някои от тези пациенти се наблюдава хипертония (включително хипертонични кризи), повишен креатинин и неврологични симптоми. Всички тези находки са обратими след преустановяване на лечението с бевацизумаб и сунитиниб малат (</w:t>
      </w:r>
      <w:r w:rsidR="00D901E2">
        <w:rPr>
          <w:szCs w:val="22"/>
        </w:rPr>
        <w:t>вж.</w:t>
      </w:r>
      <w:r w:rsidRPr="00210040">
        <w:rPr>
          <w:szCs w:val="22"/>
        </w:rPr>
        <w:t xml:space="preserve"> </w:t>
      </w:r>
      <w:r w:rsidRPr="00210040">
        <w:rPr>
          <w:i/>
          <w:iCs/>
          <w:szCs w:val="22"/>
        </w:rPr>
        <w:t xml:space="preserve">Хипертония, Протеинурия, СПОЕ </w:t>
      </w:r>
      <w:r w:rsidRPr="00210040">
        <w:rPr>
          <w:szCs w:val="22"/>
        </w:rPr>
        <w:t>в точка 4.4).</w:t>
      </w:r>
    </w:p>
    <w:p w14:paraId="2C52B55A" w14:textId="77777777" w:rsidR="00E22C3D" w:rsidRPr="00210040" w:rsidRDefault="00E22C3D" w:rsidP="00F64BF9">
      <w:pPr>
        <w:spacing w:line="240" w:lineRule="auto"/>
        <w:rPr>
          <w:szCs w:val="22"/>
        </w:rPr>
      </w:pPr>
    </w:p>
    <w:p w14:paraId="7C03FA4F" w14:textId="7417D4AD" w:rsidR="00E22C3D" w:rsidRPr="00210040" w:rsidRDefault="00BE7CB1" w:rsidP="00F64BF9">
      <w:pPr>
        <w:keepNext/>
        <w:spacing w:line="240" w:lineRule="auto"/>
        <w:rPr>
          <w:szCs w:val="22"/>
          <w:u w:val="single"/>
        </w:rPr>
      </w:pPr>
      <w:r w:rsidRPr="00210040">
        <w:rPr>
          <w:szCs w:val="22"/>
          <w:u w:val="single"/>
        </w:rPr>
        <w:t>Комбинация с терапия на базата на платина или таксани (</w:t>
      </w:r>
      <w:r w:rsidR="003B780B">
        <w:rPr>
          <w:szCs w:val="22"/>
          <w:u w:val="single"/>
        </w:rPr>
        <w:t xml:space="preserve">вж. </w:t>
      </w:r>
      <w:r w:rsidRPr="00210040">
        <w:rPr>
          <w:szCs w:val="22"/>
          <w:u w:val="single"/>
        </w:rPr>
        <w:t>точки 4.4 и 4.8)</w:t>
      </w:r>
    </w:p>
    <w:p w14:paraId="3FA6A6E1" w14:textId="77777777" w:rsidR="00E22C3D" w:rsidRPr="00210040" w:rsidRDefault="00E22C3D" w:rsidP="00F64BF9">
      <w:pPr>
        <w:keepNext/>
        <w:spacing w:line="240" w:lineRule="auto"/>
        <w:rPr>
          <w:szCs w:val="22"/>
        </w:rPr>
      </w:pPr>
    </w:p>
    <w:p w14:paraId="775CDB14" w14:textId="38D7694B" w:rsidR="00E22C3D" w:rsidRPr="00210040" w:rsidRDefault="00BE7CB1" w:rsidP="00F64BF9">
      <w:pPr>
        <w:spacing w:line="240" w:lineRule="auto"/>
        <w:rPr>
          <w:szCs w:val="22"/>
        </w:rPr>
      </w:pPr>
      <w:r w:rsidRPr="00210040">
        <w:rPr>
          <w:szCs w:val="22"/>
        </w:rPr>
        <w:t>Повишена честота на тежка неутропения, фебрилна неутропения или инфекция със или без тежка неутропения (включително някои летални случаи) е наблюдавана предимно при пациенти, лекувани с терапия на базата на платина или таксани, по време на лечение на НДКРБД и МРМЖ.</w:t>
      </w:r>
    </w:p>
    <w:p w14:paraId="404D8A33" w14:textId="77777777" w:rsidR="00E22C3D" w:rsidRPr="00210040" w:rsidRDefault="00E22C3D" w:rsidP="00F64BF9">
      <w:pPr>
        <w:spacing w:line="240" w:lineRule="auto"/>
        <w:rPr>
          <w:szCs w:val="22"/>
        </w:rPr>
      </w:pPr>
    </w:p>
    <w:p w14:paraId="79BB8AC9" w14:textId="77777777" w:rsidR="00E22C3D" w:rsidRPr="00210040" w:rsidRDefault="00BE7CB1" w:rsidP="00F64BF9">
      <w:pPr>
        <w:keepNext/>
        <w:spacing w:line="240" w:lineRule="auto"/>
        <w:rPr>
          <w:szCs w:val="22"/>
          <w:u w:val="single"/>
        </w:rPr>
      </w:pPr>
      <w:r w:rsidRPr="00210040">
        <w:rPr>
          <w:szCs w:val="22"/>
          <w:u w:val="single"/>
        </w:rPr>
        <w:t>Лъчетерапия</w:t>
      </w:r>
    </w:p>
    <w:p w14:paraId="2AC82D11" w14:textId="77777777" w:rsidR="00E22C3D" w:rsidRPr="00210040" w:rsidRDefault="00E22C3D" w:rsidP="00F64BF9">
      <w:pPr>
        <w:keepNext/>
        <w:spacing w:line="240" w:lineRule="auto"/>
        <w:rPr>
          <w:szCs w:val="22"/>
        </w:rPr>
      </w:pPr>
    </w:p>
    <w:p w14:paraId="5C75BC51" w14:textId="77777777" w:rsidR="00E22C3D" w:rsidRPr="00210040" w:rsidRDefault="00BE7CB1" w:rsidP="00F64BF9">
      <w:pPr>
        <w:spacing w:line="240" w:lineRule="auto"/>
        <w:rPr>
          <w:szCs w:val="22"/>
        </w:rPr>
      </w:pPr>
      <w:r w:rsidRPr="00210040">
        <w:rPr>
          <w:szCs w:val="22"/>
        </w:rPr>
        <w:t>Безопасността и ефикасността на съпътстващо приложение на лъчетерапия и бевацизумаб не са установени.</w:t>
      </w:r>
    </w:p>
    <w:p w14:paraId="2BC652C8" w14:textId="77777777" w:rsidR="00E22C3D" w:rsidRPr="00210040" w:rsidRDefault="00E22C3D" w:rsidP="00F64BF9">
      <w:pPr>
        <w:spacing w:line="240" w:lineRule="auto"/>
        <w:rPr>
          <w:szCs w:val="22"/>
        </w:rPr>
      </w:pPr>
    </w:p>
    <w:p w14:paraId="726296F3" w14:textId="77777777" w:rsidR="00E22C3D" w:rsidRPr="00210040" w:rsidRDefault="00BE7CB1" w:rsidP="00F64BF9">
      <w:pPr>
        <w:keepNext/>
        <w:spacing w:line="240" w:lineRule="auto"/>
        <w:rPr>
          <w:szCs w:val="22"/>
          <w:u w:val="single"/>
        </w:rPr>
      </w:pPr>
      <w:r w:rsidRPr="00210040">
        <w:rPr>
          <w:szCs w:val="22"/>
          <w:u w:val="single"/>
        </w:rPr>
        <w:t>EGFR моноклонални антитела в комбинация с химиотерапевтични режими с бевацизумаб</w:t>
      </w:r>
    </w:p>
    <w:p w14:paraId="4B45CF61" w14:textId="77777777" w:rsidR="00E22C3D" w:rsidRPr="00210040" w:rsidRDefault="00E22C3D" w:rsidP="00F64BF9">
      <w:pPr>
        <w:keepNext/>
        <w:spacing w:line="240" w:lineRule="auto"/>
        <w:rPr>
          <w:szCs w:val="22"/>
        </w:rPr>
      </w:pPr>
    </w:p>
    <w:p w14:paraId="503193AE" w14:textId="2103417A" w:rsidR="00E22C3D" w:rsidRPr="00210040" w:rsidRDefault="00BE7CB1" w:rsidP="00F64BF9">
      <w:pPr>
        <w:spacing w:line="240" w:lineRule="auto"/>
        <w:rPr>
          <w:szCs w:val="22"/>
        </w:rPr>
      </w:pPr>
      <w:r w:rsidRPr="00210040">
        <w:rPr>
          <w:szCs w:val="22"/>
        </w:rPr>
        <w:t>Не са провеждани проучвания за взаимодействията. EGFR моноклонални антитела не трябва да се прилагат за лечение на МКДЧР в комбинация с химиотерапия, съдържаща бевацизумаб. Резултатите от рандомизираните фаза III изпитвания, PACCE и CAIRO-2, при пациенти с МКДЧР предполагат, че употребата на анти-EGFR моноклоналните антитела панитумумаб и цетуксимаб, съответно в комбинация с бевацизумаб плюс химиотерапия, се свързва с понижена преживяемост без прогресия (ПБП) и/или обща преживяемост (ОП), и повишена токсичност в сравнение само с бевацизумаб плюс химиотерапия.</w:t>
      </w:r>
    </w:p>
    <w:p w14:paraId="18FB5314" w14:textId="77777777" w:rsidR="00812D16" w:rsidRPr="00210040" w:rsidRDefault="00812D16" w:rsidP="00F64BF9">
      <w:pPr>
        <w:spacing w:line="240" w:lineRule="auto"/>
        <w:rPr>
          <w:szCs w:val="22"/>
        </w:rPr>
      </w:pPr>
    </w:p>
    <w:p w14:paraId="7CAEEA13" w14:textId="77777777" w:rsidR="00812D16" w:rsidRPr="00210040" w:rsidRDefault="00BE7CB1" w:rsidP="00F64BF9">
      <w:pPr>
        <w:keepNext/>
        <w:spacing w:line="240" w:lineRule="auto"/>
        <w:rPr>
          <w:b/>
          <w:bCs/>
          <w:szCs w:val="22"/>
        </w:rPr>
      </w:pPr>
      <w:r w:rsidRPr="00210040">
        <w:rPr>
          <w:b/>
          <w:szCs w:val="22"/>
        </w:rPr>
        <w:t>4.6</w:t>
      </w:r>
      <w:r w:rsidRPr="00210040">
        <w:rPr>
          <w:b/>
          <w:bCs/>
          <w:szCs w:val="22"/>
        </w:rPr>
        <w:tab/>
      </w:r>
      <w:r w:rsidRPr="00210040">
        <w:rPr>
          <w:b/>
          <w:szCs w:val="22"/>
        </w:rPr>
        <w:t>Фертилитет, бременност и кърмене</w:t>
      </w:r>
    </w:p>
    <w:p w14:paraId="5D56C380" w14:textId="77777777" w:rsidR="00812D16" w:rsidRPr="00210040" w:rsidRDefault="00812D16" w:rsidP="00F64BF9">
      <w:pPr>
        <w:keepNext/>
        <w:spacing w:line="240" w:lineRule="auto"/>
        <w:rPr>
          <w:szCs w:val="22"/>
        </w:rPr>
      </w:pPr>
    </w:p>
    <w:p w14:paraId="6496F537" w14:textId="359798EF" w:rsidR="00E22C3D" w:rsidRPr="00210040" w:rsidRDefault="00BE7CB1" w:rsidP="00F64BF9">
      <w:pPr>
        <w:keepNext/>
        <w:spacing w:line="240" w:lineRule="auto"/>
        <w:rPr>
          <w:szCs w:val="22"/>
          <w:u w:val="single"/>
        </w:rPr>
      </w:pPr>
      <w:r w:rsidRPr="00210040">
        <w:rPr>
          <w:szCs w:val="22"/>
          <w:u w:val="single"/>
        </w:rPr>
        <w:t>Жени с детероден потенциал/Контрацепция</w:t>
      </w:r>
    </w:p>
    <w:p w14:paraId="0E4A3884" w14:textId="77777777" w:rsidR="00E22C3D" w:rsidRPr="00210040" w:rsidRDefault="00E22C3D" w:rsidP="00F64BF9">
      <w:pPr>
        <w:keepNext/>
        <w:spacing w:line="240" w:lineRule="auto"/>
        <w:rPr>
          <w:szCs w:val="22"/>
        </w:rPr>
      </w:pPr>
    </w:p>
    <w:p w14:paraId="5066EB41" w14:textId="77777777" w:rsidR="00E22C3D" w:rsidRPr="00210040" w:rsidRDefault="00BE7CB1" w:rsidP="00F64BF9">
      <w:pPr>
        <w:spacing w:line="240" w:lineRule="auto"/>
        <w:rPr>
          <w:szCs w:val="22"/>
        </w:rPr>
      </w:pPr>
      <w:r w:rsidRPr="00210040">
        <w:rPr>
          <w:szCs w:val="22"/>
        </w:rPr>
        <w:t>Жени с детероден потенциал трябва да използват ефективна контрацепция по време на (и до 6 месеца след) лечението.</w:t>
      </w:r>
    </w:p>
    <w:p w14:paraId="175C0B83" w14:textId="77777777" w:rsidR="00E22C3D" w:rsidRPr="00210040" w:rsidRDefault="00E22C3D" w:rsidP="00F64BF9">
      <w:pPr>
        <w:spacing w:line="240" w:lineRule="auto"/>
        <w:rPr>
          <w:szCs w:val="22"/>
        </w:rPr>
      </w:pPr>
    </w:p>
    <w:p w14:paraId="41324D79" w14:textId="77777777" w:rsidR="00E22C3D" w:rsidRPr="00210040" w:rsidRDefault="00BE7CB1" w:rsidP="00F64BF9">
      <w:pPr>
        <w:keepNext/>
        <w:spacing w:line="240" w:lineRule="auto"/>
        <w:rPr>
          <w:szCs w:val="22"/>
          <w:u w:val="single"/>
        </w:rPr>
      </w:pPr>
      <w:r w:rsidRPr="00210040">
        <w:rPr>
          <w:szCs w:val="22"/>
          <w:u w:val="single"/>
        </w:rPr>
        <w:lastRenderedPageBreak/>
        <w:t>Бременност</w:t>
      </w:r>
    </w:p>
    <w:p w14:paraId="41D2ED3A" w14:textId="77777777" w:rsidR="00E22C3D" w:rsidRPr="00210040" w:rsidRDefault="00E22C3D" w:rsidP="00F64BF9">
      <w:pPr>
        <w:keepNext/>
        <w:spacing w:line="240" w:lineRule="auto"/>
        <w:rPr>
          <w:szCs w:val="22"/>
        </w:rPr>
      </w:pPr>
    </w:p>
    <w:p w14:paraId="53E3B4D8" w14:textId="68110F86" w:rsidR="00E22C3D" w:rsidRPr="00210040" w:rsidRDefault="00BE7CB1" w:rsidP="00F64BF9">
      <w:pPr>
        <w:spacing w:line="240" w:lineRule="auto"/>
        <w:rPr>
          <w:szCs w:val="22"/>
        </w:rPr>
      </w:pPr>
      <w:r w:rsidRPr="00210040">
        <w:rPr>
          <w:szCs w:val="22"/>
        </w:rPr>
        <w:t>Няма данни от клинични изпитвания относно употребата на бевацизумаб при бременни жени. Проучванията при животни показват репродуктивна токсичност, включително малформации (</w:t>
      </w:r>
      <w:r w:rsidR="00D901E2">
        <w:rPr>
          <w:szCs w:val="22"/>
        </w:rPr>
        <w:t>вж.</w:t>
      </w:r>
      <w:r w:rsidRPr="00210040">
        <w:rPr>
          <w:szCs w:val="22"/>
        </w:rPr>
        <w:t xml:space="preserve"> точка 5.3). Известно е, че имуноглобулините G (IgG) преминават през плацентата и се очаква бевацизумаб да потисне ангиогенезата на фетуса, като така се предполага, че може да причини тежки малформации на новороденото, когато се прилага по време на бременност. При постмаркетинговата употреба са наблюдавани случаи на фетални аномалии при жени, лекувани с бевацизумаб самостоятелно или в комбинация с известни ембриотоксични химиотерапевтични средства (</w:t>
      </w:r>
      <w:r w:rsidR="00D901E2">
        <w:rPr>
          <w:szCs w:val="22"/>
        </w:rPr>
        <w:t>вж.</w:t>
      </w:r>
      <w:r w:rsidRPr="00210040">
        <w:rPr>
          <w:szCs w:val="22"/>
        </w:rPr>
        <w:t xml:space="preserve"> точка 4.8). Alymsys е противопоказан по време на бременност (вж</w:t>
      </w:r>
      <w:r w:rsidR="00162752">
        <w:rPr>
          <w:szCs w:val="22"/>
        </w:rPr>
        <w:t>.</w:t>
      </w:r>
      <w:r w:rsidRPr="00210040">
        <w:rPr>
          <w:szCs w:val="22"/>
        </w:rPr>
        <w:t xml:space="preserve"> точка 4.3).</w:t>
      </w:r>
    </w:p>
    <w:p w14:paraId="619D9616" w14:textId="77777777" w:rsidR="00E22C3D" w:rsidRPr="00210040" w:rsidRDefault="00E22C3D" w:rsidP="00F64BF9">
      <w:pPr>
        <w:spacing w:line="240" w:lineRule="auto"/>
        <w:rPr>
          <w:szCs w:val="22"/>
        </w:rPr>
      </w:pPr>
    </w:p>
    <w:p w14:paraId="7593BF1A" w14:textId="6078D8EF" w:rsidR="00E22C3D" w:rsidRPr="00210040" w:rsidRDefault="00BE7CB1" w:rsidP="00F64BF9">
      <w:pPr>
        <w:keepNext/>
        <w:spacing w:line="240" w:lineRule="auto"/>
        <w:rPr>
          <w:szCs w:val="22"/>
          <w:u w:val="single"/>
        </w:rPr>
      </w:pPr>
      <w:r w:rsidRPr="00210040">
        <w:rPr>
          <w:szCs w:val="22"/>
          <w:u w:val="single"/>
        </w:rPr>
        <w:t>Кърмене</w:t>
      </w:r>
    </w:p>
    <w:p w14:paraId="401744FA" w14:textId="77777777" w:rsidR="00E22C3D" w:rsidRPr="00210040" w:rsidRDefault="00E22C3D" w:rsidP="00F64BF9">
      <w:pPr>
        <w:keepNext/>
        <w:spacing w:line="240" w:lineRule="auto"/>
        <w:rPr>
          <w:szCs w:val="22"/>
        </w:rPr>
      </w:pPr>
    </w:p>
    <w:p w14:paraId="57BE0076" w14:textId="718D8495" w:rsidR="00E22C3D" w:rsidRPr="00210040" w:rsidRDefault="00BE7CB1" w:rsidP="00F64BF9">
      <w:pPr>
        <w:spacing w:line="240" w:lineRule="auto"/>
        <w:rPr>
          <w:szCs w:val="22"/>
        </w:rPr>
      </w:pPr>
      <w:r w:rsidRPr="00210040">
        <w:rPr>
          <w:szCs w:val="22"/>
        </w:rPr>
        <w:t>Не е известно дали бевацизумаб се екскретира в кърмата. Тъй като майчините IgG се екскретират в кърмата и бевацизумаб може да увреди растежа и развитието на детето (</w:t>
      </w:r>
      <w:r w:rsidR="00D901E2">
        <w:rPr>
          <w:szCs w:val="22"/>
        </w:rPr>
        <w:t>вж.</w:t>
      </w:r>
      <w:r w:rsidRPr="00210040">
        <w:rPr>
          <w:szCs w:val="22"/>
        </w:rPr>
        <w:t xml:space="preserve"> точка 5.3), жените трябва да преустановят кърменето по време на лечение и да не кърмят поне шест месеца след последното приложение на бевацизумаб.</w:t>
      </w:r>
    </w:p>
    <w:p w14:paraId="2F24A04F" w14:textId="77777777" w:rsidR="00E22C3D" w:rsidRPr="00210040" w:rsidRDefault="00E22C3D" w:rsidP="00F64BF9">
      <w:pPr>
        <w:spacing w:line="240" w:lineRule="auto"/>
        <w:rPr>
          <w:szCs w:val="22"/>
        </w:rPr>
      </w:pPr>
    </w:p>
    <w:p w14:paraId="2B26D0B1" w14:textId="77777777" w:rsidR="00E22C3D" w:rsidRPr="00210040" w:rsidRDefault="00BE7CB1" w:rsidP="00F64BF9">
      <w:pPr>
        <w:keepNext/>
        <w:spacing w:line="240" w:lineRule="auto"/>
        <w:rPr>
          <w:szCs w:val="22"/>
          <w:u w:val="single"/>
        </w:rPr>
      </w:pPr>
      <w:r w:rsidRPr="00210040">
        <w:rPr>
          <w:szCs w:val="22"/>
          <w:u w:val="single"/>
        </w:rPr>
        <w:t>Фертилитет</w:t>
      </w:r>
    </w:p>
    <w:p w14:paraId="0B20CF8D" w14:textId="77777777" w:rsidR="00E22C3D" w:rsidRPr="00210040" w:rsidRDefault="00E22C3D" w:rsidP="00F64BF9">
      <w:pPr>
        <w:keepNext/>
        <w:spacing w:line="240" w:lineRule="auto"/>
        <w:rPr>
          <w:szCs w:val="22"/>
        </w:rPr>
      </w:pPr>
    </w:p>
    <w:p w14:paraId="04C6FF03" w14:textId="076A7234" w:rsidR="00E22C3D" w:rsidRPr="00210040" w:rsidRDefault="00BE7CB1" w:rsidP="00F64BF9">
      <w:pPr>
        <w:spacing w:line="240" w:lineRule="auto"/>
        <w:rPr>
          <w:szCs w:val="22"/>
        </w:rPr>
      </w:pPr>
      <w:r w:rsidRPr="00210040">
        <w:rPr>
          <w:szCs w:val="22"/>
        </w:rPr>
        <w:t xml:space="preserve">Проучванията за токсичност при многократно приложение при животни са показали, че бевацизумаб може да има нежелан ефект върху фертилитета </w:t>
      </w:r>
      <w:r w:rsidR="00CD6E79">
        <w:rPr>
          <w:szCs w:val="22"/>
        </w:rPr>
        <w:t>при</w:t>
      </w:r>
      <w:r w:rsidR="00CD6E79" w:rsidRPr="00210040">
        <w:rPr>
          <w:szCs w:val="22"/>
        </w:rPr>
        <w:t xml:space="preserve"> </w:t>
      </w:r>
      <w:r w:rsidRPr="00210040">
        <w:rPr>
          <w:szCs w:val="22"/>
        </w:rPr>
        <w:t>женските (</w:t>
      </w:r>
      <w:r w:rsidR="00D901E2">
        <w:rPr>
          <w:szCs w:val="22"/>
        </w:rPr>
        <w:t>вж.</w:t>
      </w:r>
      <w:r w:rsidRPr="00210040">
        <w:rPr>
          <w:szCs w:val="22"/>
        </w:rPr>
        <w:t xml:space="preserve"> точка 5.3). В едно клинично изпитване фаза ІІІ с адювантно лечение на пациенти с рак на дебелото черво проучването </w:t>
      </w:r>
      <w:r w:rsidR="00CD6E79">
        <w:rPr>
          <w:szCs w:val="22"/>
        </w:rPr>
        <w:t>при</w:t>
      </w:r>
      <w:r w:rsidR="00CD6E79" w:rsidRPr="00210040">
        <w:rPr>
          <w:szCs w:val="22"/>
        </w:rPr>
        <w:t xml:space="preserve"> </w:t>
      </w:r>
      <w:r w:rsidRPr="00210040">
        <w:rPr>
          <w:szCs w:val="22"/>
        </w:rPr>
        <w:t>подгрупа жени в предменопауза показва по-висока честота на нови случаи на овариална недостатъчност в групата с бевацизумаб в сравнение с контролната група. След преустановяване на лечението с бевацизумаб овариалната функция се възстановява при повечето пациентки. Дългосрочните ефекти от лечението с бевацизумаб върху фертилитета не са известни.</w:t>
      </w:r>
    </w:p>
    <w:p w14:paraId="6131BEB3" w14:textId="77777777" w:rsidR="00812D16" w:rsidRPr="00210040" w:rsidRDefault="00812D16" w:rsidP="00F64BF9">
      <w:pPr>
        <w:spacing w:line="240" w:lineRule="auto"/>
        <w:rPr>
          <w:i/>
          <w:szCs w:val="22"/>
        </w:rPr>
      </w:pPr>
    </w:p>
    <w:p w14:paraId="4C6DC419" w14:textId="77777777" w:rsidR="00812D16" w:rsidRPr="00210040" w:rsidRDefault="00BE7CB1" w:rsidP="00F64BF9">
      <w:pPr>
        <w:keepNext/>
        <w:spacing w:line="240" w:lineRule="auto"/>
        <w:rPr>
          <w:b/>
          <w:bCs/>
          <w:szCs w:val="22"/>
        </w:rPr>
      </w:pPr>
      <w:r w:rsidRPr="00210040">
        <w:rPr>
          <w:b/>
          <w:szCs w:val="22"/>
        </w:rPr>
        <w:t>4.7</w:t>
      </w:r>
      <w:r w:rsidRPr="00210040">
        <w:rPr>
          <w:b/>
          <w:bCs/>
          <w:szCs w:val="22"/>
        </w:rPr>
        <w:tab/>
      </w:r>
      <w:r w:rsidRPr="00210040">
        <w:rPr>
          <w:b/>
          <w:szCs w:val="22"/>
        </w:rPr>
        <w:t>Ефекти върху способността за шофиране и работа с машини</w:t>
      </w:r>
    </w:p>
    <w:p w14:paraId="2A08E294" w14:textId="77777777" w:rsidR="00812D16" w:rsidRPr="00210040" w:rsidRDefault="00812D16" w:rsidP="00F64BF9">
      <w:pPr>
        <w:keepNext/>
        <w:spacing w:line="240" w:lineRule="auto"/>
        <w:rPr>
          <w:szCs w:val="22"/>
        </w:rPr>
      </w:pPr>
    </w:p>
    <w:p w14:paraId="31E90608" w14:textId="52C9E447" w:rsidR="00E22C3D" w:rsidRPr="00210040" w:rsidRDefault="00BE7CB1" w:rsidP="00F64BF9">
      <w:pPr>
        <w:spacing w:line="240" w:lineRule="auto"/>
        <w:rPr>
          <w:szCs w:val="22"/>
        </w:rPr>
      </w:pPr>
      <w:r w:rsidRPr="00210040">
        <w:rPr>
          <w:szCs w:val="22"/>
        </w:rPr>
        <w:t>Бевацизумаб не повлиява или повлиява пренебрежимо способността за шофиране и работа с машини. Съобщава се обаче за сънливост и синкоп при употреба на бевацизумаб (</w:t>
      </w:r>
      <w:r w:rsidR="00D901E2">
        <w:rPr>
          <w:szCs w:val="22"/>
        </w:rPr>
        <w:t>вж.</w:t>
      </w:r>
      <w:r w:rsidRPr="00210040">
        <w:rPr>
          <w:szCs w:val="22"/>
        </w:rPr>
        <w:t xml:space="preserve"> таблица 1 в точка 4.8). Ако пациентите получат симптоми, които засягат зрението, концентрацията им или способността им за реагиране, те трябва да бъдат посъветвани да не шофират или работят с машини до отзвучаване на симптомите.</w:t>
      </w:r>
    </w:p>
    <w:p w14:paraId="53993892" w14:textId="77777777" w:rsidR="00812D16" w:rsidRPr="00210040" w:rsidRDefault="00812D16" w:rsidP="00F64BF9">
      <w:pPr>
        <w:spacing w:line="240" w:lineRule="auto"/>
        <w:rPr>
          <w:szCs w:val="22"/>
        </w:rPr>
      </w:pPr>
    </w:p>
    <w:p w14:paraId="381C26CF" w14:textId="77777777" w:rsidR="00812D16" w:rsidRPr="00210040" w:rsidRDefault="00BE7CB1" w:rsidP="00F64BF9">
      <w:pPr>
        <w:keepNext/>
        <w:spacing w:line="240" w:lineRule="auto"/>
        <w:rPr>
          <w:b/>
          <w:bCs/>
          <w:szCs w:val="22"/>
        </w:rPr>
      </w:pPr>
      <w:r w:rsidRPr="00210040">
        <w:rPr>
          <w:b/>
          <w:szCs w:val="22"/>
        </w:rPr>
        <w:t>4.8</w:t>
      </w:r>
      <w:r w:rsidRPr="00210040">
        <w:rPr>
          <w:b/>
          <w:bCs/>
          <w:szCs w:val="22"/>
        </w:rPr>
        <w:tab/>
      </w:r>
      <w:r w:rsidRPr="00210040">
        <w:rPr>
          <w:b/>
          <w:szCs w:val="22"/>
        </w:rPr>
        <w:t>Нежелани лекарствени реакции</w:t>
      </w:r>
    </w:p>
    <w:p w14:paraId="2B09B103" w14:textId="77777777" w:rsidR="00812D16" w:rsidRPr="00210040" w:rsidRDefault="00812D16" w:rsidP="00F64BF9">
      <w:pPr>
        <w:keepNext/>
        <w:spacing w:line="240" w:lineRule="auto"/>
        <w:rPr>
          <w:szCs w:val="22"/>
        </w:rPr>
      </w:pPr>
    </w:p>
    <w:p w14:paraId="2DD88374" w14:textId="77777777" w:rsidR="00E22C3D" w:rsidRPr="00210040" w:rsidRDefault="00BE7CB1" w:rsidP="00F64BF9">
      <w:pPr>
        <w:keepNext/>
        <w:spacing w:line="240" w:lineRule="auto"/>
        <w:rPr>
          <w:rFonts w:eastAsia="SimSun"/>
          <w:szCs w:val="22"/>
          <w:u w:val="single"/>
        </w:rPr>
      </w:pPr>
      <w:r w:rsidRPr="00210040">
        <w:rPr>
          <w:szCs w:val="22"/>
          <w:u w:val="single"/>
        </w:rPr>
        <w:t>Резюме на профила на безопасност</w:t>
      </w:r>
    </w:p>
    <w:p w14:paraId="6637B7EE" w14:textId="77777777" w:rsidR="00E22C3D" w:rsidRPr="00210040" w:rsidRDefault="00E22C3D" w:rsidP="00F64BF9">
      <w:pPr>
        <w:keepNext/>
        <w:spacing w:line="240" w:lineRule="auto"/>
        <w:rPr>
          <w:rFonts w:eastAsia="SimSun"/>
          <w:szCs w:val="22"/>
        </w:rPr>
      </w:pPr>
    </w:p>
    <w:p w14:paraId="0298078C" w14:textId="77777777" w:rsidR="00E22C3D" w:rsidRPr="00210040" w:rsidRDefault="00BE7CB1" w:rsidP="00F64BF9">
      <w:pPr>
        <w:spacing w:line="240" w:lineRule="auto"/>
        <w:rPr>
          <w:rFonts w:eastAsia="SimSun"/>
          <w:szCs w:val="22"/>
        </w:rPr>
      </w:pPr>
      <w:r w:rsidRPr="00210040">
        <w:rPr>
          <w:szCs w:val="22"/>
        </w:rPr>
        <w:t>Общият профил на безопасност на бевацизумаб се основава на данни от над 5 700 пациенти с различни злокачествени заболявания, лекувани предимно с бевацизумаб в комбинация с химиотерапия по време на клиничните изпитвания.</w:t>
      </w:r>
    </w:p>
    <w:p w14:paraId="1D66306C" w14:textId="77777777" w:rsidR="00E22C3D" w:rsidRPr="00210040" w:rsidRDefault="00E22C3D" w:rsidP="00F64BF9">
      <w:pPr>
        <w:spacing w:line="240" w:lineRule="auto"/>
        <w:rPr>
          <w:rFonts w:eastAsia="SimSun"/>
          <w:szCs w:val="22"/>
        </w:rPr>
      </w:pPr>
    </w:p>
    <w:p w14:paraId="745C594E" w14:textId="77777777" w:rsidR="00E22C3D" w:rsidRPr="00210040" w:rsidRDefault="00BE7CB1" w:rsidP="00F64BF9">
      <w:pPr>
        <w:spacing w:line="240" w:lineRule="auto"/>
        <w:rPr>
          <w:rFonts w:eastAsia="SimSun"/>
          <w:szCs w:val="22"/>
        </w:rPr>
      </w:pPr>
      <w:r w:rsidRPr="00210040">
        <w:rPr>
          <w:szCs w:val="22"/>
        </w:rPr>
        <w:t>Най-сериозните нежелани реакции са:</w:t>
      </w:r>
    </w:p>
    <w:p w14:paraId="15DAED6A" w14:textId="77777777" w:rsidR="00E22C3D" w:rsidRPr="00210040" w:rsidRDefault="00E22C3D" w:rsidP="00F64BF9">
      <w:pPr>
        <w:spacing w:line="240" w:lineRule="auto"/>
        <w:rPr>
          <w:rFonts w:eastAsia="SimSun"/>
          <w:szCs w:val="22"/>
        </w:rPr>
      </w:pPr>
    </w:p>
    <w:p w14:paraId="0AD2BA87" w14:textId="264769D6" w:rsidR="00E22C3D" w:rsidRPr="00210040" w:rsidRDefault="00BE7CB1" w:rsidP="0033150F">
      <w:pPr>
        <w:pStyle w:val="ListParagraph"/>
        <w:numPr>
          <w:ilvl w:val="0"/>
          <w:numId w:val="7"/>
        </w:numPr>
        <w:ind w:left="567" w:hanging="567"/>
        <w:rPr>
          <w:rFonts w:eastAsia="SimSun"/>
        </w:rPr>
      </w:pPr>
      <w:r w:rsidRPr="00210040">
        <w:t>Перфорации на стомашно-чревния тракт (</w:t>
      </w:r>
      <w:r w:rsidR="00D901E2">
        <w:t>вж.</w:t>
      </w:r>
      <w:r w:rsidRPr="00210040">
        <w:t xml:space="preserve"> точка 4.4).</w:t>
      </w:r>
    </w:p>
    <w:p w14:paraId="514A774D" w14:textId="1CB3FBC1" w:rsidR="00E22C3D" w:rsidRPr="00210040" w:rsidRDefault="00BE7CB1" w:rsidP="0033150F">
      <w:pPr>
        <w:pStyle w:val="ListParagraph"/>
        <w:numPr>
          <w:ilvl w:val="0"/>
          <w:numId w:val="7"/>
        </w:numPr>
        <w:ind w:left="567" w:hanging="567"/>
        <w:rPr>
          <w:rFonts w:eastAsia="SimSun"/>
        </w:rPr>
      </w:pPr>
      <w:r w:rsidRPr="00210040">
        <w:t>Кръвоизлив, включително белодробен кръвоизлив/хемоптиза, които се наблюдават по-често при пациенти с недребноклетъчен рак на белия дроб (</w:t>
      </w:r>
      <w:r w:rsidR="00D901E2">
        <w:t>вж.</w:t>
      </w:r>
      <w:r w:rsidRPr="00210040">
        <w:t xml:space="preserve"> точка 4.4).</w:t>
      </w:r>
    </w:p>
    <w:p w14:paraId="30CFAFE6" w14:textId="3FCDD9C1" w:rsidR="00E22C3D" w:rsidRPr="00210040" w:rsidRDefault="00BE7CB1" w:rsidP="0033150F">
      <w:pPr>
        <w:pStyle w:val="ListParagraph"/>
        <w:numPr>
          <w:ilvl w:val="0"/>
          <w:numId w:val="7"/>
        </w:numPr>
        <w:ind w:left="567" w:hanging="567"/>
        <w:rPr>
          <w:rFonts w:eastAsia="SimSun"/>
        </w:rPr>
      </w:pPr>
      <w:r w:rsidRPr="00210040">
        <w:t>Артериален тромбоемболизъм (</w:t>
      </w:r>
      <w:r w:rsidR="00D901E2">
        <w:t>вж.</w:t>
      </w:r>
      <w:r w:rsidRPr="00210040">
        <w:t xml:space="preserve"> точка 4.4).</w:t>
      </w:r>
    </w:p>
    <w:p w14:paraId="2A9BC5C0" w14:textId="77777777" w:rsidR="00E22C3D" w:rsidRPr="00210040" w:rsidRDefault="00E22C3D" w:rsidP="00F64BF9">
      <w:pPr>
        <w:spacing w:line="240" w:lineRule="auto"/>
        <w:rPr>
          <w:rFonts w:eastAsia="SimSun"/>
          <w:szCs w:val="22"/>
        </w:rPr>
      </w:pPr>
    </w:p>
    <w:p w14:paraId="34FE1D42" w14:textId="77777777" w:rsidR="00E22C3D" w:rsidRPr="00210040" w:rsidRDefault="00BE7CB1" w:rsidP="00F64BF9">
      <w:pPr>
        <w:spacing w:line="240" w:lineRule="auto"/>
        <w:rPr>
          <w:rFonts w:eastAsia="SimSun"/>
          <w:szCs w:val="22"/>
        </w:rPr>
      </w:pPr>
      <w:r w:rsidRPr="00210040">
        <w:rPr>
          <w:szCs w:val="22"/>
        </w:rPr>
        <w:t>Най-често наблюдаваните нежелани реакции от клинични изпитвания при пациенти, получавали бевацизумаб, са хипертония, умора или астения, диария и коремна болка.</w:t>
      </w:r>
    </w:p>
    <w:p w14:paraId="13B543E5" w14:textId="77777777" w:rsidR="00E22C3D" w:rsidRPr="00210040" w:rsidRDefault="00E22C3D" w:rsidP="00F64BF9">
      <w:pPr>
        <w:spacing w:line="240" w:lineRule="auto"/>
        <w:rPr>
          <w:rFonts w:eastAsia="SimSun"/>
          <w:szCs w:val="22"/>
        </w:rPr>
      </w:pPr>
    </w:p>
    <w:p w14:paraId="2BFA76A5" w14:textId="0687F9CF" w:rsidR="00E22C3D" w:rsidRPr="00210040" w:rsidRDefault="00BE7CB1" w:rsidP="00F64BF9">
      <w:pPr>
        <w:spacing w:line="240" w:lineRule="auto"/>
        <w:rPr>
          <w:rFonts w:eastAsia="SimSun"/>
          <w:szCs w:val="22"/>
        </w:rPr>
      </w:pPr>
      <w:r w:rsidRPr="00210040">
        <w:rPr>
          <w:szCs w:val="22"/>
        </w:rPr>
        <w:lastRenderedPageBreak/>
        <w:t>Анализите на клиничните данни за безопасност показват, че има вероятност появата на хипертония и протеинурия при лечение с бевацизумаб да е зависима от дозата.</w:t>
      </w:r>
    </w:p>
    <w:p w14:paraId="42A6523C" w14:textId="77777777" w:rsidR="00E22C3D" w:rsidRPr="00210040" w:rsidRDefault="00E22C3D" w:rsidP="00F64BF9">
      <w:pPr>
        <w:spacing w:line="240" w:lineRule="auto"/>
        <w:rPr>
          <w:rFonts w:eastAsia="SimSun"/>
          <w:szCs w:val="22"/>
        </w:rPr>
      </w:pPr>
    </w:p>
    <w:p w14:paraId="01ADADC7" w14:textId="77777777" w:rsidR="00E22C3D" w:rsidRPr="00210040" w:rsidRDefault="00BE7CB1" w:rsidP="00F64BF9">
      <w:pPr>
        <w:keepNext/>
        <w:spacing w:line="240" w:lineRule="auto"/>
        <w:rPr>
          <w:rFonts w:eastAsia="SimSun"/>
          <w:szCs w:val="22"/>
          <w:u w:val="single"/>
        </w:rPr>
      </w:pPr>
      <w:r w:rsidRPr="00210040">
        <w:rPr>
          <w:szCs w:val="22"/>
          <w:u w:val="single"/>
        </w:rPr>
        <w:t>Табличен списък на нежеланите реакции</w:t>
      </w:r>
    </w:p>
    <w:p w14:paraId="7EF066EF" w14:textId="77777777" w:rsidR="00E22C3D" w:rsidRPr="00210040" w:rsidRDefault="00E22C3D" w:rsidP="00F64BF9">
      <w:pPr>
        <w:keepNext/>
        <w:spacing w:line="240" w:lineRule="auto"/>
        <w:rPr>
          <w:rFonts w:eastAsia="SimSun"/>
          <w:szCs w:val="22"/>
        </w:rPr>
      </w:pPr>
    </w:p>
    <w:p w14:paraId="67A9CF24" w14:textId="0619F14A" w:rsidR="00E22C3D" w:rsidRPr="00210040" w:rsidRDefault="00BE7CB1" w:rsidP="00F64BF9">
      <w:pPr>
        <w:spacing w:line="240" w:lineRule="auto"/>
        <w:rPr>
          <w:rFonts w:eastAsia="SimSun"/>
          <w:szCs w:val="22"/>
        </w:rPr>
      </w:pPr>
      <w:r w:rsidRPr="00210040">
        <w:rPr>
          <w:szCs w:val="22"/>
        </w:rPr>
        <w:t>Нежеланите реакции, изброени в тази точка, спадат към следните категории на честота: много чести (≥1/10); чести (≥1/100 до &lt;1/10); нечести (≥1/1 000 до &lt;1/100); редки (≥1/10 000 до &lt;1/1 000); много редки (&lt;1/10 000); с неизвестна честота (от наличните данни не може да бъде направена оценка).</w:t>
      </w:r>
    </w:p>
    <w:p w14:paraId="787C93A2" w14:textId="77777777" w:rsidR="00E22C3D" w:rsidRPr="00210040" w:rsidRDefault="00E22C3D" w:rsidP="00F64BF9">
      <w:pPr>
        <w:spacing w:line="240" w:lineRule="auto"/>
        <w:rPr>
          <w:rFonts w:eastAsia="SimSun"/>
          <w:szCs w:val="22"/>
        </w:rPr>
      </w:pPr>
    </w:p>
    <w:p w14:paraId="5E389BD8" w14:textId="51DFC3E0" w:rsidR="00E22C3D" w:rsidRPr="00210040" w:rsidRDefault="00BE7CB1" w:rsidP="00F64BF9">
      <w:pPr>
        <w:spacing w:line="240" w:lineRule="auto"/>
        <w:rPr>
          <w:rFonts w:eastAsia="SimSun"/>
          <w:szCs w:val="22"/>
        </w:rPr>
      </w:pPr>
      <w:r w:rsidRPr="00210040">
        <w:rPr>
          <w:szCs w:val="22"/>
        </w:rPr>
        <w:t>В Таблици 1 и 2 по системо-органен клас по Med</w:t>
      </w:r>
      <w:r w:rsidR="0045070A">
        <w:rPr>
          <w:szCs w:val="22"/>
          <w:lang w:val="en-GB"/>
        </w:rPr>
        <w:t>D</w:t>
      </w:r>
      <w:r w:rsidRPr="00210040">
        <w:rPr>
          <w:szCs w:val="22"/>
        </w:rPr>
        <w:t>RA са представени нежеланите реакции, свързани с употребата на бевацизумаб в комбинация с различни схеми на химиотерапия при множество показания.</w:t>
      </w:r>
    </w:p>
    <w:p w14:paraId="3CBFA02F" w14:textId="77777777" w:rsidR="00E22C3D" w:rsidRPr="00210040" w:rsidRDefault="00E22C3D" w:rsidP="00F64BF9">
      <w:pPr>
        <w:spacing w:line="240" w:lineRule="auto"/>
        <w:rPr>
          <w:rFonts w:eastAsia="SimSun"/>
          <w:szCs w:val="22"/>
        </w:rPr>
      </w:pPr>
    </w:p>
    <w:p w14:paraId="1E710870" w14:textId="77777777" w:rsidR="00E22C3D" w:rsidRPr="00210040" w:rsidRDefault="00BE7CB1" w:rsidP="00F64BF9">
      <w:pPr>
        <w:spacing w:line="240" w:lineRule="auto"/>
        <w:rPr>
          <w:rFonts w:eastAsia="SimSun"/>
          <w:szCs w:val="22"/>
        </w:rPr>
      </w:pPr>
      <w:r w:rsidRPr="00210040">
        <w:rPr>
          <w:szCs w:val="22"/>
        </w:rPr>
        <w:t>Таблица 1 представя всички нежелани реакции по честота, за които е установено, че имат причинно-следствена връзка с бевацизумаб, чрез:</w:t>
      </w:r>
    </w:p>
    <w:p w14:paraId="715D7099" w14:textId="75A4914C" w:rsidR="00E22C3D" w:rsidRPr="00210040" w:rsidRDefault="00BE7CB1" w:rsidP="0033150F">
      <w:pPr>
        <w:pStyle w:val="ListParagraph"/>
        <w:numPr>
          <w:ilvl w:val="0"/>
          <w:numId w:val="8"/>
        </w:numPr>
        <w:ind w:left="567" w:hanging="567"/>
        <w:rPr>
          <w:rFonts w:eastAsia="SimSun"/>
        </w:rPr>
      </w:pPr>
      <w:r w:rsidRPr="00210040">
        <w:t>сравнителна честота между групите на лечение в клиничните изпитвания (с най-малко 10 % разлика в сравнение с контролната група за реакциите степен 1-5 според NCI-CTCAE или най-малко 2 % разлика в сравнение с контролната група за реакциите степен 3-5 според NCI-CTCAE),</w:t>
      </w:r>
    </w:p>
    <w:p w14:paraId="28B59B77" w14:textId="1A2040A5" w:rsidR="00E22C3D" w:rsidRPr="00210040" w:rsidRDefault="00BE7CB1" w:rsidP="0033150F">
      <w:pPr>
        <w:pStyle w:val="ListParagraph"/>
        <w:numPr>
          <w:ilvl w:val="0"/>
          <w:numId w:val="8"/>
        </w:numPr>
        <w:ind w:left="567" w:hanging="567"/>
        <w:rPr>
          <w:rFonts w:eastAsia="SimSun"/>
        </w:rPr>
      </w:pPr>
      <w:r w:rsidRPr="00210040">
        <w:t>постмаркетингови проучвания за безопасност,</w:t>
      </w:r>
    </w:p>
    <w:p w14:paraId="5A19DDB3" w14:textId="77777777" w:rsidR="00E22C3D" w:rsidRPr="00210040" w:rsidRDefault="00BE7CB1" w:rsidP="0033150F">
      <w:pPr>
        <w:pStyle w:val="ListParagraph"/>
        <w:numPr>
          <w:ilvl w:val="0"/>
          <w:numId w:val="8"/>
        </w:numPr>
        <w:ind w:left="567" w:hanging="567"/>
        <w:rPr>
          <w:rFonts w:eastAsia="SimSun"/>
        </w:rPr>
      </w:pPr>
      <w:r w:rsidRPr="00210040">
        <w:t>спонтанни съобщения,</w:t>
      </w:r>
    </w:p>
    <w:p w14:paraId="2D5B0215" w14:textId="625CC9D0" w:rsidR="00E22C3D" w:rsidRPr="00210040" w:rsidRDefault="00BE7CB1" w:rsidP="0033150F">
      <w:pPr>
        <w:pStyle w:val="ListParagraph"/>
        <w:numPr>
          <w:ilvl w:val="0"/>
          <w:numId w:val="8"/>
        </w:numPr>
        <w:ind w:left="567" w:hanging="567"/>
        <w:rPr>
          <w:rFonts w:eastAsia="SimSun"/>
        </w:rPr>
      </w:pPr>
      <w:r w:rsidRPr="00210040">
        <w:t>епидемиологични проучвания / неинтервенционални или обсервационни проучвания</w:t>
      </w:r>
    </w:p>
    <w:p w14:paraId="176BA23E" w14:textId="77777777" w:rsidR="00E22C3D" w:rsidRPr="00210040" w:rsidRDefault="00BE7CB1" w:rsidP="0033150F">
      <w:pPr>
        <w:pStyle w:val="ListParagraph"/>
        <w:numPr>
          <w:ilvl w:val="0"/>
          <w:numId w:val="8"/>
        </w:numPr>
        <w:ind w:left="567" w:hanging="567"/>
        <w:rPr>
          <w:rFonts w:eastAsia="SimSun"/>
        </w:rPr>
      </w:pPr>
      <w:r w:rsidRPr="00210040">
        <w:t>или чрез оценка на индивидуалните съобщения.</w:t>
      </w:r>
    </w:p>
    <w:p w14:paraId="173BEA5C" w14:textId="77777777" w:rsidR="00E22C3D" w:rsidRPr="00210040" w:rsidRDefault="00E22C3D" w:rsidP="00F64BF9">
      <w:pPr>
        <w:spacing w:line="240" w:lineRule="auto"/>
        <w:rPr>
          <w:rFonts w:eastAsia="SimSun"/>
          <w:szCs w:val="22"/>
        </w:rPr>
      </w:pPr>
    </w:p>
    <w:p w14:paraId="709A89FC" w14:textId="456702E0" w:rsidR="00E22C3D" w:rsidRPr="00210040" w:rsidRDefault="00BE7CB1" w:rsidP="00F64BF9">
      <w:pPr>
        <w:spacing w:line="240" w:lineRule="auto"/>
        <w:rPr>
          <w:rFonts w:eastAsia="SimSun"/>
          <w:szCs w:val="22"/>
        </w:rPr>
      </w:pPr>
      <w:r w:rsidRPr="00210040">
        <w:rPr>
          <w:szCs w:val="22"/>
        </w:rPr>
        <w:t>Таблица 2 представя честотата на тежките нежелани реакции. Тежките реакции се определят като нежелани реакции с най-малко 2 % разлика в сравнение с контролната група в клиничните изпитвания за реакциите степен 3-5 според NCI-CTCAE. Таблица 2 включва също и нежелани реакции, които се считат от ПРУ за клинично значими или тежки.</w:t>
      </w:r>
    </w:p>
    <w:p w14:paraId="73AC7C15" w14:textId="77777777" w:rsidR="00E22C3D" w:rsidRPr="00210040" w:rsidRDefault="00E22C3D" w:rsidP="00F64BF9">
      <w:pPr>
        <w:spacing w:line="240" w:lineRule="auto"/>
        <w:rPr>
          <w:rFonts w:eastAsia="SimSun"/>
          <w:szCs w:val="22"/>
        </w:rPr>
      </w:pPr>
    </w:p>
    <w:p w14:paraId="3B21356E" w14:textId="5A5321B1" w:rsidR="00E22C3D" w:rsidRPr="00210040" w:rsidRDefault="00BE7CB1" w:rsidP="00F64BF9">
      <w:pPr>
        <w:spacing w:line="240" w:lineRule="auto"/>
        <w:rPr>
          <w:rFonts w:eastAsia="SimSun"/>
          <w:szCs w:val="22"/>
        </w:rPr>
      </w:pPr>
      <w:r w:rsidRPr="00210040">
        <w:rPr>
          <w:szCs w:val="22"/>
        </w:rPr>
        <w:t>Постмаркетинговите нежелани реакции са включени в Таблици 1 и 2, където е приложимо. Подробна информация за тези постмаркетингови реакции е дадена в Таблица 3.</w:t>
      </w:r>
    </w:p>
    <w:p w14:paraId="040B83EC" w14:textId="77777777" w:rsidR="00E22C3D" w:rsidRPr="00210040" w:rsidRDefault="00E22C3D" w:rsidP="00F64BF9">
      <w:pPr>
        <w:spacing w:line="240" w:lineRule="auto"/>
        <w:rPr>
          <w:rFonts w:eastAsia="SimSun"/>
          <w:szCs w:val="22"/>
        </w:rPr>
      </w:pPr>
    </w:p>
    <w:p w14:paraId="48D0A8BC" w14:textId="77777777" w:rsidR="00E22C3D" w:rsidRPr="00210040" w:rsidRDefault="00BE7CB1" w:rsidP="00F64BF9">
      <w:pPr>
        <w:spacing w:line="240" w:lineRule="auto"/>
        <w:rPr>
          <w:rFonts w:eastAsia="SimSun"/>
          <w:szCs w:val="22"/>
        </w:rPr>
      </w:pPr>
      <w:r w:rsidRPr="00210040">
        <w:rPr>
          <w:szCs w:val="22"/>
        </w:rPr>
        <w:t>Нежеланите реакции са представени в съответната категория по честота в таблиците по-долу според най-високата честота, наблюдавана при всяко показание.</w:t>
      </w:r>
    </w:p>
    <w:p w14:paraId="07E61063" w14:textId="77777777" w:rsidR="00E22C3D" w:rsidRPr="00210040" w:rsidRDefault="00E22C3D" w:rsidP="00F64BF9">
      <w:pPr>
        <w:spacing w:line="240" w:lineRule="auto"/>
        <w:rPr>
          <w:rFonts w:eastAsia="SimSun"/>
          <w:szCs w:val="22"/>
        </w:rPr>
      </w:pPr>
    </w:p>
    <w:p w14:paraId="200F6282" w14:textId="77777777" w:rsidR="00E22C3D" w:rsidRPr="00210040" w:rsidRDefault="00BE7CB1" w:rsidP="00F64BF9">
      <w:pPr>
        <w:spacing w:line="240" w:lineRule="auto"/>
        <w:rPr>
          <w:rFonts w:eastAsia="SimSun"/>
          <w:szCs w:val="22"/>
        </w:rPr>
      </w:pPr>
      <w:r w:rsidRPr="00210040">
        <w:rPr>
          <w:szCs w:val="22"/>
        </w:rPr>
        <w:t>Във всяка категория по честота нежеланите реакции се изброяват в низходящ ред по отношение на тяхната сериозност.</w:t>
      </w:r>
    </w:p>
    <w:p w14:paraId="0942E614" w14:textId="77777777" w:rsidR="00E22C3D" w:rsidRPr="00210040" w:rsidRDefault="00E22C3D" w:rsidP="00F64BF9">
      <w:pPr>
        <w:spacing w:line="240" w:lineRule="auto"/>
        <w:rPr>
          <w:rFonts w:eastAsia="SimSun"/>
          <w:szCs w:val="22"/>
        </w:rPr>
      </w:pPr>
    </w:p>
    <w:p w14:paraId="6681405D" w14:textId="42405C64" w:rsidR="00E22C3D" w:rsidRPr="00210040" w:rsidRDefault="00BE7CB1" w:rsidP="00F64BF9">
      <w:pPr>
        <w:spacing w:line="240" w:lineRule="auto"/>
        <w:rPr>
          <w:rFonts w:eastAsia="SimSun"/>
          <w:szCs w:val="22"/>
        </w:rPr>
      </w:pPr>
      <w:r w:rsidRPr="00210040">
        <w:rPr>
          <w:szCs w:val="22"/>
        </w:rPr>
        <w:t>Някои от нежеланите реакции са реакции, които се наблюдават често по време на химиотерапия; бевацизумаб обаче може да обостри тези реакции, когато се комбинира с химиотерапевтици. Примерите включват синдром на палмарно-плантарна еритродизестезия с пегилиран липозомен доксорубицин или капецитабин, периферна сензорна невропатия с паклитаксел или оксалиплатин, нарушения на ноктите или алопеция с паклитаксел и паронихия с ерлотиниб.</w:t>
      </w:r>
    </w:p>
    <w:p w14:paraId="078F2B58" w14:textId="77777777" w:rsidR="00E22C3D" w:rsidRPr="00210040" w:rsidRDefault="00E22C3D" w:rsidP="00F64BF9">
      <w:pPr>
        <w:spacing w:line="240" w:lineRule="auto"/>
        <w:rPr>
          <w:rFonts w:eastAsia="SimSun"/>
          <w:szCs w:val="22"/>
        </w:rPr>
      </w:pPr>
    </w:p>
    <w:p w14:paraId="1A7E969A" w14:textId="77777777" w:rsidR="00E22C3D" w:rsidRDefault="00BE7CB1" w:rsidP="00A43F0A">
      <w:pPr>
        <w:keepNext/>
        <w:widowControl w:val="0"/>
        <w:spacing w:line="240" w:lineRule="auto"/>
        <w:rPr>
          <w:b/>
          <w:szCs w:val="22"/>
          <w:lang w:val="en-GB"/>
        </w:rPr>
      </w:pPr>
      <w:r w:rsidRPr="00210040">
        <w:rPr>
          <w:b/>
          <w:szCs w:val="22"/>
        </w:rPr>
        <w:lastRenderedPageBreak/>
        <w:t>Таблица 1. Нежелани реакции по честота</w:t>
      </w:r>
    </w:p>
    <w:p w14:paraId="6A6586F6" w14:textId="77777777" w:rsidR="00A43F0A" w:rsidRPr="00A43F0A" w:rsidRDefault="00A43F0A" w:rsidP="00A43F0A">
      <w:pPr>
        <w:keepNext/>
        <w:widowControl w:val="0"/>
        <w:spacing w:line="240" w:lineRule="auto"/>
        <w:rPr>
          <w:rFonts w:eastAsia="SimSun"/>
          <w:b/>
          <w:bCs/>
          <w:szCs w:val="22"/>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08"/>
        <w:gridCol w:w="1329"/>
        <w:gridCol w:w="1568"/>
        <w:gridCol w:w="736"/>
        <w:gridCol w:w="1277"/>
        <w:gridCol w:w="1135"/>
        <w:gridCol w:w="1408"/>
      </w:tblGrid>
      <w:tr w:rsidR="00AC33FF" w:rsidRPr="00210040" w14:paraId="72631EF7" w14:textId="77777777" w:rsidTr="00AC33FF">
        <w:trPr>
          <w:cantSplit/>
          <w:trHeight w:val="20"/>
          <w:tblHeader/>
          <w:jc w:val="center"/>
        </w:trPr>
        <w:tc>
          <w:tcPr>
            <w:tcW w:w="1904" w:type="dxa"/>
            <w:tcBorders>
              <w:top w:val="single" w:sz="4" w:space="0" w:color="000000"/>
              <w:left w:val="single" w:sz="4" w:space="0" w:color="000000"/>
              <w:bottom w:val="single" w:sz="4" w:space="0" w:color="000000"/>
              <w:right w:val="single" w:sz="4" w:space="0" w:color="000000"/>
            </w:tcBorders>
            <w:hideMark/>
          </w:tcPr>
          <w:p w14:paraId="768266F8" w14:textId="77777777" w:rsidR="00E22C3D" w:rsidRPr="00210040" w:rsidRDefault="00BE7CB1" w:rsidP="00A43F0A">
            <w:pPr>
              <w:pStyle w:val="TABLES"/>
              <w:ind w:left="57" w:right="57"/>
              <w:jc w:val="center"/>
              <w:rPr>
                <w:b/>
                <w:bCs/>
              </w:rPr>
            </w:pPr>
            <w:r w:rsidRPr="00210040">
              <w:rPr>
                <w:b/>
              </w:rPr>
              <w:t>Системо-органен клас</w:t>
            </w:r>
          </w:p>
        </w:tc>
        <w:tc>
          <w:tcPr>
            <w:tcW w:w="1372" w:type="dxa"/>
            <w:tcBorders>
              <w:top w:val="single" w:sz="4" w:space="0" w:color="000000"/>
              <w:left w:val="single" w:sz="4" w:space="0" w:color="000000"/>
              <w:bottom w:val="single" w:sz="4" w:space="0" w:color="000000"/>
              <w:right w:val="single" w:sz="4" w:space="0" w:color="000000"/>
            </w:tcBorders>
            <w:hideMark/>
          </w:tcPr>
          <w:p w14:paraId="03B51E60" w14:textId="77777777" w:rsidR="00E22C3D" w:rsidRPr="00210040" w:rsidRDefault="00BE7CB1" w:rsidP="00AC33FF">
            <w:pPr>
              <w:pStyle w:val="TABLES"/>
              <w:ind w:left="57" w:right="57"/>
              <w:jc w:val="center"/>
              <w:rPr>
                <w:b/>
                <w:bCs/>
              </w:rPr>
            </w:pPr>
            <w:r w:rsidRPr="00210040">
              <w:rPr>
                <w:b/>
              </w:rPr>
              <w:t>Много чести</w:t>
            </w:r>
          </w:p>
        </w:tc>
        <w:tc>
          <w:tcPr>
            <w:tcW w:w="1575" w:type="dxa"/>
            <w:tcBorders>
              <w:top w:val="single" w:sz="4" w:space="0" w:color="000000"/>
              <w:left w:val="single" w:sz="4" w:space="0" w:color="000000"/>
              <w:bottom w:val="single" w:sz="4" w:space="0" w:color="000000"/>
              <w:right w:val="single" w:sz="4" w:space="0" w:color="000000"/>
            </w:tcBorders>
            <w:hideMark/>
          </w:tcPr>
          <w:p w14:paraId="565AFA1A" w14:textId="77777777" w:rsidR="00E22C3D" w:rsidRPr="00210040" w:rsidRDefault="00BE7CB1" w:rsidP="00AC33FF">
            <w:pPr>
              <w:pStyle w:val="TABLES"/>
              <w:ind w:left="57" w:right="57"/>
              <w:jc w:val="center"/>
              <w:rPr>
                <w:b/>
                <w:bCs/>
              </w:rPr>
            </w:pPr>
            <w:r w:rsidRPr="00210040">
              <w:rPr>
                <w:b/>
              </w:rPr>
              <w:t>Чести</w:t>
            </w:r>
          </w:p>
        </w:tc>
        <w:tc>
          <w:tcPr>
            <w:tcW w:w="0" w:type="auto"/>
            <w:tcBorders>
              <w:top w:val="single" w:sz="4" w:space="0" w:color="000000"/>
              <w:left w:val="single" w:sz="4" w:space="0" w:color="000000"/>
              <w:bottom w:val="single" w:sz="4" w:space="0" w:color="000000"/>
              <w:right w:val="single" w:sz="4" w:space="0" w:color="000000"/>
            </w:tcBorders>
            <w:hideMark/>
          </w:tcPr>
          <w:p w14:paraId="7B399E3E" w14:textId="77777777" w:rsidR="00E22C3D" w:rsidRPr="00210040" w:rsidRDefault="00BE7CB1" w:rsidP="00AC33FF">
            <w:pPr>
              <w:pStyle w:val="TABLES"/>
              <w:ind w:left="65" w:right="57"/>
              <w:jc w:val="center"/>
              <w:rPr>
                <w:b/>
                <w:bCs/>
              </w:rPr>
            </w:pPr>
            <w:r w:rsidRPr="00210040">
              <w:rPr>
                <w:b/>
              </w:rPr>
              <w:t>Нечести</w:t>
            </w:r>
          </w:p>
        </w:tc>
        <w:tc>
          <w:tcPr>
            <w:tcW w:w="0" w:type="auto"/>
            <w:tcBorders>
              <w:top w:val="single" w:sz="4" w:space="0" w:color="000000"/>
              <w:left w:val="single" w:sz="4" w:space="0" w:color="000000"/>
              <w:bottom w:val="single" w:sz="4" w:space="0" w:color="000000"/>
              <w:right w:val="single" w:sz="4" w:space="0" w:color="000000"/>
            </w:tcBorders>
            <w:hideMark/>
          </w:tcPr>
          <w:p w14:paraId="6C78B8D1" w14:textId="77777777" w:rsidR="00E22C3D" w:rsidRPr="00210040" w:rsidRDefault="00BE7CB1" w:rsidP="00AC33FF">
            <w:pPr>
              <w:pStyle w:val="TABLES"/>
              <w:ind w:left="57" w:right="57"/>
              <w:jc w:val="center"/>
              <w:rPr>
                <w:b/>
                <w:bCs/>
              </w:rPr>
            </w:pPr>
            <w:r w:rsidRPr="00210040">
              <w:rPr>
                <w:b/>
              </w:rPr>
              <w:t>Редки</w:t>
            </w:r>
          </w:p>
        </w:tc>
        <w:tc>
          <w:tcPr>
            <w:tcW w:w="0" w:type="auto"/>
            <w:tcBorders>
              <w:top w:val="single" w:sz="4" w:space="0" w:color="000000"/>
              <w:left w:val="single" w:sz="4" w:space="0" w:color="000000"/>
              <w:bottom w:val="single" w:sz="4" w:space="0" w:color="000000"/>
              <w:right w:val="single" w:sz="4" w:space="0" w:color="000000"/>
            </w:tcBorders>
            <w:hideMark/>
          </w:tcPr>
          <w:p w14:paraId="6E571359" w14:textId="77777777" w:rsidR="00E22C3D" w:rsidRPr="00210040" w:rsidRDefault="00BE7CB1" w:rsidP="00AC33FF">
            <w:pPr>
              <w:pStyle w:val="TABLES"/>
              <w:ind w:left="57" w:right="57"/>
              <w:jc w:val="center"/>
              <w:rPr>
                <w:b/>
                <w:bCs/>
              </w:rPr>
            </w:pPr>
            <w:r w:rsidRPr="00210040">
              <w:rPr>
                <w:b/>
              </w:rPr>
              <w:t>Много редки</w:t>
            </w:r>
          </w:p>
        </w:tc>
        <w:tc>
          <w:tcPr>
            <w:tcW w:w="1410" w:type="dxa"/>
            <w:tcBorders>
              <w:top w:val="single" w:sz="4" w:space="0" w:color="000000"/>
              <w:left w:val="single" w:sz="4" w:space="0" w:color="000000"/>
              <w:bottom w:val="single" w:sz="4" w:space="0" w:color="000000"/>
              <w:right w:val="single" w:sz="4" w:space="0" w:color="000000"/>
            </w:tcBorders>
            <w:hideMark/>
          </w:tcPr>
          <w:p w14:paraId="1D8E2D0D" w14:textId="77777777" w:rsidR="00E22C3D" w:rsidRPr="00210040" w:rsidRDefault="00BE7CB1" w:rsidP="00AC33FF">
            <w:pPr>
              <w:pStyle w:val="TABLES"/>
              <w:ind w:left="57" w:right="57"/>
              <w:jc w:val="center"/>
              <w:rPr>
                <w:b/>
                <w:bCs/>
              </w:rPr>
            </w:pPr>
            <w:r w:rsidRPr="00210040">
              <w:rPr>
                <w:b/>
              </w:rPr>
              <w:t>С неизвестна честота</w:t>
            </w:r>
          </w:p>
        </w:tc>
      </w:tr>
      <w:tr w:rsidR="00AC33FF" w:rsidRPr="00210040" w14:paraId="1B616617"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5FA7E25D" w14:textId="77777777" w:rsidR="00E22C3D" w:rsidRPr="00343C91" w:rsidRDefault="00BE7CB1" w:rsidP="00A43F0A">
            <w:pPr>
              <w:pStyle w:val="TABLES"/>
              <w:ind w:left="57" w:right="57"/>
              <w:rPr>
                <w:b/>
                <w:bCs/>
                <w:sz w:val="20"/>
                <w:szCs w:val="20"/>
              </w:rPr>
            </w:pPr>
            <w:r w:rsidRPr="00343C91">
              <w:rPr>
                <w:b/>
                <w:sz w:val="20"/>
                <w:szCs w:val="20"/>
              </w:rPr>
              <w:t>Инфекции и инфестации</w:t>
            </w:r>
          </w:p>
        </w:tc>
        <w:tc>
          <w:tcPr>
            <w:tcW w:w="1372" w:type="dxa"/>
            <w:tcBorders>
              <w:top w:val="single" w:sz="4" w:space="0" w:color="000000"/>
              <w:left w:val="single" w:sz="4" w:space="0" w:color="000000"/>
              <w:bottom w:val="single" w:sz="4" w:space="0" w:color="000000"/>
              <w:right w:val="single" w:sz="4" w:space="0" w:color="000000"/>
            </w:tcBorders>
          </w:tcPr>
          <w:p w14:paraId="46A3F4B5" w14:textId="77777777" w:rsidR="00E22C3D" w:rsidRPr="00343C91" w:rsidRDefault="00E22C3D" w:rsidP="00343C91">
            <w:pPr>
              <w:pStyle w:val="TABLES"/>
              <w:ind w:left="57" w:right="57"/>
              <w:jc w:val="center"/>
              <w:rPr>
                <w:sz w:val="20"/>
                <w:szCs w:val="20"/>
              </w:rPr>
            </w:pPr>
          </w:p>
        </w:tc>
        <w:tc>
          <w:tcPr>
            <w:tcW w:w="1575" w:type="dxa"/>
            <w:tcBorders>
              <w:top w:val="single" w:sz="4" w:space="0" w:color="000000"/>
              <w:left w:val="single" w:sz="4" w:space="0" w:color="000000"/>
              <w:bottom w:val="single" w:sz="4" w:space="0" w:color="000000"/>
              <w:right w:val="single" w:sz="4" w:space="0" w:color="000000"/>
            </w:tcBorders>
            <w:hideMark/>
          </w:tcPr>
          <w:p w14:paraId="28C42E58" w14:textId="77777777" w:rsidR="00AC33FF" w:rsidRPr="00343C91" w:rsidRDefault="00BE7CB1" w:rsidP="00AC33FF">
            <w:pPr>
              <w:pStyle w:val="TABLES"/>
              <w:ind w:left="57" w:right="57"/>
              <w:jc w:val="center"/>
              <w:rPr>
                <w:sz w:val="20"/>
                <w:szCs w:val="20"/>
                <w:lang w:val="ru-RU"/>
              </w:rPr>
            </w:pPr>
            <w:r w:rsidRPr="00343C91">
              <w:rPr>
                <w:sz w:val="20"/>
                <w:szCs w:val="20"/>
              </w:rPr>
              <w:t xml:space="preserve">Сепсис, </w:t>
            </w:r>
          </w:p>
          <w:p w14:paraId="51767C35" w14:textId="77777777" w:rsidR="00AC33FF" w:rsidRPr="00343C91" w:rsidRDefault="00BE7CB1" w:rsidP="00AC33FF">
            <w:pPr>
              <w:pStyle w:val="TABLES"/>
              <w:ind w:left="57" w:right="57"/>
              <w:jc w:val="center"/>
              <w:rPr>
                <w:sz w:val="20"/>
                <w:szCs w:val="20"/>
                <w:lang w:val="ru-RU"/>
              </w:rPr>
            </w:pPr>
            <w:r w:rsidRPr="00343C91">
              <w:rPr>
                <w:sz w:val="20"/>
                <w:szCs w:val="20"/>
              </w:rPr>
              <w:t>Абсцес</w:t>
            </w:r>
            <w:r w:rsidRPr="00343C91">
              <w:rPr>
                <w:sz w:val="20"/>
                <w:szCs w:val="20"/>
                <w:vertAlign w:val="superscript"/>
              </w:rPr>
              <w:t>б,г</w:t>
            </w:r>
            <w:r w:rsidRPr="00343C91">
              <w:rPr>
                <w:sz w:val="20"/>
                <w:szCs w:val="20"/>
              </w:rPr>
              <w:t xml:space="preserve">, </w:t>
            </w:r>
          </w:p>
          <w:p w14:paraId="18250874" w14:textId="77777777" w:rsidR="00AC33FF" w:rsidRPr="00343C91" w:rsidRDefault="00BE7CB1" w:rsidP="00AC33FF">
            <w:pPr>
              <w:pStyle w:val="TABLES"/>
              <w:ind w:left="57" w:right="57"/>
              <w:jc w:val="center"/>
              <w:rPr>
                <w:sz w:val="20"/>
                <w:szCs w:val="20"/>
                <w:lang w:val="ru-RU"/>
              </w:rPr>
            </w:pPr>
            <w:r w:rsidRPr="00343C91">
              <w:rPr>
                <w:sz w:val="20"/>
                <w:szCs w:val="20"/>
              </w:rPr>
              <w:t xml:space="preserve">Целулит, </w:t>
            </w:r>
          </w:p>
          <w:p w14:paraId="6CB7C936" w14:textId="77777777" w:rsidR="00AC33FF" w:rsidRPr="00343C91" w:rsidRDefault="00BE7CB1" w:rsidP="00AC33FF">
            <w:pPr>
              <w:pStyle w:val="TABLES"/>
              <w:ind w:left="57" w:right="57"/>
              <w:jc w:val="center"/>
              <w:rPr>
                <w:sz w:val="20"/>
                <w:szCs w:val="20"/>
                <w:lang w:val="ru-RU"/>
              </w:rPr>
            </w:pPr>
            <w:r w:rsidRPr="00343C91">
              <w:rPr>
                <w:sz w:val="20"/>
                <w:szCs w:val="20"/>
              </w:rPr>
              <w:t xml:space="preserve">Инфекция, </w:t>
            </w:r>
          </w:p>
          <w:p w14:paraId="1AEFA550" w14:textId="2BCCD944" w:rsidR="00E22C3D" w:rsidRPr="00343C91" w:rsidRDefault="00BE7CB1" w:rsidP="00343C91">
            <w:pPr>
              <w:pStyle w:val="TABLES"/>
              <w:ind w:left="57" w:right="57"/>
              <w:jc w:val="center"/>
              <w:rPr>
                <w:sz w:val="20"/>
                <w:szCs w:val="20"/>
              </w:rPr>
            </w:pPr>
            <w:r w:rsidRPr="00343C91">
              <w:rPr>
                <w:sz w:val="20"/>
                <w:szCs w:val="20"/>
              </w:rPr>
              <w:t>Инфекция на пикочните пътища</w:t>
            </w:r>
          </w:p>
        </w:tc>
        <w:tc>
          <w:tcPr>
            <w:tcW w:w="0" w:type="auto"/>
            <w:tcBorders>
              <w:top w:val="single" w:sz="4" w:space="0" w:color="000000"/>
              <w:left w:val="single" w:sz="4" w:space="0" w:color="000000"/>
              <w:bottom w:val="single" w:sz="4" w:space="0" w:color="000000"/>
              <w:right w:val="single" w:sz="4" w:space="0" w:color="000000"/>
            </w:tcBorders>
          </w:tcPr>
          <w:p w14:paraId="76A5B49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hideMark/>
          </w:tcPr>
          <w:p w14:paraId="4E0D1BF5" w14:textId="77777777" w:rsidR="00E22C3D" w:rsidRPr="00343C91" w:rsidRDefault="00BE7CB1" w:rsidP="00343C91">
            <w:pPr>
              <w:pStyle w:val="TABLES"/>
              <w:ind w:left="57" w:right="57"/>
              <w:jc w:val="center"/>
              <w:rPr>
                <w:sz w:val="20"/>
                <w:szCs w:val="20"/>
              </w:rPr>
            </w:pPr>
            <w:r w:rsidRPr="00343C91">
              <w:rPr>
                <w:sz w:val="20"/>
                <w:szCs w:val="20"/>
              </w:rPr>
              <w:t xml:space="preserve">Некротизиращ фасциит </w:t>
            </w:r>
            <w:r w:rsidRPr="00343C91">
              <w:rPr>
                <w:sz w:val="20"/>
                <w:szCs w:val="20"/>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67F65474"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7012C6CC" w14:textId="77777777" w:rsidR="00E22C3D" w:rsidRPr="00343C91" w:rsidRDefault="00E22C3D" w:rsidP="00343C91">
            <w:pPr>
              <w:pStyle w:val="TABLES"/>
              <w:ind w:left="57" w:right="57"/>
              <w:jc w:val="center"/>
              <w:rPr>
                <w:sz w:val="20"/>
                <w:szCs w:val="20"/>
              </w:rPr>
            </w:pPr>
          </w:p>
        </w:tc>
      </w:tr>
      <w:tr w:rsidR="00AC33FF" w:rsidRPr="00210040" w14:paraId="28AC0CE8"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02963C14" w14:textId="77777777" w:rsidR="00E22C3D" w:rsidRPr="00343C91" w:rsidRDefault="00BE7CB1" w:rsidP="00A43F0A">
            <w:pPr>
              <w:pStyle w:val="TABLES"/>
              <w:ind w:left="57" w:right="57"/>
              <w:rPr>
                <w:b/>
                <w:bCs/>
                <w:sz w:val="20"/>
                <w:szCs w:val="20"/>
              </w:rPr>
            </w:pPr>
            <w:r w:rsidRPr="00343C91">
              <w:rPr>
                <w:b/>
                <w:sz w:val="20"/>
                <w:szCs w:val="20"/>
              </w:rPr>
              <w:t>Нарушения на кръвта и лимфната система</w:t>
            </w:r>
          </w:p>
        </w:tc>
        <w:tc>
          <w:tcPr>
            <w:tcW w:w="1372" w:type="dxa"/>
            <w:tcBorders>
              <w:top w:val="single" w:sz="4" w:space="0" w:color="000000"/>
              <w:left w:val="single" w:sz="4" w:space="0" w:color="000000"/>
              <w:bottom w:val="single" w:sz="4" w:space="0" w:color="000000"/>
              <w:right w:val="single" w:sz="4" w:space="0" w:color="000000"/>
            </w:tcBorders>
            <w:hideMark/>
          </w:tcPr>
          <w:p w14:paraId="5CC674DE" w14:textId="77777777" w:rsidR="00AC33FF" w:rsidRPr="00343C91" w:rsidRDefault="00BE7CB1" w:rsidP="00AC33FF">
            <w:pPr>
              <w:pStyle w:val="TABLES"/>
              <w:ind w:left="57" w:right="57"/>
              <w:jc w:val="center"/>
              <w:rPr>
                <w:sz w:val="20"/>
                <w:szCs w:val="20"/>
                <w:lang w:val="ru-RU"/>
              </w:rPr>
            </w:pPr>
            <w:r w:rsidRPr="00343C91">
              <w:rPr>
                <w:sz w:val="20"/>
                <w:szCs w:val="20"/>
              </w:rPr>
              <w:t xml:space="preserve">Фебрилна неутропения, </w:t>
            </w:r>
          </w:p>
          <w:p w14:paraId="7BC0203F" w14:textId="77777777" w:rsidR="00AC33FF" w:rsidRPr="00343C91" w:rsidRDefault="00BE7CB1" w:rsidP="00AC33FF">
            <w:pPr>
              <w:pStyle w:val="TABLES"/>
              <w:ind w:left="57" w:right="57"/>
              <w:jc w:val="center"/>
              <w:rPr>
                <w:sz w:val="20"/>
                <w:szCs w:val="20"/>
                <w:lang w:val="ru-RU"/>
              </w:rPr>
            </w:pPr>
            <w:r w:rsidRPr="00343C91">
              <w:rPr>
                <w:sz w:val="20"/>
                <w:szCs w:val="20"/>
              </w:rPr>
              <w:t>Левкопения, Неутропения</w:t>
            </w:r>
            <w:r w:rsidRPr="00343C91">
              <w:rPr>
                <w:sz w:val="20"/>
                <w:szCs w:val="20"/>
                <w:vertAlign w:val="superscript"/>
              </w:rPr>
              <w:t>б</w:t>
            </w:r>
            <w:r w:rsidRPr="00343C91">
              <w:rPr>
                <w:sz w:val="20"/>
                <w:szCs w:val="20"/>
              </w:rPr>
              <w:t xml:space="preserve">, </w:t>
            </w:r>
          </w:p>
          <w:p w14:paraId="588B75D3" w14:textId="2325C9EC" w:rsidR="00E22C3D" w:rsidRPr="00343C91" w:rsidRDefault="00BE7CB1" w:rsidP="00343C91">
            <w:pPr>
              <w:pStyle w:val="TABLES"/>
              <w:ind w:left="57" w:right="57"/>
              <w:jc w:val="center"/>
              <w:rPr>
                <w:sz w:val="20"/>
                <w:szCs w:val="20"/>
              </w:rPr>
            </w:pPr>
            <w:r w:rsidRPr="00343C91">
              <w:rPr>
                <w:sz w:val="20"/>
                <w:szCs w:val="20"/>
              </w:rPr>
              <w:t>Тромбоцитопения</w:t>
            </w:r>
          </w:p>
        </w:tc>
        <w:tc>
          <w:tcPr>
            <w:tcW w:w="1575" w:type="dxa"/>
            <w:tcBorders>
              <w:top w:val="single" w:sz="4" w:space="0" w:color="000000"/>
              <w:left w:val="single" w:sz="4" w:space="0" w:color="000000"/>
              <w:bottom w:val="single" w:sz="4" w:space="0" w:color="000000"/>
              <w:right w:val="single" w:sz="4" w:space="0" w:color="000000"/>
            </w:tcBorders>
            <w:hideMark/>
          </w:tcPr>
          <w:p w14:paraId="0D52EF4C" w14:textId="77777777" w:rsidR="00AC33FF" w:rsidRPr="00343C91" w:rsidRDefault="00BE7CB1" w:rsidP="00AC33FF">
            <w:pPr>
              <w:pStyle w:val="TABLES"/>
              <w:ind w:left="57" w:right="57"/>
              <w:jc w:val="center"/>
              <w:rPr>
                <w:sz w:val="20"/>
                <w:szCs w:val="20"/>
                <w:lang w:val="en-US"/>
              </w:rPr>
            </w:pPr>
            <w:r w:rsidRPr="00343C91">
              <w:rPr>
                <w:sz w:val="20"/>
                <w:szCs w:val="20"/>
              </w:rPr>
              <w:t xml:space="preserve">Анемия, </w:t>
            </w:r>
          </w:p>
          <w:p w14:paraId="79340016" w14:textId="44D07CDC" w:rsidR="00E22C3D" w:rsidRPr="00343C91" w:rsidRDefault="00BE7CB1" w:rsidP="00343C91">
            <w:pPr>
              <w:pStyle w:val="TABLES"/>
              <w:ind w:left="57" w:right="57"/>
              <w:jc w:val="center"/>
              <w:rPr>
                <w:sz w:val="20"/>
                <w:szCs w:val="20"/>
              </w:rPr>
            </w:pPr>
            <w:r w:rsidRPr="00343C91">
              <w:rPr>
                <w:sz w:val="20"/>
                <w:szCs w:val="20"/>
              </w:rPr>
              <w:t>Лимфопения</w:t>
            </w:r>
          </w:p>
        </w:tc>
        <w:tc>
          <w:tcPr>
            <w:tcW w:w="0" w:type="auto"/>
            <w:tcBorders>
              <w:top w:val="single" w:sz="4" w:space="0" w:color="000000"/>
              <w:left w:val="single" w:sz="4" w:space="0" w:color="000000"/>
              <w:bottom w:val="single" w:sz="4" w:space="0" w:color="000000"/>
              <w:right w:val="single" w:sz="4" w:space="0" w:color="000000"/>
            </w:tcBorders>
          </w:tcPr>
          <w:p w14:paraId="5AF4341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57E558D"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AA4F936"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65F9512D" w14:textId="77777777" w:rsidR="00E22C3D" w:rsidRPr="00343C91" w:rsidRDefault="00E22C3D" w:rsidP="00343C91">
            <w:pPr>
              <w:pStyle w:val="TABLES"/>
              <w:ind w:left="57" w:right="57"/>
              <w:jc w:val="center"/>
              <w:rPr>
                <w:sz w:val="20"/>
                <w:szCs w:val="20"/>
              </w:rPr>
            </w:pPr>
          </w:p>
        </w:tc>
      </w:tr>
      <w:tr w:rsidR="00AC33FF" w:rsidRPr="00210040" w14:paraId="74D8A7F0"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6B77E6C9" w14:textId="77777777" w:rsidR="00E22C3D" w:rsidRPr="00343C91" w:rsidRDefault="00BE7CB1" w:rsidP="00A43F0A">
            <w:pPr>
              <w:pStyle w:val="TABLES"/>
              <w:ind w:left="57" w:right="57"/>
              <w:rPr>
                <w:b/>
                <w:bCs/>
                <w:sz w:val="20"/>
                <w:szCs w:val="20"/>
              </w:rPr>
            </w:pPr>
            <w:r w:rsidRPr="00343C91">
              <w:rPr>
                <w:b/>
                <w:sz w:val="20"/>
                <w:szCs w:val="20"/>
              </w:rPr>
              <w:t>Нарушения на имунната система</w:t>
            </w:r>
          </w:p>
        </w:tc>
        <w:tc>
          <w:tcPr>
            <w:tcW w:w="1372" w:type="dxa"/>
            <w:tcBorders>
              <w:top w:val="single" w:sz="4" w:space="0" w:color="000000"/>
              <w:left w:val="single" w:sz="4" w:space="0" w:color="000000"/>
              <w:bottom w:val="single" w:sz="4" w:space="0" w:color="000000"/>
              <w:right w:val="single" w:sz="4" w:space="0" w:color="000000"/>
            </w:tcBorders>
          </w:tcPr>
          <w:p w14:paraId="71DDAA4C" w14:textId="77777777" w:rsidR="00E22C3D" w:rsidRPr="00343C91" w:rsidRDefault="00E22C3D" w:rsidP="00343C91">
            <w:pPr>
              <w:pStyle w:val="TABLES"/>
              <w:ind w:left="57" w:right="57"/>
              <w:jc w:val="center"/>
              <w:rPr>
                <w:sz w:val="20"/>
                <w:szCs w:val="20"/>
              </w:rPr>
            </w:pPr>
          </w:p>
        </w:tc>
        <w:tc>
          <w:tcPr>
            <w:tcW w:w="1575" w:type="dxa"/>
            <w:tcBorders>
              <w:top w:val="single" w:sz="4" w:space="0" w:color="000000"/>
              <w:left w:val="single" w:sz="4" w:space="0" w:color="000000"/>
              <w:bottom w:val="single" w:sz="4" w:space="0" w:color="000000"/>
              <w:right w:val="single" w:sz="4" w:space="0" w:color="000000"/>
            </w:tcBorders>
            <w:hideMark/>
          </w:tcPr>
          <w:p w14:paraId="5FDB1A6C" w14:textId="77777777" w:rsidR="00E22C3D" w:rsidRPr="00343C91" w:rsidRDefault="00BE7CB1" w:rsidP="00343C91">
            <w:pPr>
              <w:pStyle w:val="TABLES"/>
              <w:ind w:left="57" w:right="57"/>
              <w:jc w:val="center"/>
              <w:rPr>
                <w:sz w:val="20"/>
                <w:szCs w:val="20"/>
              </w:rPr>
            </w:pPr>
            <w:r w:rsidRPr="00343C91">
              <w:rPr>
                <w:sz w:val="20"/>
                <w:szCs w:val="20"/>
              </w:rPr>
              <w:t>Свръхчувствителност, реакции към инфузията</w:t>
            </w:r>
            <w:r w:rsidRPr="00343C91">
              <w:rPr>
                <w:sz w:val="20"/>
                <w:szCs w:val="20"/>
                <w:vertAlign w:val="superscript"/>
              </w:rPr>
              <w:t>a,б,г</w:t>
            </w:r>
          </w:p>
        </w:tc>
        <w:tc>
          <w:tcPr>
            <w:tcW w:w="0" w:type="auto"/>
            <w:tcBorders>
              <w:top w:val="single" w:sz="4" w:space="0" w:color="000000"/>
              <w:left w:val="single" w:sz="4" w:space="0" w:color="000000"/>
              <w:bottom w:val="single" w:sz="4" w:space="0" w:color="000000"/>
              <w:right w:val="single" w:sz="4" w:space="0" w:color="000000"/>
            </w:tcBorders>
          </w:tcPr>
          <w:p w14:paraId="739181F7"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033CDAD" w14:textId="21DB37F3" w:rsidR="00E22C3D" w:rsidRPr="00343C91" w:rsidRDefault="004267CD" w:rsidP="00343C91">
            <w:pPr>
              <w:pStyle w:val="TABLES"/>
              <w:ind w:left="57" w:right="57"/>
              <w:jc w:val="center"/>
              <w:rPr>
                <w:sz w:val="20"/>
                <w:szCs w:val="20"/>
              </w:rPr>
            </w:pPr>
            <w:r w:rsidRPr="00343C91">
              <w:rPr>
                <w:sz w:val="20"/>
                <w:szCs w:val="20"/>
              </w:rPr>
              <w:t>Анафилактичен шок</w:t>
            </w:r>
          </w:p>
        </w:tc>
        <w:tc>
          <w:tcPr>
            <w:tcW w:w="0" w:type="auto"/>
            <w:tcBorders>
              <w:top w:val="single" w:sz="4" w:space="0" w:color="000000"/>
              <w:left w:val="single" w:sz="4" w:space="0" w:color="000000"/>
              <w:bottom w:val="single" w:sz="4" w:space="0" w:color="000000"/>
              <w:right w:val="single" w:sz="4" w:space="0" w:color="000000"/>
            </w:tcBorders>
          </w:tcPr>
          <w:p w14:paraId="4E6643E2"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44470D5E" w14:textId="77777777" w:rsidR="00E22C3D" w:rsidRPr="00343C91" w:rsidRDefault="00E22C3D" w:rsidP="00343C91">
            <w:pPr>
              <w:pStyle w:val="TABLES"/>
              <w:ind w:left="57" w:right="57"/>
              <w:jc w:val="center"/>
              <w:rPr>
                <w:sz w:val="20"/>
                <w:szCs w:val="20"/>
              </w:rPr>
            </w:pPr>
          </w:p>
        </w:tc>
      </w:tr>
      <w:tr w:rsidR="00AC33FF" w:rsidRPr="00210040" w14:paraId="46C2F25E"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36AF8565" w14:textId="77777777" w:rsidR="00E22C3D" w:rsidRPr="00343C91" w:rsidRDefault="00BE7CB1" w:rsidP="00A43F0A">
            <w:pPr>
              <w:pStyle w:val="TABLES"/>
              <w:ind w:left="57" w:right="57"/>
              <w:rPr>
                <w:b/>
                <w:bCs/>
                <w:sz w:val="20"/>
                <w:szCs w:val="20"/>
              </w:rPr>
            </w:pPr>
            <w:r w:rsidRPr="00343C91">
              <w:rPr>
                <w:b/>
                <w:sz w:val="20"/>
                <w:szCs w:val="20"/>
              </w:rPr>
              <w:t>Нарушения на метаболизма и храненето</w:t>
            </w:r>
          </w:p>
        </w:tc>
        <w:tc>
          <w:tcPr>
            <w:tcW w:w="1372" w:type="dxa"/>
            <w:tcBorders>
              <w:top w:val="single" w:sz="4" w:space="0" w:color="000000"/>
              <w:left w:val="single" w:sz="4" w:space="0" w:color="000000"/>
              <w:bottom w:val="single" w:sz="4" w:space="0" w:color="000000"/>
              <w:right w:val="single" w:sz="4" w:space="0" w:color="000000"/>
            </w:tcBorders>
            <w:hideMark/>
          </w:tcPr>
          <w:p w14:paraId="069D3A0E" w14:textId="77777777" w:rsidR="00E22C3D" w:rsidRPr="00343C91" w:rsidRDefault="00BE7CB1" w:rsidP="00343C91">
            <w:pPr>
              <w:pStyle w:val="TABLES"/>
              <w:ind w:left="57" w:right="57"/>
              <w:jc w:val="center"/>
              <w:rPr>
                <w:sz w:val="20"/>
                <w:szCs w:val="20"/>
              </w:rPr>
            </w:pPr>
            <w:r w:rsidRPr="00343C91">
              <w:rPr>
                <w:sz w:val="20"/>
                <w:szCs w:val="20"/>
              </w:rPr>
              <w:t>Анорексия, Хипомагнезиемия, Хипонатриемия</w:t>
            </w:r>
          </w:p>
        </w:tc>
        <w:tc>
          <w:tcPr>
            <w:tcW w:w="1575" w:type="dxa"/>
            <w:tcBorders>
              <w:top w:val="single" w:sz="4" w:space="0" w:color="000000"/>
              <w:left w:val="single" w:sz="4" w:space="0" w:color="000000"/>
              <w:bottom w:val="single" w:sz="4" w:space="0" w:color="000000"/>
              <w:right w:val="single" w:sz="4" w:space="0" w:color="000000"/>
            </w:tcBorders>
            <w:hideMark/>
          </w:tcPr>
          <w:p w14:paraId="58C8CDB4" w14:textId="77777777" w:rsidR="00E22C3D" w:rsidRPr="00343C91" w:rsidRDefault="00BE7CB1" w:rsidP="00343C91">
            <w:pPr>
              <w:pStyle w:val="TABLES"/>
              <w:ind w:left="57" w:right="57"/>
              <w:jc w:val="center"/>
              <w:rPr>
                <w:sz w:val="20"/>
                <w:szCs w:val="20"/>
              </w:rPr>
            </w:pPr>
            <w:r w:rsidRPr="00343C91">
              <w:rPr>
                <w:sz w:val="20"/>
                <w:szCs w:val="20"/>
              </w:rPr>
              <w:t>Дехидратация</w:t>
            </w:r>
          </w:p>
        </w:tc>
        <w:tc>
          <w:tcPr>
            <w:tcW w:w="0" w:type="auto"/>
            <w:tcBorders>
              <w:top w:val="single" w:sz="4" w:space="0" w:color="000000"/>
              <w:left w:val="single" w:sz="4" w:space="0" w:color="000000"/>
              <w:bottom w:val="single" w:sz="4" w:space="0" w:color="000000"/>
              <w:right w:val="single" w:sz="4" w:space="0" w:color="000000"/>
            </w:tcBorders>
          </w:tcPr>
          <w:p w14:paraId="2A884916"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9688A89"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A9796CA"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3480A83D" w14:textId="77777777" w:rsidR="00E22C3D" w:rsidRPr="00343C91" w:rsidRDefault="00E22C3D" w:rsidP="00343C91">
            <w:pPr>
              <w:pStyle w:val="TABLES"/>
              <w:ind w:left="57" w:right="57"/>
              <w:jc w:val="center"/>
              <w:rPr>
                <w:sz w:val="20"/>
                <w:szCs w:val="20"/>
              </w:rPr>
            </w:pPr>
          </w:p>
        </w:tc>
      </w:tr>
      <w:tr w:rsidR="00AC33FF" w:rsidRPr="00210040" w14:paraId="2FF00A22"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3FD8E18E" w14:textId="77777777" w:rsidR="00E22C3D" w:rsidRPr="00343C91" w:rsidRDefault="00BE7CB1" w:rsidP="00A43F0A">
            <w:pPr>
              <w:pStyle w:val="TABLES"/>
              <w:ind w:left="57" w:right="57"/>
              <w:rPr>
                <w:b/>
                <w:bCs/>
                <w:sz w:val="20"/>
                <w:szCs w:val="20"/>
              </w:rPr>
            </w:pPr>
            <w:r w:rsidRPr="00343C91">
              <w:rPr>
                <w:b/>
                <w:sz w:val="20"/>
                <w:szCs w:val="20"/>
              </w:rPr>
              <w:t>Нарушения на нервната система</w:t>
            </w:r>
          </w:p>
        </w:tc>
        <w:tc>
          <w:tcPr>
            <w:tcW w:w="1372" w:type="dxa"/>
            <w:tcBorders>
              <w:top w:val="single" w:sz="4" w:space="0" w:color="000000"/>
              <w:left w:val="single" w:sz="4" w:space="0" w:color="000000"/>
              <w:bottom w:val="single" w:sz="4" w:space="0" w:color="000000"/>
              <w:right w:val="single" w:sz="4" w:space="0" w:color="000000"/>
            </w:tcBorders>
            <w:hideMark/>
          </w:tcPr>
          <w:p w14:paraId="209C5D4A" w14:textId="77777777" w:rsidR="00AC33FF" w:rsidRPr="00343C91" w:rsidRDefault="00BE7CB1" w:rsidP="00AC33FF">
            <w:pPr>
              <w:pStyle w:val="TABLES"/>
              <w:ind w:left="57" w:right="57"/>
              <w:jc w:val="center"/>
              <w:rPr>
                <w:sz w:val="20"/>
                <w:szCs w:val="20"/>
                <w:lang w:val="ru-RU"/>
              </w:rPr>
            </w:pPr>
            <w:r w:rsidRPr="00343C91">
              <w:rPr>
                <w:sz w:val="20"/>
                <w:szCs w:val="20"/>
              </w:rPr>
              <w:t>Периферна сензорна невропатия</w:t>
            </w:r>
            <w:r w:rsidRPr="00343C91">
              <w:rPr>
                <w:sz w:val="20"/>
                <w:szCs w:val="20"/>
                <w:vertAlign w:val="superscript"/>
              </w:rPr>
              <w:t>б</w:t>
            </w:r>
            <w:r w:rsidRPr="00343C91">
              <w:rPr>
                <w:sz w:val="20"/>
                <w:szCs w:val="20"/>
              </w:rPr>
              <w:t>,</w:t>
            </w:r>
          </w:p>
          <w:p w14:paraId="6C11F525" w14:textId="1BE6255E" w:rsidR="00AC33FF" w:rsidRPr="00343C91" w:rsidRDefault="00BE7CB1" w:rsidP="00343C91">
            <w:pPr>
              <w:pStyle w:val="TABLES"/>
              <w:ind w:left="57" w:right="57"/>
              <w:rPr>
                <w:sz w:val="20"/>
                <w:szCs w:val="20"/>
                <w:lang w:val="ru-RU"/>
              </w:rPr>
            </w:pPr>
            <w:r w:rsidRPr="00343C91">
              <w:rPr>
                <w:sz w:val="20"/>
                <w:szCs w:val="20"/>
              </w:rPr>
              <w:t xml:space="preserve">Дизартрия, </w:t>
            </w:r>
          </w:p>
          <w:p w14:paraId="7E51E384" w14:textId="2EE6ECAA" w:rsidR="00E22C3D" w:rsidRPr="00343C91" w:rsidRDefault="00BE7CB1" w:rsidP="00343C91">
            <w:pPr>
              <w:pStyle w:val="TABLES"/>
              <w:ind w:left="57" w:right="57"/>
              <w:jc w:val="center"/>
              <w:rPr>
                <w:sz w:val="20"/>
                <w:szCs w:val="20"/>
              </w:rPr>
            </w:pPr>
            <w:r w:rsidRPr="00343C91">
              <w:rPr>
                <w:sz w:val="20"/>
                <w:szCs w:val="20"/>
              </w:rPr>
              <w:t>Главоболие, Дисгеузия</w:t>
            </w:r>
          </w:p>
        </w:tc>
        <w:tc>
          <w:tcPr>
            <w:tcW w:w="1575" w:type="dxa"/>
            <w:tcBorders>
              <w:top w:val="single" w:sz="4" w:space="0" w:color="000000"/>
              <w:left w:val="single" w:sz="4" w:space="0" w:color="000000"/>
              <w:bottom w:val="single" w:sz="4" w:space="0" w:color="000000"/>
              <w:right w:val="single" w:sz="4" w:space="0" w:color="000000"/>
            </w:tcBorders>
            <w:hideMark/>
          </w:tcPr>
          <w:p w14:paraId="324F21CE" w14:textId="77777777" w:rsidR="00AC33FF" w:rsidRPr="00343C91" w:rsidRDefault="00BE7CB1" w:rsidP="00AC33FF">
            <w:pPr>
              <w:pStyle w:val="TABLES"/>
              <w:ind w:left="57" w:right="57"/>
              <w:jc w:val="center"/>
              <w:rPr>
                <w:sz w:val="20"/>
                <w:szCs w:val="20"/>
                <w:lang w:val="ru-RU"/>
              </w:rPr>
            </w:pPr>
            <w:r w:rsidRPr="00343C91">
              <w:rPr>
                <w:sz w:val="20"/>
                <w:szCs w:val="20"/>
              </w:rPr>
              <w:t xml:space="preserve">Мозъчно-съдов инцидент, </w:t>
            </w:r>
          </w:p>
          <w:p w14:paraId="3C952DA5" w14:textId="10A558DF" w:rsidR="00AC33FF" w:rsidRPr="00343C91" w:rsidRDefault="00BE7CB1" w:rsidP="00AC33FF">
            <w:pPr>
              <w:pStyle w:val="TABLES"/>
              <w:ind w:left="57" w:right="57"/>
              <w:jc w:val="center"/>
              <w:rPr>
                <w:sz w:val="20"/>
                <w:szCs w:val="20"/>
                <w:lang w:val="ru-RU"/>
              </w:rPr>
            </w:pPr>
            <w:r w:rsidRPr="00343C91">
              <w:rPr>
                <w:sz w:val="20"/>
                <w:szCs w:val="20"/>
              </w:rPr>
              <w:t xml:space="preserve">Синкоп, </w:t>
            </w:r>
          </w:p>
          <w:p w14:paraId="2692447A" w14:textId="73451720" w:rsidR="00E22C3D" w:rsidRPr="00343C91" w:rsidRDefault="00BE7CB1" w:rsidP="00343C91">
            <w:pPr>
              <w:pStyle w:val="TABLES"/>
              <w:ind w:left="57" w:right="57"/>
              <w:jc w:val="center"/>
              <w:rPr>
                <w:sz w:val="20"/>
                <w:szCs w:val="20"/>
              </w:rPr>
            </w:pPr>
            <w:r w:rsidRPr="00343C91">
              <w:rPr>
                <w:sz w:val="20"/>
                <w:szCs w:val="20"/>
              </w:rPr>
              <w:t>Сомнолентност</w:t>
            </w:r>
          </w:p>
        </w:tc>
        <w:tc>
          <w:tcPr>
            <w:tcW w:w="0" w:type="auto"/>
            <w:tcBorders>
              <w:top w:val="single" w:sz="4" w:space="0" w:color="000000"/>
              <w:left w:val="single" w:sz="4" w:space="0" w:color="000000"/>
              <w:bottom w:val="single" w:sz="4" w:space="0" w:color="000000"/>
              <w:right w:val="single" w:sz="4" w:space="0" w:color="000000"/>
            </w:tcBorders>
          </w:tcPr>
          <w:p w14:paraId="5459CA2B"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hideMark/>
          </w:tcPr>
          <w:p w14:paraId="13ADC943" w14:textId="3A25410B" w:rsidR="00E22C3D" w:rsidRPr="00343C91" w:rsidRDefault="00BE7CB1" w:rsidP="00343C91">
            <w:pPr>
              <w:pStyle w:val="TABLES"/>
              <w:ind w:left="57" w:right="57"/>
              <w:jc w:val="center"/>
              <w:rPr>
                <w:sz w:val="20"/>
                <w:szCs w:val="20"/>
              </w:rPr>
            </w:pPr>
            <w:r w:rsidRPr="00343C91">
              <w:rPr>
                <w:sz w:val="20"/>
                <w:szCs w:val="20"/>
              </w:rPr>
              <w:t>Синдром на постериорна обратима енцефалопатия</w:t>
            </w:r>
            <w:r w:rsidRPr="00343C91">
              <w:rPr>
                <w:sz w:val="20"/>
                <w:szCs w:val="20"/>
                <w:vertAlign w:val="superscript"/>
              </w:rPr>
              <w:t>a,б,г</w:t>
            </w:r>
          </w:p>
        </w:tc>
        <w:tc>
          <w:tcPr>
            <w:tcW w:w="0" w:type="auto"/>
            <w:tcBorders>
              <w:top w:val="single" w:sz="4" w:space="0" w:color="000000"/>
              <w:left w:val="single" w:sz="4" w:space="0" w:color="000000"/>
              <w:bottom w:val="single" w:sz="4" w:space="0" w:color="000000"/>
              <w:right w:val="single" w:sz="4" w:space="0" w:color="000000"/>
            </w:tcBorders>
            <w:hideMark/>
          </w:tcPr>
          <w:p w14:paraId="0D0EC990" w14:textId="77777777" w:rsidR="00E22C3D" w:rsidRPr="00343C91" w:rsidRDefault="00BE7CB1" w:rsidP="00343C91">
            <w:pPr>
              <w:pStyle w:val="TABLES"/>
              <w:ind w:left="57" w:right="57"/>
              <w:jc w:val="center"/>
              <w:rPr>
                <w:sz w:val="20"/>
                <w:szCs w:val="20"/>
              </w:rPr>
            </w:pPr>
            <w:r w:rsidRPr="00343C91">
              <w:rPr>
                <w:sz w:val="20"/>
                <w:szCs w:val="20"/>
              </w:rPr>
              <w:t>Хипертензивна енцефалопатия</w:t>
            </w:r>
            <w:r w:rsidRPr="00343C91">
              <w:rPr>
                <w:sz w:val="20"/>
                <w:szCs w:val="20"/>
                <w:vertAlign w:val="superscript"/>
              </w:rPr>
              <w:t>a</w:t>
            </w:r>
          </w:p>
        </w:tc>
        <w:tc>
          <w:tcPr>
            <w:tcW w:w="1410" w:type="dxa"/>
            <w:tcBorders>
              <w:top w:val="single" w:sz="4" w:space="0" w:color="000000"/>
              <w:left w:val="single" w:sz="4" w:space="0" w:color="000000"/>
              <w:bottom w:val="single" w:sz="4" w:space="0" w:color="000000"/>
              <w:right w:val="single" w:sz="4" w:space="0" w:color="000000"/>
            </w:tcBorders>
          </w:tcPr>
          <w:p w14:paraId="0B5751F6" w14:textId="77777777" w:rsidR="00E22C3D" w:rsidRPr="00343C91" w:rsidRDefault="00E22C3D" w:rsidP="00343C91">
            <w:pPr>
              <w:pStyle w:val="TABLES"/>
              <w:ind w:left="57" w:right="57"/>
              <w:jc w:val="center"/>
              <w:rPr>
                <w:sz w:val="20"/>
                <w:szCs w:val="20"/>
              </w:rPr>
            </w:pPr>
          </w:p>
        </w:tc>
      </w:tr>
      <w:tr w:rsidR="00AC33FF" w:rsidRPr="00210040" w14:paraId="724FB3E4"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26C183EF" w14:textId="77777777" w:rsidR="00E22C3D" w:rsidRPr="00343C91" w:rsidRDefault="00BE7CB1" w:rsidP="00A43F0A">
            <w:pPr>
              <w:pStyle w:val="TABLES"/>
              <w:ind w:left="57" w:right="57"/>
              <w:rPr>
                <w:b/>
                <w:bCs/>
                <w:sz w:val="20"/>
                <w:szCs w:val="20"/>
              </w:rPr>
            </w:pPr>
            <w:r w:rsidRPr="00343C91">
              <w:rPr>
                <w:b/>
                <w:sz w:val="20"/>
                <w:szCs w:val="20"/>
              </w:rPr>
              <w:t>Нарушения на очите</w:t>
            </w:r>
          </w:p>
        </w:tc>
        <w:tc>
          <w:tcPr>
            <w:tcW w:w="1372" w:type="dxa"/>
            <w:tcBorders>
              <w:top w:val="single" w:sz="4" w:space="0" w:color="000000"/>
              <w:left w:val="single" w:sz="4" w:space="0" w:color="000000"/>
              <w:bottom w:val="single" w:sz="4" w:space="0" w:color="000000"/>
              <w:right w:val="single" w:sz="4" w:space="0" w:color="000000"/>
            </w:tcBorders>
            <w:hideMark/>
          </w:tcPr>
          <w:p w14:paraId="34AFBDC2" w14:textId="77777777" w:rsidR="00AC33FF" w:rsidRDefault="00BE7CB1" w:rsidP="00AC33FF">
            <w:pPr>
              <w:pStyle w:val="TABLES"/>
              <w:ind w:left="57" w:right="57"/>
              <w:jc w:val="center"/>
              <w:rPr>
                <w:sz w:val="20"/>
                <w:szCs w:val="20"/>
                <w:lang w:val="en-US"/>
              </w:rPr>
            </w:pPr>
            <w:r w:rsidRPr="00343C91">
              <w:rPr>
                <w:sz w:val="20"/>
                <w:szCs w:val="20"/>
              </w:rPr>
              <w:t xml:space="preserve">Очно нарушение, </w:t>
            </w:r>
          </w:p>
          <w:p w14:paraId="68EF2989" w14:textId="1F2A4BEE" w:rsidR="00E22C3D" w:rsidRPr="00343C91" w:rsidRDefault="00BE7CB1" w:rsidP="00343C91">
            <w:pPr>
              <w:pStyle w:val="TABLES"/>
              <w:ind w:left="57" w:right="57"/>
              <w:jc w:val="center"/>
              <w:rPr>
                <w:sz w:val="20"/>
                <w:szCs w:val="20"/>
              </w:rPr>
            </w:pPr>
            <w:r w:rsidRPr="00343C91">
              <w:rPr>
                <w:sz w:val="20"/>
                <w:szCs w:val="20"/>
              </w:rPr>
              <w:t>Увеличено сълзоотделяне</w:t>
            </w:r>
          </w:p>
        </w:tc>
        <w:tc>
          <w:tcPr>
            <w:tcW w:w="1575" w:type="dxa"/>
            <w:tcBorders>
              <w:top w:val="single" w:sz="4" w:space="0" w:color="000000"/>
              <w:left w:val="single" w:sz="4" w:space="0" w:color="000000"/>
              <w:bottom w:val="single" w:sz="4" w:space="0" w:color="000000"/>
              <w:right w:val="single" w:sz="4" w:space="0" w:color="000000"/>
            </w:tcBorders>
          </w:tcPr>
          <w:p w14:paraId="3A195213"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86E6C8E"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F4772A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3056BD2"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72062F41" w14:textId="77777777" w:rsidR="00E22C3D" w:rsidRPr="00343C91" w:rsidRDefault="00E22C3D" w:rsidP="00343C91">
            <w:pPr>
              <w:pStyle w:val="TABLES"/>
              <w:ind w:left="57" w:right="57"/>
              <w:jc w:val="center"/>
              <w:rPr>
                <w:sz w:val="20"/>
                <w:szCs w:val="20"/>
              </w:rPr>
            </w:pPr>
          </w:p>
        </w:tc>
      </w:tr>
      <w:tr w:rsidR="00AC33FF" w:rsidRPr="00210040" w14:paraId="648EA1F6"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76B52597" w14:textId="77777777" w:rsidR="00E22C3D" w:rsidRPr="00343C91" w:rsidRDefault="00BE7CB1" w:rsidP="00A43F0A">
            <w:pPr>
              <w:pStyle w:val="TABLES"/>
              <w:ind w:left="57" w:right="57"/>
              <w:rPr>
                <w:b/>
                <w:bCs/>
                <w:sz w:val="20"/>
                <w:szCs w:val="20"/>
              </w:rPr>
            </w:pPr>
            <w:r w:rsidRPr="00343C91">
              <w:rPr>
                <w:b/>
                <w:sz w:val="20"/>
                <w:szCs w:val="20"/>
              </w:rPr>
              <w:t>Сърдечни нарушения</w:t>
            </w:r>
          </w:p>
        </w:tc>
        <w:tc>
          <w:tcPr>
            <w:tcW w:w="1372" w:type="dxa"/>
            <w:tcBorders>
              <w:top w:val="single" w:sz="4" w:space="0" w:color="000000"/>
              <w:left w:val="single" w:sz="4" w:space="0" w:color="000000"/>
              <w:bottom w:val="single" w:sz="4" w:space="0" w:color="000000"/>
              <w:right w:val="single" w:sz="4" w:space="0" w:color="000000"/>
            </w:tcBorders>
          </w:tcPr>
          <w:p w14:paraId="1E700420" w14:textId="77777777" w:rsidR="00E22C3D" w:rsidRPr="00343C91" w:rsidRDefault="00E22C3D" w:rsidP="00343C91">
            <w:pPr>
              <w:pStyle w:val="TABLES"/>
              <w:ind w:left="57" w:right="57"/>
              <w:jc w:val="center"/>
              <w:rPr>
                <w:sz w:val="20"/>
                <w:szCs w:val="20"/>
              </w:rPr>
            </w:pPr>
          </w:p>
        </w:tc>
        <w:tc>
          <w:tcPr>
            <w:tcW w:w="1575" w:type="dxa"/>
            <w:tcBorders>
              <w:top w:val="single" w:sz="4" w:space="0" w:color="000000"/>
              <w:left w:val="single" w:sz="4" w:space="0" w:color="000000"/>
              <w:bottom w:val="single" w:sz="4" w:space="0" w:color="000000"/>
              <w:right w:val="single" w:sz="4" w:space="0" w:color="000000"/>
            </w:tcBorders>
            <w:hideMark/>
          </w:tcPr>
          <w:p w14:paraId="3BB17DF5" w14:textId="77777777" w:rsidR="00AC33FF" w:rsidRPr="00343C91" w:rsidRDefault="00BE7CB1" w:rsidP="00AC33FF">
            <w:pPr>
              <w:pStyle w:val="TABLES"/>
              <w:ind w:left="57" w:right="57"/>
              <w:jc w:val="center"/>
              <w:rPr>
                <w:sz w:val="20"/>
                <w:szCs w:val="20"/>
                <w:lang w:val="ru-RU"/>
              </w:rPr>
            </w:pPr>
            <w:r w:rsidRPr="00343C91">
              <w:rPr>
                <w:sz w:val="20"/>
                <w:szCs w:val="20"/>
              </w:rPr>
              <w:t>Застойна сърдечна недостатъчност</w:t>
            </w:r>
            <w:r w:rsidRPr="00343C91">
              <w:rPr>
                <w:sz w:val="20"/>
                <w:szCs w:val="20"/>
                <w:vertAlign w:val="superscript"/>
              </w:rPr>
              <w:t>б,г</w:t>
            </w:r>
            <w:r w:rsidRPr="00343C91">
              <w:rPr>
                <w:sz w:val="20"/>
                <w:szCs w:val="20"/>
              </w:rPr>
              <w:t xml:space="preserve">, </w:t>
            </w:r>
          </w:p>
          <w:p w14:paraId="4A5AF340" w14:textId="0B7FAA36" w:rsidR="00E22C3D" w:rsidRPr="00343C91" w:rsidRDefault="00BE7CB1" w:rsidP="00343C91">
            <w:pPr>
              <w:pStyle w:val="TABLES"/>
              <w:ind w:left="57" w:right="57"/>
              <w:jc w:val="center"/>
              <w:rPr>
                <w:sz w:val="20"/>
                <w:szCs w:val="20"/>
              </w:rPr>
            </w:pPr>
            <w:r w:rsidRPr="00343C91">
              <w:rPr>
                <w:sz w:val="20"/>
                <w:szCs w:val="20"/>
              </w:rPr>
              <w:t>Суправентрикуларна тахикардия</w:t>
            </w:r>
          </w:p>
        </w:tc>
        <w:tc>
          <w:tcPr>
            <w:tcW w:w="0" w:type="auto"/>
            <w:tcBorders>
              <w:top w:val="single" w:sz="4" w:space="0" w:color="000000"/>
              <w:left w:val="single" w:sz="4" w:space="0" w:color="000000"/>
              <w:bottom w:val="single" w:sz="4" w:space="0" w:color="000000"/>
              <w:right w:val="single" w:sz="4" w:space="0" w:color="000000"/>
            </w:tcBorders>
          </w:tcPr>
          <w:p w14:paraId="1E32BDDC"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1BAA7212"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4E6EB83"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59E5EBA9" w14:textId="77777777" w:rsidR="00E22C3D" w:rsidRPr="00343C91" w:rsidRDefault="00E22C3D" w:rsidP="00343C91">
            <w:pPr>
              <w:pStyle w:val="TABLES"/>
              <w:ind w:left="57" w:right="57"/>
              <w:jc w:val="center"/>
              <w:rPr>
                <w:sz w:val="20"/>
                <w:szCs w:val="20"/>
              </w:rPr>
            </w:pPr>
          </w:p>
        </w:tc>
      </w:tr>
      <w:tr w:rsidR="00AC33FF" w:rsidRPr="00210040" w14:paraId="101BE788"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4EE845F7" w14:textId="77777777" w:rsidR="00E22C3D" w:rsidRPr="00343C91" w:rsidRDefault="00BE7CB1" w:rsidP="00A43F0A">
            <w:pPr>
              <w:pStyle w:val="TABLES"/>
              <w:ind w:left="57" w:right="57"/>
              <w:rPr>
                <w:b/>
                <w:bCs/>
                <w:sz w:val="20"/>
                <w:szCs w:val="20"/>
              </w:rPr>
            </w:pPr>
            <w:r w:rsidRPr="00343C91">
              <w:rPr>
                <w:b/>
                <w:sz w:val="20"/>
                <w:szCs w:val="20"/>
              </w:rPr>
              <w:t>Съдови нарушения</w:t>
            </w:r>
          </w:p>
        </w:tc>
        <w:tc>
          <w:tcPr>
            <w:tcW w:w="1372" w:type="dxa"/>
            <w:tcBorders>
              <w:top w:val="single" w:sz="4" w:space="0" w:color="000000"/>
              <w:left w:val="single" w:sz="4" w:space="0" w:color="000000"/>
              <w:bottom w:val="single" w:sz="4" w:space="0" w:color="000000"/>
              <w:right w:val="single" w:sz="4" w:space="0" w:color="000000"/>
            </w:tcBorders>
            <w:hideMark/>
          </w:tcPr>
          <w:p w14:paraId="15A59D5A" w14:textId="77777777" w:rsidR="00AC33FF" w:rsidRPr="00343C91" w:rsidRDefault="00BE7CB1" w:rsidP="00AC33FF">
            <w:pPr>
              <w:pStyle w:val="TABLES"/>
              <w:ind w:left="57" w:right="57"/>
              <w:jc w:val="center"/>
              <w:rPr>
                <w:sz w:val="20"/>
                <w:szCs w:val="20"/>
                <w:lang w:val="ru-RU"/>
              </w:rPr>
            </w:pPr>
            <w:r w:rsidRPr="00343C91">
              <w:rPr>
                <w:sz w:val="20"/>
                <w:szCs w:val="20"/>
              </w:rPr>
              <w:t>Хипертония</w:t>
            </w:r>
            <w:r w:rsidRPr="00343C91">
              <w:rPr>
                <w:sz w:val="20"/>
                <w:szCs w:val="20"/>
                <w:vertAlign w:val="superscript"/>
              </w:rPr>
              <w:t>б,г</w:t>
            </w:r>
            <w:r w:rsidRPr="00343C91">
              <w:rPr>
                <w:sz w:val="20"/>
                <w:szCs w:val="20"/>
              </w:rPr>
              <w:t xml:space="preserve">, </w:t>
            </w:r>
          </w:p>
          <w:p w14:paraId="3FD0E847" w14:textId="157A734A" w:rsidR="00E22C3D" w:rsidRPr="00343C91" w:rsidRDefault="00BE7CB1" w:rsidP="00343C91">
            <w:pPr>
              <w:pStyle w:val="TABLES"/>
              <w:ind w:left="57" w:right="57"/>
              <w:jc w:val="center"/>
              <w:rPr>
                <w:sz w:val="20"/>
                <w:szCs w:val="20"/>
              </w:rPr>
            </w:pPr>
            <w:r w:rsidRPr="00343C91">
              <w:rPr>
                <w:sz w:val="20"/>
                <w:szCs w:val="20"/>
              </w:rPr>
              <w:t>Тромбоемболизъм (венозен)</w:t>
            </w:r>
            <w:r w:rsidRPr="00343C91">
              <w:rPr>
                <w:sz w:val="20"/>
                <w:szCs w:val="20"/>
                <w:vertAlign w:val="superscript"/>
              </w:rPr>
              <w:t>б,г</w:t>
            </w:r>
          </w:p>
        </w:tc>
        <w:tc>
          <w:tcPr>
            <w:tcW w:w="1575" w:type="dxa"/>
            <w:tcBorders>
              <w:top w:val="single" w:sz="4" w:space="0" w:color="000000"/>
              <w:left w:val="single" w:sz="4" w:space="0" w:color="000000"/>
              <w:bottom w:val="single" w:sz="4" w:space="0" w:color="000000"/>
              <w:right w:val="single" w:sz="4" w:space="0" w:color="000000"/>
            </w:tcBorders>
            <w:hideMark/>
          </w:tcPr>
          <w:p w14:paraId="005D5882" w14:textId="67344064" w:rsidR="00AC33FF" w:rsidRPr="00343C91" w:rsidRDefault="00BE7CB1" w:rsidP="00AC33FF">
            <w:pPr>
              <w:pStyle w:val="TABLES"/>
              <w:ind w:left="57" w:right="57"/>
              <w:jc w:val="center"/>
              <w:rPr>
                <w:sz w:val="20"/>
                <w:szCs w:val="20"/>
                <w:lang w:val="ru-RU"/>
              </w:rPr>
            </w:pPr>
            <w:r w:rsidRPr="00343C91">
              <w:rPr>
                <w:sz w:val="20"/>
                <w:szCs w:val="20"/>
              </w:rPr>
              <w:t>Тромбоемболизъм (артериален)</w:t>
            </w:r>
            <w:r w:rsidRPr="00343C91">
              <w:rPr>
                <w:sz w:val="20"/>
                <w:szCs w:val="20"/>
                <w:vertAlign w:val="superscript"/>
              </w:rPr>
              <w:t>б,г</w:t>
            </w:r>
            <w:r w:rsidRPr="00343C91">
              <w:rPr>
                <w:sz w:val="20"/>
                <w:szCs w:val="20"/>
              </w:rPr>
              <w:t xml:space="preserve">, </w:t>
            </w:r>
          </w:p>
          <w:p w14:paraId="4C6BB393" w14:textId="215CCE26" w:rsidR="00E22C3D" w:rsidRPr="00343C91" w:rsidRDefault="00BE7CB1" w:rsidP="00343C91">
            <w:pPr>
              <w:pStyle w:val="TABLES"/>
              <w:ind w:left="57" w:right="57"/>
              <w:jc w:val="center"/>
              <w:rPr>
                <w:sz w:val="20"/>
                <w:szCs w:val="20"/>
              </w:rPr>
            </w:pPr>
            <w:r w:rsidRPr="00343C91">
              <w:rPr>
                <w:sz w:val="20"/>
                <w:szCs w:val="20"/>
              </w:rPr>
              <w:t>Кръвоизлив</w:t>
            </w:r>
            <w:r w:rsidRPr="00343C91">
              <w:rPr>
                <w:sz w:val="20"/>
                <w:szCs w:val="20"/>
                <w:vertAlign w:val="superscript"/>
              </w:rPr>
              <w:t>б,г</w:t>
            </w:r>
            <w:r w:rsidRPr="00343C91">
              <w:rPr>
                <w:sz w:val="20"/>
                <w:szCs w:val="20"/>
              </w:rPr>
              <w:t>, Дълбока венозна тромбоза</w:t>
            </w:r>
          </w:p>
        </w:tc>
        <w:tc>
          <w:tcPr>
            <w:tcW w:w="0" w:type="auto"/>
            <w:tcBorders>
              <w:top w:val="single" w:sz="4" w:space="0" w:color="000000"/>
              <w:left w:val="single" w:sz="4" w:space="0" w:color="000000"/>
              <w:bottom w:val="single" w:sz="4" w:space="0" w:color="000000"/>
              <w:right w:val="single" w:sz="4" w:space="0" w:color="000000"/>
            </w:tcBorders>
          </w:tcPr>
          <w:p w14:paraId="5AD4E8B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4EFA36C"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85D26E5"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67C4BC4F" w14:textId="77777777" w:rsidR="00AC33FF" w:rsidRPr="00343C91" w:rsidRDefault="00BE7CB1" w:rsidP="00AC33FF">
            <w:pPr>
              <w:pStyle w:val="TABLES"/>
              <w:ind w:left="57" w:right="57"/>
              <w:jc w:val="center"/>
              <w:rPr>
                <w:sz w:val="20"/>
                <w:szCs w:val="20"/>
                <w:lang w:val="ru-RU"/>
              </w:rPr>
            </w:pPr>
            <w:r w:rsidRPr="00343C91">
              <w:rPr>
                <w:sz w:val="20"/>
                <w:szCs w:val="20"/>
              </w:rPr>
              <w:t>Бъбречна тромботична микроангиопатия</w:t>
            </w:r>
            <w:r w:rsidRPr="00343C91">
              <w:rPr>
                <w:sz w:val="20"/>
                <w:szCs w:val="20"/>
                <w:vertAlign w:val="superscript"/>
              </w:rPr>
              <w:t>a,б</w:t>
            </w:r>
            <w:r w:rsidRPr="00343C91">
              <w:rPr>
                <w:sz w:val="20"/>
                <w:szCs w:val="20"/>
              </w:rPr>
              <w:t>,</w:t>
            </w:r>
            <w:r w:rsidR="00135101" w:rsidRPr="00343C91">
              <w:rPr>
                <w:sz w:val="20"/>
                <w:szCs w:val="20"/>
              </w:rPr>
              <w:t xml:space="preserve"> </w:t>
            </w:r>
          </w:p>
          <w:p w14:paraId="6E277DE6" w14:textId="77777777" w:rsidR="00AC33FF" w:rsidRPr="00343C91" w:rsidRDefault="00135101" w:rsidP="00AC33FF">
            <w:pPr>
              <w:pStyle w:val="TABLES"/>
              <w:ind w:left="57" w:right="57"/>
              <w:jc w:val="center"/>
              <w:rPr>
                <w:sz w:val="20"/>
                <w:szCs w:val="20"/>
                <w:lang w:val="ru-RU"/>
              </w:rPr>
            </w:pPr>
            <w:r w:rsidRPr="00343C91">
              <w:rPr>
                <w:sz w:val="20"/>
                <w:szCs w:val="20"/>
              </w:rPr>
              <w:t>Хиалинна оклузивна гломерулна микроангио-патия</w:t>
            </w:r>
            <w:r w:rsidRPr="00343C91">
              <w:rPr>
                <w:sz w:val="20"/>
                <w:szCs w:val="20"/>
                <w:vertAlign w:val="superscript"/>
              </w:rPr>
              <w:t>a</w:t>
            </w:r>
            <w:r w:rsidRPr="00343C91">
              <w:rPr>
                <w:sz w:val="20"/>
                <w:szCs w:val="20"/>
              </w:rPr>
              <w:t>,</w:t>
            </w:r>
            <w:r w:rsidR="00BE7CB1" w:rsidRPr="00343C91">
              <w:rPr>
                <w:sz w:val="20"/>
                <w:szCs w:val="20"/>
              </w:rPr>
              <w:t xml:space="preserve"> </w:t>
            </w:r>
          </w:p>
          <w:p w14:paraId="58AA1607" w14:textId="2DCEB5F7" w:rsidR="00E22C3D" w:rsidRPr="00343C91" w:rsidRDefault="00BE7CB1" w:rsidP="00343C91">
            <w:pPr>
              <w:pStyle w:val="TABLES"/>
              <w:ind w:left="57" w:right="57"/>
              <w:jc w:val="center"/>
              <w:rPr>
                <w:sz w:val="20"/>
                <w:szCs w:val="20"/>
              </w:rPr>
            </w:pPr>
            <w:r w:rsidRPr="00343C91">
              <w:rPr>
                <w:sz w:val="20"/>
                <w:szCs w:val="20"/>
              </w:rPr>
              <w:t>Аневризми и артериални дисекации</w:t>
            </w:r>
          </w:p>
        </w:tc>
      </w:tr>
      <w:tr w:rsidR="00AC33FF" w:rsidRPr="00210040" w14:paraId="68D9784D"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198E0FD8" w14:textId="77777777" w:rsidR="00E22C3D" w:rsidRPr="00343C91" w:rsidRDefault="00BE7CB1" w:rsidP="00A43F0A">
            <w:pPr>
              <w:pStyle w:val="TABLES"/>
              <w:ind w:left="57" w:right="57"/>
              <w:rPr>
                <w:b/>
                <w:bCs/>
                <w:sz w:val="20"/>
                <w:szCs w:val="20"/>
              </w:rPr>
            </w:pPr>
            <w:r w:rsidRPr="00343C91">
              <w:rPr>
                <w:b/>
                <w:sz w:val="20"/>
                <w:szCs w:val="20"/>
              </w:rPr>
              <w:lastRenderedPageBreak/>
              <w:t>Респираторни, гръдни и медиастинални нарушения</w:t>
            </w:r>
          </w:p>
        </w:tc>
        <w:tc>
          <w:tcPr>
            <w:tcW w:w="1372" w:type="dxa"/>
            <w:tcBorders>
              <w:top w:val="single" w:sz="4" w:space="0" w:color="000000"/>
              <w:left w:val="single" w:sz="4" w:space="0" w:color="000000"/>
              <w:bottom w:val="single" w:sz="4" w:space="0" w:color="000000"/>
              <w:right w:val="single" w:sz="4" w:space="0" w:color="000000"/>
            </w:tcBorders>
            <w:hideMark/>
          </w:tcPr>
          <w:p w14:paraId="748B5B77" w14:textId="77777777" w:rsidR="00AC33FF" w:rsidRPr="00343C91" w:rsidRDefault="00BE7CB1" w:rsidP="00AC33FF">
            <w:pPr>
              <w:pStyle w:val="TABLES"/>
              <w:ind w:left="57" w:right="57"/>
              <w:jc w:val="center"/>
              <w:rPr>
                <w:sz w:val="20"/>
                <w:szCs w:val="20"/>
                <w:lang w:val="en-US"/>
              </w:rPr>
            </w:pPr>
            <w:r w:rsidRPr="00343C91">
              <w:rPr>
                <w:sz w:val="20"/>
                <w:szCs w:val="20"/>
              </w:rPr>
              <w:t xml:space="preserve">Диспнея, </w:t>
            </w:r>
          </w:p>
          <w:p w14:paraId="744436F8" w14:textId="02FE6593" w:rsidR="00AC33FF" w:rsidRPr="00343C91" w:rsidRDefault="00BE7CB1" w:rsidP="00AC33FF">
            <w:pPr>
              <w:pStyle w:val="TABLES"/>
              <w:ind w:left="57" w:right="57"/>
              <w:jc w:val="center"/>
              <w:rPr>
                <w:sz w:val="20"/>
                <w:szCs w:val="20"/>
                <w:lang w:val="en-US"/>
              </w:rPr>
            </w:pPr>
            <w:r w:rsidRPr="00343C91">
              <w:rPr>
                <w:sz w:val="20"/>
                <w:szCs w:val="20"/>
              </w:rPr>
              <w:t>Ринит, </w:t>
            </w:r>
          </w:p>
          <w:p w14:paraId="7A029739" w14:textId="6F719A95" w:rsidR="00E22C3D" w:rsidRPr="00343C91" w:rsidRDefault="00BE7CB1" w:rsidP="00343C91">
            <w:pPr>
              <w:pStyle w:val="TABLES"/>
              <w:ind w:left="57" w:right="57"/>
              <w:jc w:val="center"/>
              <w:rPr>
                <w:sz w:val="20"/>
                <w:szCs w:val="20"/>
              </w:rPr>
            </w:pPr>
            <w:r w:rsidRPr="00343C91">
              <w:rPr>
                <w:sz w:val="20"/>
                <w:szCs w:val="20"/>
              </w:rPr>
              <w:t>Епистаксис, Кашлица</w:t>
            </w:r>
          </w:p>
        </w:tc>
        <w:tc>
          <w:tcPr>
            <w:tcW w:w="1575" w:type="dxa"/>
            <w:tcBorders>
              <w:top w:val="single" w:sz="4" w:space="0" w:color="000000"/>
              <w:left w:val="single" w:sz="4" w:space="0" w:color="000000"/>
              <w:bottom w:val="single" w:sz="4" w:space="0" w:color="000000"/>
              <w:right w:val="single" w:sz="4" w:space="0" w:color="000000"/>
            </w:tcBorders>
            <w:hideMark/>
          </w:tcPr>
          <w:p w14:paraId="65402854" w14:textId="77777777" w:rsidR="00AC33FF" w:rsidRPr="00343C91" w:rsidRDefault="00BE7CB1" w:rsidP="00AC33FF">
            <w:pPr>
              <w:pStyle w:val="TABLES"/>
              <w:ind w:left="57" w:right="57"/>
              <w:jc w:val="center"/>
              <w:rPr>
                <w:sz w:val="20"/>
                <w:szCs w:val="20"/>
                <w:lang w:val="ru-RU"/>
              </w:rPr>
            </w:pPr>
            <w:r w:rsidRPr="00343C91">
              <w:rPr>
                <w:sz w:val="20"/>
                <w:szCs w:val="20"/>
              </w:rPr>
              <w:t>Белодробен кръвоизлив/ Хемоптиза</w:t>
            </w:r>
            <w:r w:rsidRPr="00343C91">
              <w:rPr>
                <w:sz w:val="20"/>
                <w:szCs w:val="20"/>
                <w:vertAlign w:val="superscript"/>
              </w:rPr>
              <w:t>б,г</w:t>
            </w:r>
            <w:r w:rsidRPr="00343C91">
              <w:rPr>
                <w:sz w:val="20"/>
                <w:szCs w:val="20"/>
              </w:rPr>
              <w:t xml:space="preserve">, </w:t>
            </w:r>
          </w:p>
          <w:p w14:paraId="58229750" w14:textId="77777777" w:rsidR="00AC33FF" w:rsidRPr="00343C91" w:rsidRDefault="00BE7CB1" w:rsidP="00AC33FF">
            <w:pPr>
              <w:pStyle w:val="TABLES"/>
              <w:ind w:left="57" w:right="57"/>
              <w:jc w:val="center"/>
              <w:rPr>
                <w:sz w:val="20"/>
                <w:szCs w:val="20"/>
                <w:lang w:val="ru-RU"/>
              </w:rPr>
            </w:pPr>
            <w:r w:rsidRPr="00343C91">
              <w:rPr>
                <w:sz w:val="20"/>
                <w:szCs w:val="20"/>
              </w:rPr>
              <w:t xml:space="preserve">Белодробен емболизъм, </w:t>
            </w:r>
          </w:p>
          <w:p w14:paraId="50706A08" w14:textId="4E2AB9B1" w:rsidR="00E22C3D" w:rsidRPr="00343C91" w:rsidRDefault="00BE7CB1" w:rsidP="00343C91">
            <w:pPr>
              <w:pStyle w:val="TABLES"/>
              <w:ind w:left="57" w:right="57"/>
              <w:jc w:val="center"/>
              <w:rPr>
                <w:sz w:val="20"/>
                <w:szCs w:val="20"/>
              </w:rPr>
            </w:pPr>
            <w:r w:rsidRPr="00343C91">
              <w:rPr>
                <w:sz w:val="20"/>
                <w:szCs w:val="20"/>
              </w:rPr>
              <w:t>Хипоксия, Дисфония</w:t>
            </w:r>
            <w:r w:rsidRPr="00343C91">
              <w:rPr>
                <w:sz w:val="20"/>
                <w:szCs w:val="20"/>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03A0865B"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04F158B"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4FA5016"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01DF26A0" w14:textId="77777777" w:rsidR="00E22C3D" w:rsidRPr="00343C91" w:rsidRDefault="00BE7CB1" w:rsidP="00343C91">
            <w:pPr>
              <w:pStyle w:val="TABLES"/>
              <w:ind w:left="57" w:right="57"/>
              <w:jc w:val="center"/>
              <w:rPr>
                <w:sz w:val="20"/>
                <w:szCs w:val="20"/>
              </w:rPr>
            </w:pPr>
            <w:r w:rsidRPr="00343C91">
              <w:rPr>
                <w:sz w:val="20"/>
                <w:szCs w:val="20"/>
              </w:rPr>
              <w:t>Белодробна хипертония</w:t>
            </w:r>
            <w:r w:rsidRPr="00343C91">
              <w:rPr>
                <w:sz w:val="20"/>
                <w:szCs w:val="20"/>
                <w:vertAlign w:val="superscript"/>
              </w:rPr>
              <w:t>a</w:t>
            </w:r>
            <w:r w:rsidRPr="00343C91">
              <w:rPr>
                <w:sz w:val="20"/>
                <w:szCs w:val="20"/>
              </w:rPr>
              <w:t>, Перфорация на носната преграда</w:t>
            </w:r>
            <w:r w:rsidRPr="00343C91">
              <w:rPr>
                <w:sz w:val="20"/>
                <w:szCs w:val="20"/>
                <w:vertAlign w:val="superscript"/>
              </w:rPr>
              <w:t>a</w:t>
            </w:r>
          </w:p>
        </w:tc>
      </w:tr>
      <w:tr w:rsidR="00AC33FF" w:rsidRPr="00210040" w14:paraId="6E3137F5"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79E91A4E" w14:textId="77777777" w:rsidR="00E22C3D" w:rsidRPr="00343C91" w:rsidRDefault="00BE7CB1" w:rsidP="00A43F0A">
            <w:pPr>
              <w:pStyle w:val="TABLES"/>
              <w:ind w:left="57" w:right="57"/>
              <w:rPr>
                <w:b/>
                <w:bCs/>
                <w:sz w:val="20"/>
                <w:szCs w:val="20"/>
              </w:rPr>
            </w:pPr>
            <w:r w:rsidRPr="00343C91">
              <w:rPr>
                <w:b/>
                <w:sz w:val="20"/>
                <w:szCs w:val="20"/>
              </w:rPr>
              <w:t>Стомашно-чревни нарушения</w:t>
            </w:r>
          </w:p>
        </w:tc>
        <w:tc>
          <w:tcPr>
            <w:tcW w:w="1372" w:type="dxa"/>
            <w:tcBorders>
              <w:top w:val="single" w:sz="4" w:space="0" w:color="000000"/>
              <w:left w:val="single" w:sz="4" w:space="0" w:color="000000"/>
              <w:bottom w:val="single" w:sz="4" w:space="0" w:color="000000"/>
              <w:right w:val="single" w:sz="4" w:space="0" w:color="000000"/>
            </w:tcBorders>
            <w:hideMark/>
          </w:tcPr>
          <w:p w14:paraId="3376068D" w14:textId="77777777" w:rsidR="00AC33FF" w:rsidRPr="00343C91" w:rsidRDefault="00BE7CB1" w:rsidP="00AC33FF">
            <w:pPr>
              <w:pStyle w:val="TABLES"/>
              <w:ind w:left="57" w:right="57"/>
              <w:jc w:val="center"/>
              <w:rPr>
                <w:sz w:val="20"/>
                <w:szCs w:val="20"/>
                <w:lang w:val="ru-RU"/>
              </w:rPr>
            </w:pPr>
            <w:r w:rsidRPr="00343C91">
              <w:rPr>
                <w:sz w:val="20"/>
                <w:szCs w:val="20"/>
              </w:rPr>
              <w:t xml:space="preserve">Ректален кръвоизлив, </w:t>
            </w:r>
          </w:p>
          <w:p w14:paraId="721FA183" w14:textId="77777777" w:rsidR="00AC33FF" w:rsidRPr="00343C91" w:rsidRDefault="00BE7CB1" w:rsidP="00AC33FF">
            <w:pPr>
              <w:pStyle w:val="TABLES"/>
              <w:ind w:left="57" w:right="57"/>
              <w:jc w:val="center"/>
              <w:rPr>
                <w:sz w:val="20"/>
                <w:szCs w:val="20"/>
                <w:lang w:val="ru-RU"/>
              </w:rPr>
            </w:pPr>
            <w:r w:rsidRPr="00343C91">
              <w:rPr>
                <w:sz w:val="20"/>
                <w:szCs w:val="20"/>
              </w:rPr>
              <w:t xml:space="preserve">Стоматит, </w:t>
            </w:r>
          </w:p>
          <w:p w14:paraId="6B51FFC1" w14:textId="77777777" w:rsidR="00AC33FF" w:rsidRPr="00343C91" w:rsidRDefault="00BE7CB1" w:rsidP="00AC33FF">
            <w:pPr>
              <w:pStyle w:val="TABLES"/>
              <w:ind w:left="57" w:right="57"/>
              <w:jc w:val="center"/>
              <w:rPr>
                <w:sz w:val="20"/>
                <w:szCs w:val="20"/>
                <w:lang w:val="ru-RU"/>
              </w:rPr>
            </w:pPr>
            <w:r w:rsidRPr="00343C91">
              <w:rPr>
                <w:sz w:val="20"/>
                <w:szCs w:val="20"/>
              </w:rPr>
              <w:t xml:space="preserve">Запек, </w:t>
            </w:r>
          </w:p>
          <w:p w14:paraId="33E0A5F9" w14:textId="77777777" w:rsidR="00AC33FF" w:rsidRPr="00343C91" w:rsidRDefault="00BE7CB1" w:rsidP="00AC33FF">
            <w:pPr>
              <w:pStyle w:val="TABLES"/>
              <w:ind w:left="57" w:right="57"/>
              <w:jc w:val="center"/>
              <w:rPr>
                <w:sz w:val="20"/>
                <w:szCs w:val="20"/>
                <w:lang w:val="ru-RU"/>
              </w:rPr>
            </w:pPr>
            <w:r w:rsidRPr="00343C91">
              <w:rPr>
                <w:sz w:val="20"/>
                <w:szCs w:val="20"/>
              </w:rPr>
              <w:t xml:space="preserve">Диария, </w:t>
            </w:r>
          </w:p>
          <w:p w14:paraId="0235D539" w14:textId="77777777" w:rsidR="00AC33FF" w:rsidRDefault="00BE7CB1" w:rsidP="00AC33FF">
            <w:pPr>
              <w:pStyle w:val="TABLES"/>
              <w:ind w:left="57" w:right="57"/>
              <w:jc w:val="center"/>
              <w:rPr>
                <w:sz w:val="20"/>
                <w:szCs w:val="20"/>
                <w:lang w:val="en-US"/>
              </w:rPr>
            </w:pPr>
            <w:r w:rsidRPr="00343C91">
              <w:rPr>
                <w:sz w:val="20"/>
                <w:szCs w:val="20"/>
              </w:rPr>
              <w:t xml:space="preserve">Гадене, </w:t>
            </w:r>
          </w:p>
          <w:p w14:paraId="7EA32E99" w14:textId="5DD9A904" w:rsidR="00E22C3D" w:rsidRPr="00343C91" w:rsidRDefault="00BE7CB1" w:rsidP="00343C91">
            <w:pPr>
              <w:pStyle w:val="TABLES"/>
              <w:ind w:left="57" w:right="57"/>
              <w:jc w:val="center"/>
              <w:rPr>
                <w:sz w:val="20"/>
                <w:szCs w:val="20"/>
              </w:rPr>
            </w:pPr>
            <w:r w:rsidRPr="00343C91">
              <w:rPr>
                <w:sz w:val="20"/>
                <w:szCs w:val="20"/>
              </w:rPr>
              <w:t>Повръщане, Коремна болка</w:t>
            </w:r>
          </w:p>
        </w:tc>
        <w:tc>
          <w:tcPr>
            <w:tcW w:w="1575" w:type="dxa"/>
            <w:tcBorders>
              <w:top w:val="single" w:sz="4" w:space="0" w:color="000000"/>
              <w:left w:val="single" w:sz="4" w:space="0" w:color="000000"/>
              <w:bottom w:val="single" w:sz="4" w:space="0" w:color="000000"/>
              <w:right w:val="single" w:sz="4" w:space="0" w:color="000000"/>
            </w:tcBorders>
            <w:hideMark/>
          </w:tcPr>
          <w:p w14:paraId="1D0A48E6" w14:textId="77777777" w:rsidR="00AC33FF" w:rsidRPr="00343C91" w:rsidRDefault="00BE7CB1" w:rsidP="00AC33FF">
            <w:pPr>
              <w:pStyle w:val="TABLES"/>
              <w:ind w:left="57" w:right="57"/>
              <w:jc w:val="center"/>
              <w:rPr>
                <w:sz w:val="20"/>
                <w:szCs w:val="20"/>
                <w:lang w:val="ru-RU"/>
              </w:rPr>
            </w:pPr>
            <w:r w:rsidRPr="00343C91">
              <w:rPr>
                <w:sz w:val="20"/>
                <w:szCs w:val="20"/>
              </w:rPr>
              <w:t>Стомашно-чревна перфорация</w:t>
            </w:r>
            <w:r w:rsidRPr="00343C91">
              <w:rPr>
                <w:sz w:val="20"/>
                <w:szCs w:val="20"/>
                <w:vertAlign w:val="superscript"/>
              </w:rPr>
              <w:t>б,г</w:t>
            </w:r>
            <w:r w:rsidRPr="00343C91">
              <w:rPr>
                <w:sz w:val="20"/>
                <w:szCs w:val="20"/>
              </w:rPr>
              <w:t xml:space="preserve">, Чревна перфорация, Илеус, Чревна обструкция, </w:t>
            </w:r>
          </w:p>
          <w:p w14:paraId="573131A0" w14:textId="77777777" w:rsidR="00AC33FF" w:rsidRPr="00343C91" w:rsidRDefault="00BE7CB1" w:rsidP="00AC33FF">
            <w:pPr>
              <w:pStyle w:val="TABLES"/>
              <w:ind w:left="57" w:right="57"/>
              <w:jc w:val="center"/>
              <w:rPr>
                <w:sz w:val="20"/>
                <w:szCs w:val="20"/>
                <w:lang w:val="ru-RU"/>
              </w:rPr>
            </w:pPr>
            <w:r w:rsidRPr="00343C91">
              <w:rPr>
                <w:sz w:val="20"/>
                <w:szCs w:val="20"/>
              </w:rPr>
              <w:t>Ректо-вагинални фистули</w:t>
            </w:r>
            <w:r w:rsidRPr="00343C91">
              <w:rPr>
                <w:sz w:val="20"/>
                <w:szCs w:val="20"/>
                <w:vertAlign w:val="superscript"/>
              </w:rPr>
              <w:t>г,д</w:t>
            </w:r>
            <w:r w:rsidRPr="00343C91">
              <w:rPr>
                <w:sz w:val="20"/>
                <w:szCs w:val="20"/>
              </w:rPr>
              <w:t xml:space="preserve">, </w:t>
            </w:r>
          </w:p>
          <w:p w14:paraId="077FC31F" w14:textId="77777777" w:rsidR="00AC33FF" w:rsidRPr="00343C91" w:rsidRDefault="00BE7CB1" w:rsidP="00AC33FF">
            <w:pPr>
              <w:pStyle w:val="TABLES"/>
              <w:ind w:left="57" w:right="57"/>
              <w:jc w:val="center"/>
              <w:rPr>
                <w:sz w:val="20"/>
                <w:szCs w:val="20"/>
                <w:lang w:val="ru-RU"/>
              </w:rPr>
            </w:pPr>
            <w:r w:rsidRPr="00343C91">
              <w:rPr>
                <w:sz w:val="20"/>
                <w:szCs w:val="20"/>
              </w:rPr>
              <w:t xml:space="preserve">Стомашно-чревно нарушение, </w:t>
            </w:r>
          </w:p>
          <w:p w14:paraId="553FA4FB" w14:textId="4043E39D" w:rsidR="00E22C3D" w:rsidRPr="00343C91" w:rsidRDefault="00BE7CB1" w:rsidP="00343C91">
            <w:pPr>
              <w:pStyle w:val="TABLES"/>
              <w:ind w:left="57" w:right="57"/>
              <w:jc w:val="center"/>
              <w:rPr>
                <w:sz w:val="20"/>
                <w:szCs w:val="20"/>
              </w:rPr>
            </w:pPr>
            <w:r w:rsidRPr="00343C91">
              <w:rPr>
                <w:sz w:val="20"/>
                <w:szCs w:val="20"/>
              </w:rPr>
              <w:t>Прокталгия</w:t>
            </w:r>
          </w:p>
        </w:tc>
        <w:tc>
          <w:tcPr>
            <w:tcW w:w="0" w:type="auto"/>
            <w:tcBorders>
              <w:top w:val="single" w:sz="4" w:space="0" w:color="000000"/>
              <w:left w:val="single" w:sz="4" w:space="0" w:color="000000"/>
              <w:bottom w:val="single" w:sz="4" w:space="0" w:color="000000"/>
              <w:right w:val="single" w:sz="4" w:space="0" w:color="000000"/>
            </w:tcBorders>
          </w:tcPr>
          <w:p w14:paraId="05A925B3"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51808D0"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616E3A9"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7728AAE6" w14:textId="77777777" w:rsidR="00E22C3D" w:rsidRPr="00343C91" w:rsidRDefault="00BE7CB1" w:rsidP="00343C91">
            <w:pPr>
              <w:pStyle w:val="TABLES"/>
              <w:ind w:left="57" w:right="57"/>
              <w:jc w:val="center"/>
              <w:rPr>
                <w:sz w:val="20"/>
                <w:szCs w:val="20"/>
              </w:rPr>
            </w:pPr>
            <w:r w:rsidRPr="00343C91">
              <w:rPr>
                <w:sz w:val="20"/>
                <w:szCs w:val="20"/>
              </w:rPr>
              <w:t>Стомашно-чревна язва</w:t>
            </w:r>
            <w:r w:rsidRPr="00343C91">
              <w:rPr>
                <w:sz w:val="20"/>
                <w:szCs w:val="20"/>
                <w:vertAlign w:val="superscript"/>
              </w:rPr>
              <w:t>a</w:t>
            </w:r>
          </w:p>
        </w:tc>
      </w:tr>
      <w:tr w:rsidR="00AC33FF" w:rsidRPr="00210040" w14:paraId="1DBAB87C"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713C9C53" w14:textId="77777777" w:rsidR="00E22C3D" w:rsidRPr="00343C91" w:rsidRDefault="00BE7CB1" w:rsidP="00A43F0A">
            <w:pPr>
              <w:pStyle w:val="TABLES"/>
              <w:ind w:left="57" w:right="57"/>
              <w:rPr>
                <w:b/>
                <w:bCs/>
                <w:sz w:val="20"/>
                <w:szCs w:val="20"/>
              </w:rPr>
            </w:pPr>
            <w:r w:rsidRPr="00343C91">
              <w:rPr>
                <w:b/>
                <w:sz w:val="20"/>
                <w:szCs w:val="20"/>
              </w:rPr>
              <w:t>Хепатобилиарни нарушения</w:t>
            </w:r>
          </w:p>
        </w:tc>
        <w:tc>
          <w:tcPr>
            <w:tcW w:w="1372" w:type="dxa"/>
            <w:tcBorders>
              <w:top w:val="single" w:sz="4" w:space="0" w:color="000000"/>
              <w:left w:val="single" w:sz="4" w:space="0" w:color="000000"/>
              <w:bottom w:val="single" w:sz="4" w:space="0" w:color="000000"/>
              <w:right w:val="single" w:sz="4" w:space="0" w:color="000000"/>
            </w:tcBorders>
          </w:tcPr>
          <w:p w14:paraId="3D4612C4" w14:textId="77777777" w:rsidR="00E22C3D" w:rsidRPr="00343C91" w:rsidRDefault="00E22C3D" w:rsidP="00343C91">
            <w:pPr>
              <w:pStyle w:val="TABLES"/>
              <w:ind w:left="57" w:right="57"/>
              <w:jc w:val="center"/>
              <w:rPr>
                <w:sz w:val="20"/>
                <w:szCs w:val="20"/>
              </w:rPr>
            </w:pPr>
          </w:p>
        </w:tc>
        <w:tc>
          <w:tcPr>
            <w:tcW w:w="1575" w:type="dxa"/>
            <w:tcBorders>
              <w:top w:val="single" w:sz="4" w:space="0" w:color="000000"/>
              <w:left w:val="single" w:sz="4" w:space="0" w:color="000000"/>
              <w:bottom w:val="single" w:sz="4" w:space="0" w:color="000000"/>
              <w:right w:val="single" w:sz="4" w:space="0" w:color="000000"/>
            </w:tcBorders>
          </w:tcPr>
          <w:p w14:paraId="444AB15C"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0082ED3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9D23151"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FBAB2F6"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4870780F" w14:textId="77777777" w:rsidR="00E22C3D" w:rsidRPr="00343C91" w:rsidRDefault="00BE7CB1" w:rsidP="00343C91">
            <w:pPr>
              <w:pStyle w:val="TABLES"/>
              <w:ind w:left="57" w:right="57"/>
              <w:jc w:val="center"/>
              <w:rPr>
                <w:sz w:val="20"/>
                <w:szCs w:val="20"/>
              </w:rPr>
            </w:pPr>
            <w:r w:rsidRPr="00343C91">
              <w:rPr>
                <w:sz w:val="20"/>
                <w:szCs w:val="20"/>
              </w:rPr>
              <w:t>Перфорация на жлъчния мехур</w:t>
            </w:r>
            <w:r w:rsidRPr="00343C91">
              <w:rPr>
                <w:sz w:val="20"/>
                <w:szCs w:val="20"/>
                <w:vertAlign w:val="superscript"/>
              </w:rPr>
              <w:t>a,б</w:t>
            </w:r>
          </w:p>
        </w:tc>
      </w:tr>
      <w:tr w:rsidR="00AC33FF" w:rsidRPr="00210040" w14:paraId="619DC080"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1F442924" w14:textId="77777777" w:rsidR="00E22C3D" w:rsidRPr="00343C91" w:rsidRDefault="00BE7CB1" w:rsidP="00A43F0A">
            <w:pPr>
              <w:pStyle w:val="TABLES"/>
              <w:ind w:left="57" w:right="57"/>
              <w:rPr>
                <w:b/>
                <w:bCs/>
                <w:sz w:val="20"/>
                <w:szCs w:val="20"/>
              </w:rPr>
            </w:pPr>
            <w:r w:rsidRPr="00343C91">
              <w:rPr>
                <w:b/>
                <w:sz w:val="20"/>
                <w:szCs w:val="20"/>
              </w:rPr>
              <w:t>Нарушения на кожата и подкожната тъкан</w:t>
            </w:r>
          </w:p>
        </w:tc>
        <w:tc>
          <w:tcPr>
            <w:tcW w:w="1372" w:type="dxa"/>
            <w:tcBorders>
              <w:top w:val="single" w:sz="4" w:space="0" w:color="000000"/>
              <w:left w:val="single" w:sz="4" w:space="0" w:color="000000"/>
              <w:bottom w:val="single" w:sz="4" w:space="0" w:color="000000"/>
              <w:right w:val="single" w:sz="4" w:space="0" w:color="000000"/>
            </w:tcBorders>
            <w:hideMark/>
          </w:tcPr>
          <w:p w14:paraId="333F92FE" w14:textId="77777777" w:rsidR="00AC33FF" w:rsidRPr="00343C91" w:rsidRDefault="00BE7CB1" w:rsidP="00AC33FF">
            <w:pPr>
              <w:pStyle w:val="TABLES"/>
              <w:ind w:left="57" w:right="57"/>
              <w:jc w:val="center"/>
              <w:rPr>
                <w:sz w:val="20"/>
                <w:szCs w:val="20"/>
                <w:lang w:val="ru-RU"/>
              </w:rPr>
            </w:pPr>
            <w:r w:rsidRPr="00343C91">
              <w:rPr>
                <w:sz w:val="20"/>
                <w:szCs w:val="20"/>
              </w:rPr>
              <w:t>Усложнения при зарастване на раните</w:t>
            </w:r>
            <w:r w:rsidRPr="00343C91">
              <w:rPr>
                <w:sz w:val="20"/>
                <w:szCs w:val="20"/>
                <w:vertAlign w:val="superscript"/>
              </w:rPr>
              <w:t>б,г</w:t>
            </w:r>
            <w:r w:rsidRPr="00343C91">
              <w:rPr>
                <w:sz w:val="20"/>
                <w:szCs w:val="20"/>
              </w:rPr>
              <w:t xml:space="preserve">, </w:t>
            </w:r>
          </w:p>
          <w:p w14:paraId="3D6BE2A3" w14:textId="77777777" w:rsidR="00AC33FF" w:rsidRPr="00343C91" w:rsidRDefault="00BE7CB1" w:rsidP="00AC33FF">
            <w:pPr>
              <w:pStyle w:val="TABLES"/>
              <w:ind w:left="57" w:right="57"/>
              <w:jc w:val="center"/>
              <w:rPr>
                <w:sz w:val="20"/>
                <w:szCs w:val="20"/>
                <w:lang w:val="ru-RU"/>
              </w:rPr>
            </w:pPr>
            <w:r w:rsidRPr="00343C91">
              <w:rPr>
                <w:sz w:val="20"/>
                <w:szCs w:val="20"/>
              </w:rPr>
              <w:t>Ексфолиативен дерматит,</w:t>
            </w:r>
          </w:p>
          <w:p w14:paraId="60B5CBBB" w14:textId="77777777" w:rsidR="00AC33FF" w:rsidRPr="00343C91" w:rsidRDefault="00BE7CB1" w:rsidP="00AC33FF">
            <w:pPr>
              <w:pStyle w:val="TABLES"/>
              <w:ind w:left="57" w:right="57"/>
              <w:jc w:val="center"/>
              <w:rPr>
                <w:sz w:val="20"/>
                <w:szCs w:val="20"/>
                <w:lang w:val="ru-RU"/>
              </w:rPr>
            </w:pPr>
            <w:r w:rsidRPr="00343C91">
              <w:rPr>
                <w:sz w:val="20"/>
                <w:szCs w:val="20"/>
              </w:rPr>
              <w:t xml:space="preserve"> Сухота на кожата, </w:t>
            </w:r>
          </w:p>
          <w:p w14:paraId="14EB177B" w14:textId="0CDEF6FC" w:rsidR="00E22C3D" w:rsidRPr="00343C91" w:rsidRDefault="00BE7CB1" w:rsidP="00343C91">
            <w:pPr>
              <w:pStyle w:val="TABLES"/>
              <w:ind w:left="57" w:right="57"/>
              <w:jc w:val="center"/>
              <w:rPr>
                <w:sz w:val="20"/>
                <w:szCs w:val="20"/>
              </w:rPr>
            </w:pPr>
            <w:r w:rsidRPr="00343C91">
              <w:rPr>
                <w:sz w:val="20"/>
                <w:szCs w:val="20"/>
              </w:rPr>
              <w:t>Промяна в цвета на кожата</w:t>
            </w:r>
          </w:p>
        </w:tc>
        <w:tc>
          <w:tcPr>
            <w:tcW w:w="1575" w:type="dxa"/>
            <w:tcBorders>
              <w:top w:val="single" w:sz="4" w:space="0" w:color="000000"/>
              <w:left w:val="single" w:sz="4" w:space="0" w:color="000000"/>
              <w:bottom w:val="single" w:sz="4" w:space="0" w:color="000000"/>
              <w:right w:val="single" w:sz="4" w:space="0" w:color="000000"/>
            </w:tcBorders>
            <w:hideMark/>
          </w:tcPr>
          <w:p w14:paraId="19F09584" w14:textId="3DE40B47" w:rsidR="00E22C3D" w:rsidRPr="00343C91" w:rsidRDefault="00BE7CB1" w:rsidP="00343C91">
            <w:pPr>
              <w:pStyle w:val="TABLES"/>
              <w:ind w:left="57" w:right="57"/>
              <w:jc w:val="center"/>
              <w:rPr>
                <w:sz w:val="20"/>
                <w:szCs w:val="20"/>
              </w:rPr>
            </w:pPr>
            <w:r w:rsidRPr="00343C91">
              <w:rPr>
                <w:sz w:val="20"/>
                <w:szCs w:val="20"/>
              </w:rPr>
              <w:t>Синдром на палмарно-плантарна еритродизестезия</w:t>
            </w:r>
          </w:p>
        </w:tc>
        <w:tc>
          <w:tcPr>
            <w:tcW w:w="0" w:type="auto"/>
            <w:tcBorders>
              <w:top w:val="single" w:sz="4" w:space="0" w:color="000000"/>
              <w:left w:val="single" w:sz="4" w:space="0" w:color="000000"/>
              <w:bottom w:val="single" w:sz="4" w:space="0" w:color="000000"/>
              <w:right w:val="single" w:sz="4" w:space="0" w:color="000000"/>
            </w:tcBorders>
          </w:tcPr>
          <w:p w14:paraId="3DA49589"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E098587"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E54874C"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0BD7672C" w14:textId="77777777" w:rsidR="00E22C3D" w:rsidRPr="00343C91" w:rsidRDefault="00E22C3D" w:rsidP="00343C91">
            <w:pPr>
              <w:pStyle w:val="TABLES"/>
              <w:ind w:left="57" w:right="57"/>
              <w:jc w:val="center"/>
              <w:rPr>
                <w:sz w:val="20"/>
                <w:szCs w:val="20"/>
              </w:rPr>
            </w:pPr>
          </w:p>
        </w:tc>
      </w:tr>
      <w:tr w:rsidR="00AC33FF" w:rsidRPr="00210040" w14:paraId="263AA074"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7BEECD35" w14:textId="77777777" w:rsidR="00E22C3D" w:rsidRPr="00343C91" w:rsidRDefault="00BE7CB1" w:rsidP="00A43F0A">
            <w:pPr>
              <w:pStyle w:val="TABLES"/>
              <w:ind w:left="57" w:right="57"/>
              <w:rPr>
                <w:b/>
                <w:bCs/>
                <w:sz w:val="20"/>
                <w:szCs w:val="20"/>
              </w:rPr>
            </w:pPr>
            <w:r w:rsidRPr="00343C91">
              <w:rPr>
                <w:b/>
                <w:sz w:val="20"/>
                <w:szCs w:val="20"/>
              </w:rPr>
              <w:t>Нарушения на мускулно-скелетната система и съединителната тъкан</w:t>
            </w:r>
          </w:p>
        </w:tc>
        <w:tc>
          <w:tcPr>
            <w:tcW w:w="1372" w:type="dxa"/>
            <w:tcBorders>
              <w:top w:val="single" w:sz="4" w:space="0" w:color="000000"/>
              <w:left w:val="single" w:sz="4" w:space="0" w:color="000000"/>
              <w:bottom w:val="single" w:sz="4" w:space="0" w:color="000000"/>
              <w:right w:val="single" w:sz="4" w:space="0" w:color="000000"/>
            </w:tcBorders>
            <w:hideMark/>
          </w:tcPr>
          <w:p w14:paraId="13435AE0" w14:textId="77777777" w:rsidR="00E22C3D" w:rsidRPr="00343C91" w:rsidRDefault="00BE7CB1" w:rsidP="00343C91">
            <w:pPr>
              <w:pStyle w:val="TABLES"/>
              <w:ind w:left="57" w:right="57"/>
              <w:jc w:val="center"/>
              <w:rPr>
                <w:sz w:val="20"/>
                <w:szCs w:val="20"/>
              </w:rPr>
            </w:pPr>
            <w:r w:rsidRPr="00343C91">
              <w:rPr>
                <w:sz w:val="20"/>
                <w:szCs w:val="20"/>
              </w:rPr>
              <w:t>Артралгия, Миалгия</w:t>
            </w:r>
          </w:p>
        </w:tc>
        <w:tc>
          <w:tcPr>
            <w:tcW w:w="1575" w:type="dxa"/>
            <w:tcBorders>
              <w:top w:val="single" w:sz="4" w:space="0" w:color="000000"/>
              <w:left w:val="single" w:sz="4" w:space="0" w:color="000000"/>
              <w:bottom w:val="single" w:sz="4" w:space="0" w:color="000000"/>
              <w:right w:val="single" w:sz="4" w:space="0" w:color="000000"/>
            </w:tcBorders>
            <w:hideMark/>
          </w:tcPr>
          <w:p w14:paraId="0C604F59" w14:textId="77777777" w:rsidR="00AC33FF" w:rsidRPr="00343C91" w:rsidRDefault="00BE7CB1" w:rsidP="00AC33FF">
            <w:pPr>
              <w:pStyle w:val="TABLES"/>
              <w:ind w:left="57" w:right="57"/>
              <w:jc w:val="center"/>
              <w:rPr>
                <w:sz w:val="20"/>
                <w:szCs w:val="20"/>
                <w:lang w:val="ru-RU"/>
              </w:rPr>
            </w:pPr>
            <w:r w:rsidRPr="00343C91">
              <w:rPr>
                <w:sz w:val="20"/>
                <w:szCs w:val="20"/>
              </w:rPr>
              <w:t>Фистула</w:t>
            </w:r>
            <w:r w:rsidRPr="00343C91">
              <w:rPr>
                <w:sz w:val="20"/>
                <w:szCs w:val="20"/>
                <w:vertAlign w:val="superscript"/>
              </w:rPr>
              <w:t>б,г</w:t>
            </w:r>
            <w:r w:rsidRPr="00343C91">
              <w:rPr>
                <w:sz w:val="20"/>
                <w:szCs w:val="20"/>
              </w:rPr>
              <w:t xml:space="preserve">, Мускулна слабост, </w:t>
            </w:r>
          </w:p>
          <w:p w14:paraId="1A01F727" w14:textId="76D960B7" w:rsidR="00E22C3D" w:rsidRPr="00343C91" w:rsidRDefault="00BE7CB1" w:rsidP="00343C91">
            <w:pPr>
              <w:pStyle w:val="TABLES"/>
              <w:ind w:left="57" w:right="57"/>
              <w:jc w:val="center"/>
              <w:rPr>
                <w:sz w:val="20"/>
                <w:szCs w:val="20"/>
              </w:rPr>
            </w:pPr>
            <w:r w:rsidRPr="00343C91">
              <w:rPr>
                <w:sz w:val="20"/>
                <w:szCs w:val="20"/>
              </w:rPr>
              <w:t>Болка в гърба</w:t>
            </w:r>
          </w:p>
        </w:tc>
        <w:tc>
          <w:tcPr>
            <w:tcW w:w="0" w:type="auto"/>
            <w:tcBorders>
              <w:top w:val="single" w:sz="4" w:space="0" w:color="000000"/>
              <w:left w:val="single" w:sz="4" w:space="0" w:color="000000"/>
              <w:bottom w:val="single" w:sz="4" w:space="0" w:color="000000"/>
              <w:right w:val="single" w:sz="4" w:space="0" w:color="000000"/>
            </w:tcBorders>
          </w:tcPr>
          <w:p w14:paraId="58735A59"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5C5DF799"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1BF09EAC"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7D0EB55A" w14:textId="77777777" w:rsidR="00AC33FF" w:rsidRPr="00343C91" w:rsidRDefault="00BE7CB1" w:rsidP="00AC33FF">
            <w:pPr>
              <w:pStyle w:val="TABLES"/>
              <w:ind w:left="57" w:right="57"/>
              <w:jc w:val="center"/>
              <w:rPr>
                <w:sz w:val="20"/>
                <w:szCs w:val="20"/>
                <w:lang w:val="ru-RU"/>
              </w:rPr>
            </w:pPr>
            <w:r w:rsidRPr="00343C91">
              <w:rPr>
                <w:sz w:val="20"/>
                <w:szCs w:val="20"/>
              </w:rPr>
              <w:t>Остеонекроза на челюстта</w:t>
            </w:r>
            <w:r w:rsidRPr="00343C91">
              <w:rPr>
                <w:sz w:val="20"/>
                <w:szCs w:val="20"/>
                <w:vertAlign w:val="superscript"/>
              </w:rPr>
              <w:t>a,б</w:t>
            </w:r>
            <w:r w:rsidRPr="00343C91">
              <w:rPr>
                <w:sz w:val="20"/>
                <w:szCs w:val="20"/>
              </w:rPr>
              <w:t xml:space="preserve">, </w:t>
            </w:r>
          </w:p>
          <w:p w14:paraId="7903EA26" w14:textId="75BA0996" w:rsidR="00E22C3D" w:rsidRPr="00343C91" w:rsidRDefault="00BE7CB1" w:rsidP="00343C91">
            <w:pPr>
              <w:pStyle w:val="TABLES"/>
              <w:ind w:left="57" w:right="57"/>
              <w:jc w:val="center"/>
              <w:rPr>
                <w:sz w:val="20"/>
                <w:szCs w:val="20"/>
              </w:rPr>
            </w:pPr>
            <w:r w:rsidRPr="00343C91">
              <w:rPr>
                <w:sz w:val="20"/>
                <w:szCs w:val="20"/>
              </w:rPr>
              <w:t>Остеонекроза, която не засяга долната челюст</w:t>
            </w:r>
            <w:r w:rsidRPr="00343C91">
              <w:rPr>
                <w:sz w:val="20"/>
                <w:szCs w:val="20"/>
                <w:vertAlign w:val="superscript"/>
              </w:rPr>
              <w:t>a,е</w:t>
            </w:r>
          </w:p>
        </w:tc>
      </w:tr>
      <w:tr w:rsidR="00AC33FF" w:rsidRPr="00210040" w14:paraId="12F87A0A"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322A444E" w14:textId="77777777" w:rsidR="00E22C3D" w:rsidRPr="00343C91" w:rsidRDefault="00BE7CB1" w:rsidP="00A43F0A">
            <w:pPr>
              <w:pStyle w:val="TABLES"/>
              <w:ind w:left="57" w:right="57"/>
              <w:rPr>
                <w:b/>
                <w:bCs/>
                <w:sz w:val="20"/>
                <w:szCs w:val="20"/>
              </w:rPr>
            </w:pPr>
            <w:r w:rsidRPr="00343C91">
              <w:rPr>
                <w:b/>
                <w:sz w:val="20"/>
                <w:szCs w:val="20"/>
              </w:rPr>
              <w:t>Нарушения на бъбреците и пикочните пътища</w:t>
            </w:r>
          </w:p>
        </w:tc>
        <w:tc>
          <w:tcPr>
            <w:tcW w:w="1372" w:type="dxa"/>
            <w:tcBorders>
              <w:top w:val="single" w:sz="4" w:space="0" w:color="000000"/>
              <w:left w:val="single" w:sz="4" w:space="0" w:color="000000"/>
              <w:bottom w:val="single" w:sz="4" w:space="0" w:color="000000"/>
              <w:right w:val="single" w:sz="4" w:space="0" w:color="000000"/>
            </w:tcBorders>
            <w:hideMark/>
          </w:tcPr>
          <w:p w14:paraId="1A8B26BA" w14:textId="77777777" w:rsidR="00E22C3D" w:rsidRPr="00343C91" w:rsidRDefault="00BE7CB1" w:rsidP="00343C91">
            <w:pPr>
              <w:pStyle w:val="TABLES"/>
              <w:ind w:left="57" w:right="57"/>
              <w:jc w:val="center"/>
              <w:rPr>
                <w:sz w:val="20"/>
                <w:szCs w:val="20"/>
              </w:rPr>
            </w:pPr>
            <w:r w:rsidRPr="00343C91">
              <w:rPr>
                <w:sz w:val="20"/>
                <w:szCs w:val="20"/>
              </w:rPr>
              <w:t>Протеинурия</w:t>
            </w:r>
            <w:r w:rsidRPr="00343C91">
              <w:rPr>
                <w:sz w:val="20"/>
                <w:szCs w:val="20"/>
                <w:vertAlign w:val="superscript"/>
              </w:rPr>
              <w:t>б,г</w:t>
            </w:r>
          </w:p>
        </w:tc>
        <w:tc>
          <w:tcPr>
            <w:tcW w:w="1575" w:type="dxa"/>
            <w:tcBorders>
              <w:top w:val="single" w:sz="4" w:space="0" w:color="000000"/>
              <w:left w:val="single" w:sz="4" w:space="0" w:color="000000"/>
              <w:bottom w:val="single" w:sz="4" w:space="0" w:color="000000"/>
              <w:right w:val="single" w:sz="4" w:space="0" w:color="000000"/>
            </w:tcBorders>
          </w:tcPr>
          <w:p w14:paraId="67595E7F"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A8B1F6D"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6418B03"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B7ED9F1"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5C7BC319" w14:textId="77777777" w:rsidR="00E22C3D" w:rsidRPr="00343C91" w:rsidRDefault="00E22C3D" w:rsidP="00343C91">
            <w:pPr>
              <w:pStyle w:val="TABLES"/>
              <w:ind w:left="57" w:right="57"/>
              <w:jc w:val="center"/>
              <w:rPr>
                <w:sz w:val="20"/>
                <w:szCs w:val="20"/>
              </w:rPr>
            </w:pPr>
          </w:p>
        </w:tc>
      </w:tr>
      <w:tr w:rsidR="00AC33FF" w:rsidRPr="00210040" w14:paraId="50C176A1"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616E90F2" w14:textId="77777777" w:rsidR="00E22C3D" w:rsidRPr="00343C91" w:rsidRDefault="00BE7CB1" w:rsidP="00A43F0A">
            <w:pPr>
              <w:pStyle w:val="TABLES"/>
              <w:ind w:left="57" w:right="57"/>
              <w:rPr>
                <w:b/>
                <w:bCs/>
                <w:sz w:val="20"/>
                <w:szCs w:val="20"/>
              </w:rPr>
            </w:pPr>
            <w:r w:rsidRPr="00343C91">
              <w:rPr>
                <w:b/>
                <w:sz w:val="20"/>
                <w:szCs w:val="20"/>
              </w:rPr>
              <w:t>Нарушения на възпроизводителната система и гърдата</w:t>
            </w:r>
          </w:p>
        </w:tc>
        <w:tc>
          <w:tcPr>
            <w:tcW w:w="1372" w:type="dxa"/>
            <w:tcBorders>
              <w:top w:val="single" w:sz="4" w:space="0" w:color="000000"/>
              <w:left w:val="single" w:sz="4" w:space="0" w:color="000000"/>
              <w:bottom w:val="single" w:sz="4" w:space="0" w:color="000000"/>
              <w:right w:val="single" w:sz="4" w:space="0" w:color="000000"/>
            </w:tcBorders>
            <w:hideMark/>
          </w:tcPr>
          <w:p w14:paraId="69BB8068" w14:textId="77777777" w:rsidR="00E22C3D" w:rsidRPr="00343C91" w:rsidRDefault="00BE7CB1" w:rsidP="00343C91">
            <w:pPr>
              <w:pStyle w:val="TABLES"/>
              <w:ind w:left="57" w:right="57"/>
              <w:jc w:val="center"/>
              <w:rPr>
                <w:sz w:val="20"/>
                <w:szCs w:val="20"/>
              </w:rPr>
            </w:pPr>
            <w:r w:rsidRPr="00343C91">
              <w:rPr>
                <w:sz w:val="20"/>
                <w:szCs w:val="20"/>
              </w:rPr>
              <w:t>Овариална недостатъчност</w:t>
            </w:r>
            <w:r w:rsidRPr="00343C91">
              <w:rPr>
                <w:sz w:val="20"/>
                <w:szCs w:val="20"/>
                <w:vertAlign w:val="superscript"/>
              </w:rPr>
              <w:t>б,в,г</w:t>
            </w:r>
          </w:p>
        </w:tc>
        <w:tc>
          <w:tcPr>
            <w:tcW w:w="1575" w:type="dxa"/>
            <w:tcBorders>
              <w:top w:val="single" w:sz="4" w:space="0" w:color="000000"/>
              <w:left w:val="single" w:sz="4" w:space="0" w:color="000000"/>
              <w:bottom w:val="single" w:sz="4" w:space="0" w:color="000000"/>
              <w:right w:val="single" w:sz="4" w:space="0" w:color="000000"/>
            </w:tcBorders>
            <w:hideMark/>
          </w:tcPr>
          <w:p w14:paraId="593A1695" w14:textId="77777777" w:rsidR="00E22C3D" w:rsidRPr="00343C91" w:rsidRDefault="00BE7CB1" w:rsidP="00343C91">
            <w:pPr>
              <w:pStyle w:val="TABLES"/>
              <w:ind w:left="57" w:right="57"/>
              <w:jc w:val="center"/>
              <w:rPr>
                <w:sz w:val="20"/>
                <w:szCs w:val="20"/>
              </w:rPr>
            </w:pPr>
            <w:r w:rsidRPr="00343C91">
              <w:rPr>
                <w:sz w:val="20"/>
                <w:szCs w:val="20"/>
              </w:rPr>
              <w:t>Болка в таза</w:t>
            </w:r>
          </w:p>
        </w:tc>
        <w:tc>
          <w:tcPr>
            <w:tcW w:w="0" w:type="auto"/>
            <w:tcBorders>
              <w:top w:val="single" w:sz="4" w:space="0" w:color="000000"/>
              <w:left w:val="single" w:sz="4" w:space="0" w:color="000000"/>
              <w:bottom w:val="single" w:sz="4" w:space="0" w:color="000000"/>
              <w:right w:val="single" w:sz="4" w:space="0" w:color="000000"/>
            </w:tcBorders>
          </w:tcPr>
          <w:p w14:paraId="24813530"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0BE22ADD"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E930B24"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6A1F6062" w14:textId="77777777" w:rsidR="00E22C3D" w:rsidRPr="00343C91" w:rsidRDefault="00E22C3D" w:rsidP="00343C91">
            <w:pPr>
              <w:pStyle w:val="TABLES"/>
              <w:ind w:left="57" w:right="57"/>
              <w:jc w:val="center"/>
              <w:rPr>
                <w:sz w:val="20"/>
                <w:szCs w:val="20"/>
              </w:rPr>
            </w:pPr>
          </w:p>
        </w:tc>
      </w:tr>
      <w:tr w:rsidR="00AC33FF" w:rsidRPr="00210040" w14:paraId="715F2300"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28F0CEF7" w14:textId="77777777" w:rsidR="00E22C3D" w:rsidRPr="00343C91" w:rsidRDefault="00BE7CB1" w:rsidP="00A43F0A">
            <w:pPr>
              <w:pStyle w:val="TABLES"/>
              <w:ind w:left="57" w:right="57"/>
              <w:rPr>
                <w:b/>
                <w:bCs/>
                <w:sz w:val="20"/>
                <w:szCs w:val="20"/>
              </w:rPr>
            </w:pPr>
            <w:r w:rsidRPr="00343C91">
              <w:rPr>
                <w:b/>
                <w:sz w:val="20"/>
                <w:szCs w:val="20"/>
              </w:rPr>
              <w:t>Вродени, фамилни и генетични нарушения</w:t>
            </w:r>
          </w:p>
        </w:tc>
        <w:tc>
          <w:tcPr>
            <w:tcW w:w="1372" w:type="dxa"/>
            <w:tcBorders>
              <w:top w:val="single" w:sz="4" w:space="0" w:color="000000"/>
              <w:left w:val="single" w:sz="4" w:space="0" w:color="000000"/>
              <w:bottom w:val="single" w:sz="4" w:space="0" w:color="000000"/>
              <w:right w:val="single" w:sz="4" w:space="0" w:color="000000"/>
            </w:tcBorders>
          </w:tcPr>
          <w:p w14:paraId="3940905B" w14:textId="77777777" w:rsidR="00E22C3D" w:rsidRPr="00343C91" w:rsidRDefault="00E22C3D" w:rsidP="00343C91">
            <w:pPr>
              <w:pStyle w:val="TABLES"/>
              <w:ind w:left="57" w:right="57"/>
              <w:jc w:val="center"/>
              <w:rPr>
                <w:sz w:val="20"/>
                <w:szCs w:val="20"/>
              </w:rPr>
            </w:pPr>
          </w:p>
        </w:tc>
        <w:tc>
          <w:tcPr>
            <w:tcW w:w="1575" w:type="dxa"/>
            <w:tcBorders>
              <w:top w:val="single" w:sz="4" w:space="0" w:color="000000"/>
              <w:left w:val="single" w:sz="4" w:space="0" w:color="000000"/>
              <w:bottom w:val="single" w:sz="4" w:space="0" w:color="000000"/>
              <w:right w:val="single" w:sz="4" w:space="0" w:color="000000"/>
            </w:tcBorders>
          </w:tcPr>
          <w:p w14:paraId="7CEEB67E"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CDBEBE4"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BF58E3A"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265E1F6A"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hideMark/>
          </w:tcPr>
          <w:p w14:paraId="03E7DEE8" w14:textId="15D20245" w:rsidR="00E22C3D" w:rsidRPr="00343C91" w:rsidRDefault="00BE7CB1" w:rsidP="00343C91">
            <w:pPr>
              <w:pStyle w:val="TABLES"/>
              <w:ind w:left="57" w:right="57"/>
              <w:jc w:val="center"/>
              <w:rPr>
                <w:sz w:val="20"/>
                <w:szCs w:val="20"/>
              </w:rPr>
            </w:pPr>
            <w:r w:rsidRPr="00343C91">
              <w:rPr>
                <w:sz w:val="20"/>
                <w:szCs w:val="20"/>
              </w:rPr>
              <w:t>Фетални аномалии</w:t>
            </w:r>
            <w:r w:rsidRPr="00343C91">
              <w:rPr>
                <w:sz w:val="20"/>
                <w:szCs w:val="20"/>
                <w:vertAlign w:val="superscript"/>
              </w:rPr>
              <w:t>а,б</w:t>
            </w:r>
          </w:p>
        </w:tc>
      </w:tr>
      <w:tr w:rsidR="00AC33FF" w:rsidRPr="00210040" w14:paraId="7BD3E126"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69CEA418" w14:textId="77777777" w:rsidR="00E22C3D" w:rsidRPr="00343C91" w:rsidRDefault="00BE7CB1" w:rsidP="00A43F0A">
            <w:pPr>
              <w:pStyle w:val="TABLES"/>
              <w:ind w:left="57" w:right="57"/>
              <w:rPr>
                <w:b/>
                <w:bCs/>
                <w:sz w:val="20"/>
                <w:szCs w:val="20"/>
              </w:rPr>
            </w:pPr>
            <w:r w:rsidRPr="00343C91">
              <w:rPr>
                <w:b/>
                <w:sz w:val="20"/>
                <w:szCs w:val="20"/>
              </w:rPr>
              <w:t>Общи нарушения и ефекти на мястото на приложение</w:t>
            </w:r>
          </w:p>
        </w:tc>
        <w:tc>
          <w:tcPr>
            <w:tcW w:w="1372" w:type="dxa"/>
            <w:tcBorders>
              <w:top w:val="single" w:sz="4" w:space="0" w:color="000000"/>
              <w:left w:val="single" w:sz="4" w:space="0" w:color="000000"/>
              <w:bottom w:val="single" w:sz="4" w:space="0" w:color="000000"/>
              <w:right w:val="single" w:sz="4" w:space="0" w:color="000000"/>
            </w:tcBorders>
            <w:hideMark/>
          </w:tcPr>
          <w:p w14:paraId="05837F27" w14:textId="77777777" w:rsidR="00AC33FF" w:rsidRPr="00343C91" w:rsidRDefault="00BE7CB1" w:rsidP="00AC33FF">
            <w:pPr>
              <w:pStyle w:val="TABLES"/>
              <w:ind w:left="57" w:right="57"/>
              <w:jc w:val="center"/>
              <w:rPr>
                <w:sz w:val="20"/>
                <w:szCs w:val="20"/>
                <w:lang w:val="ru-RU"/>
              </w:rPr>
            </w:pPr>
            <w:r w:rsidRPr="00343C91">
              <w:rPr>
                <w:sz w:val="20"/>
                <w:szCs w:val="20"/>
              </w:rPr>
              <w:t xml:space="preserve">Астения, Умора, </w:t>
            </w:r>
          </w:p>
          <w:p w14:paraId="7EC5036D" w14:textId="77777777" w:rsidR="00AC33FF" w:rsidRPr="00343C91" w:rsidRDefault="00BE7CB1" w:rsidP="00AC33FF">
            <w:pPr>
              <w:pStyle w:val="TABLES"/>
              <w:ind w:left="57" w:right="57"/>
              <w:jc w:val="center"/>
              <w:rPr>
                <w:sz w:val="20"/>
                <w:szCs w:val="20"/>
                <w:lang w:val="ru-RU"/>
              </w:rPr>
            </w:pPr>
            <w:r w:rsidRPr="00343C91">
              <w:rPr>
                <w:sz w:val="20"/>
                <w:szCs w:val="20"/>
              </w:rPr>
              <w:t xml:space="preserve">Пирексия, Болка, </w:t>
            </w:r>
          </w:p>
          <w:p w14:paraId="377A188B" w14:textId="55BAEA8D" w:rsidR="00E22C3D" w:rsidRPr="00343C91" w:rsidRDefault="00BE7CB1" w:rsidP="00343C91">
            <w:pPr>
              <w:pStyle w:val="TABLES"/>
              <w:ind w:left="57" w:right="57"/>
              <w:jc w:val="center"/>
              <w:rPr>
                <w:sz w:val="20"/>
                <w:szCs w:val="20"/>
              </w:rPr>
            </w:pPr>
            <w:r w:rsidRPr="00343C91">
              <w:rPr>
                <w:sz w:val="20"/>
                <w:szCs w:val="20"/>
              </w:rPr>
              <w:t>Възпаление на лигавиците</w:t>
            </w:r>
          </w:p>
        </w:tc>
        <w:tc>
          <w:tcPr>
            <w:tcW w:w="1575" w:type="dxa"/>
            <w:tcBorders>
              <w:top w:val="single" w:sz="4" w:space="0" w:color="000000"/>
              <w:left w:val="single" w:sz="4" w:space="0" w:color="000000"/>
              <w:bottom w:val="single" w:sz="4" w:space="0" w:color="000000"/>
              <w:right w:val="single" w:sz="4" w:space="0" w:color="000000"/>
            </w:tcBorders>
            <w:hideMark/>
          </w:tcPr>
          <w:p w14:paraId="620C4E95" w14:textId="77777777" w:rsidR="00E22C3D" w:rsidRPr="00343C91" w:rsidRDefault="00BE7CB1" w:rsidP="00343C91">
            <w:pPr>
              <w:pStyle w:val="TABLES"/>
              <w:ind w:left="57" w:right="57"/>
              <w:jc w:val="center"/>
              <w:rPr>
                <w:sz w:val="20"/>
                <w:szCs w:val="20"/>
              </w:rPr>
            </w:pPr>
            <w:r w:rsidRPr="00343C91">
              <w:rPr>
                <w:sz w:val="20"/>
                <w:szCs w:val="20"/>
              </w:rPr>
              <w:t>Летаргия</w:t>
            </w:r>
          </w:p>
        </w:tc>
        <w:tc>
          <w:tcPr>
            <w:tcW w:w="0" w:type="auto"/>
            <w:tcBorders>
              <w:top w:val="single" w:sz="4" w:space="0" w:color="000000"/>
              <w:left w:val="single" w:sz="4" w:space="0" w:color="000000"/>
              <w:bottom w:val="single" w:sz="4" w:space="0" w:color="000000"/>
              <w:right w:val="single" w:sz="4" w:space="0" w:color="000000"/>
            </w:tcBorders>
          </w:tcPr>
          <w:p w14:paraId="0D2F8BEA"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417450E"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3BC11B01"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7A35C502" w14:textId="77777777" w:rsidR="00E22C3D" w:rsidRPr="00343C91" w:rsidRDefault="00E22C3D" w:rsidP="00343C91">
            <w:pPr>
              <w:pStyle w:val="TABLES"/>
              <w:ind w:left="57" w:right="57"/>
              <w:jc w:val="center"/>
              <w:rPr>
                <w:sz w:val="20"/>
                <w:szCs w:val="20"/>
              </w:rPr>
            </w:pPr>
          </w:p>
        </w:tc>
      </w:tr>
      <w:tr w:rsidR="00AC33FF" w:rsidRPr="00210040" w14:paraId="3416DA6A" w14:textId="77777777" w:rsidTr="00AC33FF">
        <w:trPr>
          <w:cantSplit/>
          <w:trHeight w:val="20"/>
          <w:jc w:val="center"/>
        </w:trPr>
        <w:tc>
          <w:tcPr>
            <w:tcW w:w="1904" w:type="dxa"/>
            <w:tcBorders>
              <w:top w:val="single" w:sz="4" w:space="0" w:color="000000"/>
              <w:left w:val="single" w:sz="4" w:space="0" w:color="000000"/>
              <w:bottom w:val="single" w:sz="4" w:space="0" w:color="000000"/>
              <w:right w:val="single" w:sz="4" w:space="0" w:color="000000"/>
            </w:tcBorders>
            <w:hideMark/>
          </w:tcPr>
          <w:p w14:paraId="0A715FBA" w14:textId="77777777" w:rsidR="00E22C3D" w:rsidRPr="00343C91" w:rsidRDefault="00BE7CB1" w:rsidP="00A43F0A">
            <w:pPr>
              <w:pStyle w:val="TABLES"/>
              <w:ind w:left="57" w:right="57"/>
              <w:rPr>
                <w:b/>
                <w:bCs/>
                <w:sz w:val="20"/>
                <w:szCs w:val="20"/>
              </w:rPr>
            </w:pPr>
            <w:r w:rsidRPr="00343C91">
              <w:rPr>
                <w:b/>
                <w:sz w:val="20"/>
                <w:szCs w:val="20"/>
              </w:rPr>
              <w:lastRenderedPageBreak/>
              <w:t>Изследвания</w:t>
            </w:r>
          </w:p>
        </w:tc>
        <w:tc>
          <w:tcPr>
            <w:tcW w:w="1372" w:type="dxa"/>
            <w:tcBorders>
              <w:top w:val="single" w:sz="4" w:space="0" w:color="000000"/>
              <w:left w:val="single" w:sz="4" w:space="0" w:color="000000"/>
              <w:bottom w:val="single" w:sz="4" w:space="0" w:color="000000"/>
              <w:right w:val="single" w:sz="4" w:space="0" w:color="000000"/>
            </w:tcBorders>
            <w:hideMark/>
          </w:tcPr>
          <w:p w14:paraId="3A720BDB" w14:textId="77777777" w:rsidR="00E22C3D" w:rsidRPr="00343C91" w:rsidRDefault="00BE7CB1" w:rsidP="00343C91">
            <w:pPr>
              <w:pStyle w:val="TABLES"/>
              <w:ind w:left="57" w:right="57"/>
              <w:jc w:val="center"/>
              <w:rPr>
                <w:sz w:val="20"/>
                <w:szCs w:val="20"/>
              </w:rPr>
            </w:pPr>
            <w:r w:rsidRPr="00343C91">
              <w:rPr>
                <w:sz w:val="20"/>
                <w:szCs w:val="20"/>
              </w:rPr>
              <w:t>Намалено тегло</w:t>
            </w:r>
          </w:p>
        </w:tc>
        <w:tc>
          <w:tcPr>
            <w:tcW w:w="1575" w:type="dxa"/>
            <w:tcBorders>
              <w:top w:val="single" w:sz="4" w:space="0" w:color="000000"/>
              <w:left w:val="single" w:sz="4" w:space="0" w:color="000000"/>
              <w:bottom w:val="single" w:sz="4" w:space="0" w:color="000000"/>
              <w:right w:val="single" w:sz="4" w:space="0" w:color="000000"/>
            </w:tcBorders>
          </w:tcPr>
          <w:p w14:paraId="443DAD9F"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0D3A772B"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16FA6E43" w14:textId="77777777" w:rsidR="00E22C3D" w:rsidRPr="00343C91" w:rsidRDefault="00E22C3D" w:rsidP="00343C91">
            <w:pPr>
              <w:pStyle w:val="TABLES"/>
              <w:ind w:left="57" w:right="57"/>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2064B850" w14:textId="77777777" w:rsidR="00E22C3D" w:rsidRPr="00343C91" w:rsidRDefault="00E22C3D" w:rsidP="00343C91">
            <w:pPr>
              <w:pStyle w:val="TABLES"/>
              <w:ind w:left="57" w:right="57"/>
              <w:jc w:val="center"/>
              <w:rPr>
                <w:sz w:val="20"/>
                <w:szCs w:val="20"/>
              </w:rPr>
            </w:pPr>
          </w:p>
        </w:tc>
        <w:tc>
          <w:tcPr>
            <w:tcW w:w="1410" w:type="dxa"/>
            <w:tcBorders>
              <w:top w:val="single" w:sz="4" w:space="0" w:color="000000"/>
              <w:left w:val="single" w:sz="4" w:space="0" w:color="000000"/>
              <w:bottom w:val="single" w:sz="4" w:space="0" w:color="000000"/>
              <w:right w:val="single" w:sz="4" w:space="0" w:color="000000"/>
            </w:tcBorders>
          </w:tcPr>
          <w:p w14:paraId="52FFA2D6" w14:textId="77777777" w:rsidR="00E22C3D" w:rsidRPr="00343C91" w:rsidRDefault="00E22C3D" w:rsidP="00343C91">
            <w:pPr>
              <w:pStyle w:val="TABLES"/>
              <w:ind w:left="57" w:right="57"/>
              <w:jc w:val="center"/>
              <w:rPr>
                <w:sz w:val="20"/>
                <w:szCs w:val="20"/>
              </w:rPr>
            </w:pPr>
          </w:p>
        </w:tc>
      </w:tr>
    </w:tbl>
    <w:p w14:paraId="6BC5D2D9" w14:textId="77777777" w:rsidR="00E22C3D" w:rsidRPr="00210040" w:rsidRDefault="00E22C3D" w:rsidP="00A43F0A">
      <w:pPr>
        <w:widowControl w:val="0"/>
        <w:spacing w:line="240" w:lineRule="auto"/>
        <w:rPr>
          <w:szCs w:val="22"/>
        </w:rPr>
      </w:pPr>
    </w:p>
    <w:p w14:paraId="1F36AD78" w14:textId="5A9733D6" w:rsidR="00E22C3D" w:rsidRPr="00E2231F" w:rsidRDefault="00BE7CB1" w:rsidP="00292B9D">
      <w:pPr>
        <w:keepLines/>
        <w:spacing w:line="240" w:lineRule="auto"/>
        <w:rPr>
          <w:sz w:val="20"/>
        </w:rPr>
      </w:pPr>
      <w:r w:rsidRPr="00E2231F">
        <w:rPr>
          <w:sz w:val="20"/>
        </w:rPr>
        <w:t>Когато събитията са отбелязани едновременно като нежелани лекарствени реакции от всички степени и степен 3-5 в клиничните изпитвания, се съобщава най-високата честота, наблюдавана при пациентите. Данните не са коригирани според различната продължителност на лечението.</w:t>
      </w:r>
    </w:p>
    <w:p w14:paraId="0FA997F5" w14:textId="77777777" w:rsidR="00E22C3D" w:rsidRPr="00E2231F" w:rsidRDefault="00E22C3D" w:rsidP="00292B9D">
      <w:pPr>
        <w:keepLines/>
        <w:spacing w:line="240" w:lineRule="auto"/>
        <w:rPr>
          <w:sz w:val="20"/>
        </w:rPr>
      </w:pPr>
    </w:p>
    <w:p w14:paraId="783750CA" w14:textId="071E2C3B" w:rsidR="00E22C3D" w:rsidRPr="00E2231F" w:rsidRDefault="00BE7CB1" w:rsidP="00292B9D">
      <w:pPr>
        <w:keepLines/>
        <w:tabs>
          <w:tab w:val="clear" w:pos="567"/>
          <w:tab w:val="left" w:pos="0"/>
        </w:tabs>
        <w:spacing w:line="240" w:lineRule="auto"/>
        <w:rPr>
          <w:sz w:val="20"/>
        </w:rPr>
      </w:pPr>
      <w:r w:rsidRPr="00E2231F">
        <w:rPr>
          <w:sz w:val="20"/>
          <w:vertAlign w:val="superscript"/>
        </w:rPr>
        <w:t>a</w:t>
      </w:r>
      <w:r w:rsidRPr="00E2231F">
        <w:rPr>
          <w:sz w:val="20"/>
        </w:rPr>
        <w:t>За допълнителна информация, моля, вижте Таблица 3 „Нежелани реакции, съобщени при постмаркетинговата употреба“.</w:t>
      </w:r>
    </w:p>
    <w:p w14:paraId="7D235DD3" w14:textId="2B9396DF" w:rsidR="00E22C3D" w:rsidRPr="00E2231F" w:rsidRDefault="00BE7CB1" w:rsidP="00292B9D">
      <w:pPr>
        <w:keepLines/>
        <w:tabs>
          <w:tab w:val="clear" w:pos="567"/>
          <w:tab w:val="left" w:pos="0"/>
        </w:tabs>
        <w:spacing w:line="240" w:lineRule="auto"/>
        <w:rPr>
          <w:sz w:val="20"/>
        </w:rPr>
      </w:pPr>
      <w:r w:rsidRPr="00E2231F">
        <w:rPr>
          <w:sz w:val="20"/>
          <w:vertAlign w:val="superscript"/>
        </w:rPr>
        <w:t>б</w:t>
      </w:r>
      <w:r w:rsidRPr="00E2231F">
        <w:rPr>
          <w:sz w:val="20"/>
        </w:rPr>
        <w:t>Термините представляват група събития, които описват по-скоро медицинското понятие, а не отделното състояние или предпочитан термин по MedDRA (Медицински речник за регулаторните дейности – Medical Dictionary for Regulatory Activites). Тази група медицински термини може да има една и съща подлежаща патофизиология (напр. артериални тромбоемболични реакции включват мозъчно-съдов инцидент, инфаркт на миокарда, преходен исхемичен пристъп и други артериални тромбоемболични реакции).</w:t>
      </w:r>
    </w:p>
    <w:p w14:paraId="50D35F03" w14:textId="580FAEC5" w:rsidR="00E22C3D" w:rsidRPr="00E2231F" w:rsidRDefault="00BE7CB1" w:rsidP="00292B9D">
      <w:pPr>
        <w:keepLines/>
        <w:tabs>
          <w:tab w:val="clear" w:pos="567"/>
          <w:tab w:val="left" w:pos="0"/>
        </w:tabs>
        <w:spacing w:line="240" w:lineRule="auto"/>
        <w:rPr>
          <w:sz w:val="20"/>
        </w:rPr>
      </w:pPr>
      <w:r w:rsidRPr="00E2231F">
        <w:rPr>
          <w:sz w:val="20"/>
          <w:vertAlign w:val="superscript"/>
        </w:rPr>
        <w:t>в</w:t>
      </w:r>
      <w:r w:rsidRPr="00E2231F">
        <w:rPr>
          <w:sz w:val="20"/>
        </w:rPr>
        <w:t>Въз основа на проучване на подгрупа от 295 пациенти в NSABP C-08</w:t>
      </w:r>
    </w:p>
    <w:p w14:paraId="57F0DD91" w14:textId="6CB09986" w:rsidR="00E22C3D" w:rsidRPr="00E2231F" w:rsidRDefault="00BE7CB1" w:rsidP="00292B9D">
      <w:pPr>
        <w:keepLines/>
        <w:tabs>
          <w:tab w:val="clear" w:pos="567"/>
          <w:tab w:val="left" w:pos="0"/>
        </w:tabs>
        <w:spacing w:line="240" w:lineRule="auto"/>
        <w:rPr>
          <w:sz w:val="20"/>
        </w:rPr>
      </w:pPr>
      <w:r w:rsidRPr="00E2231F">
        <w:rPr>
          <w:sz w:val="20"/>
          <w:vertAlign w:val="superscript"/>
        </w:rPr>
        <w:t>г</w:t>
      </w:r>
      <w:r w:rsidRPr="00E2231F">
        <w:rPr>
          <w:sz w:val="20"/>
        </w:rPr>
        <w:t>За допълнителна информация вижте по-долу в точка „Описание на избрани сериозни нежелани реакции“.</w:t>
      </w:r>
    </w:p>
    <w:p w14:paraId="4E70D798" w14:textId="4DFEA157" w:rsidR="00E22C3D" w:rsidRPr="00E2231F" w:rsidRDefault="00BE7CB1" w:rsidP="00292B9D">
      <w:pPr>
        <w:keepLines/>
        <w:tabs>
          <w:tab w:val="clear" w:pos="567"/>
          <w:tab w:val="left" w:pos="0"/>
        </w:tabs>
        <w:spacing w:line="240" w:lineRule="auto"/>
        <w:rPr>
          <w:sz w:val="20"/>
        </w:rPr>
      </w:pPr>
      <w:r w:rsidRPr="00E2231F">
        <w:rPr>
          <w:sz w:val="20"/>
          <w:vertAlign w:val="superscript"/>
        </w:rPr>
        <w:t>д</w:t>
      </w:r>
      <w:r w:rsidRPr="00E2231F">
        <w:rPr>
          <w:sz w:val="20"/>
        </w:rPr>
        <w:t>Ректо-вагиналните фистули са най-честите фистули в категорията СЧ вагинални фистули.</w:t>
      </w:r>
    </w:p>
    <w:p w14:paraId="289592A3" w14:textId="77777777" w:rsidR="00210040" w:rsidRPr="00E2231F" w:rsidRDefault="00BE7CB1" w:rsidP="00210040">
      <w:pPr>
        <w:keepLines/>
        <w:tabs>
          <w:tab w:val="clear" w:pos="567"/>
          <w:tab w:val="left" w:pos="0"/>
        </w:tabs>
        <w:spacing w:line="240" w:lineRule="auto"/>
        <w:rPr>
          <w:sz w:val="20"/>
        </w:rPr>
      </w:pPr>
      <w:r w:rsidRPr="00E2231F">
        <w:rPr>
          <w:sz w:val="20"/>
          <w:vertAlign w:val="superscript"/>
        </w:rPr>
        <w:t>е</w:t>
      </w:r>
      <w:r w:rsidRPr="00E2231F">
        <w:rPr>
          <w:sz w:val="20"/>
        </w:rPr>
        <w:t>Наблюдавани само при педиатричната популация.</w:t>
      </w:r>
    </w:p>
    <w:p w14:paraId="35AE56AB" w14:textId="77777777" w:rsidR="00210040" w:rsidRPr="00A5736D" w:rsidRDefault="00210040" w:rsidP="00A5736D"/>
    <w:p w14:paraId="4AAFEF29" w14:textId="0D273F26" w:rsidR="00E22C3D" w:rsidRPr="00A5736D" w:rsidRDefault="00BE7CB1" w:rsidP="00A43F0A">
      <w:pPr>
        <w:keepNext/>
        <w:widowControl w:val="0"/>
        <w:spacing w:line="240" w:lineRule="auto"/>
        <w:rPr>
          <w:b/>
          <w:bCs/>
        </w:rPr>
      </w:pPr>
      <w:r w:rsidRPr="00A5736D">
        <w:rPr>
          <w:b/>
          <w:bCs/>
        </w:rPr>
        <w:t>Таблица 2. Тежки нежелани реакции по честота</w:t>
      </w:r>
    </w:p>
    <w:p w14:paraId="70F45D49" w14:textId="77777777" w:rsidR="00A5736D" w:rsidRPr="00A5736D" w:rsidRDefault="00A5736D" w:rsidP="00A43F0A">
      <w:pPr>
        <w:keepNext/>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1"/>
        <w:gridCol w:w="1558"/>
        <w:gridCol w:w="1984"/>
        <w:gridCol w:w="710"/>
        <w:gridCol w:w="1560"/>
        <w:gridCol w:w="709"/>
        <w:gridCol w:w="1269"/>
      </w:tblGrid>
      <w:tr w:rsidR="00A5736D" w:rsidRPr="00A5736D" w14:paraId="12F79F6D" w14:textId="77777777" w:rsidTr="00A5736D">
        <w:trPr>
          <w:cantSplit/>
          <w:trHeight w:val="20"/>
          <w:tblHeader/>
          <w:jc w:val="center"/>
        </w:trPr>
        <w:tc>
          <w:tcPr>
            <w:tcW w:w="701" w:type="pct"/>
            <w:tcBorders>
              <w:top w:val="single" w:sz="4" w:space="0" w:color="000000"/>
              <w:left w:val="single" w:sz="4" w:space="0" w:color="000000"/>
              <w:bottom w:val="single" w:sz="4" w:space="0" w:color="000000"/>
              <w:right w:val="single" w:sz="4" w:space="0" w:color="000000"/>
            </w:tcBorders>
            <w:hideMark/>
          </w:tcPr>
          <w:p w14:paraId="1AAF529A" w14:textId="77777777" w:rsidR="00E22C3D" w:rsidRPr="00A5736D" w:rsidRDefault="00BE7CB1" w:rsidP="00A5736D">
            <w:pPr>
              <w:pStyle w:val="TABLES"/>
              <w:suppressAutoHyphens/>
              <w:ind w:left="57" w:right="57"/>
              <w:jc w:val="center"/>
              <w:rPr>
                <w:b/>
                <w:bCs/>
              </w:rPr>
            </w:pPr>
            <w:r w:rsidRPr="00A5736D">
              <w:rPr>
                <w:b/>
                <w:bCs/>
              </w:rPr>
              <w:t>Системо-органен клас</w:t>
            </w:r>
          </w:p>
        </w:tc>
        <w:tc>
          <w:tcPr>
            <w:tcW w:w="860" w:type="pct"/>
            <w:tcBorders>
              <w:top w:val="single" w:sz="4" w:space="0" w:color="000000"/>
              <w:left w:val="single" w:sz="4" w:space="0" w:color="000000"/>
              <w:bottom w:val="single" w:sz="4" w:space="0" w:color="000000"/>
              <w:right w:val="single" w:sz="4" w:space="0" w:color="000000"/>
            </w:tcBorders>
            <w:hideMark/>
          </w:tcPr>
          <w:p w14:paraId="53009DEF" w14:textId="77777777" w:rsidR="00E22C3D" w:rsidRPr="00A5736D" w:rsidRDefault="00BE7CB1" w:rsidP="00A5736D">
            <w:pPr>
              <w:pStyle w:val="TABLES"/>
              <w:suppressAutoHyphens/>
              <w:ind w:left="57" w:right="57"/>
              <w:jc w:val="center"/>
              <w:rPr>
                <w:b/>
                <w:bCs/>
              </w:rPr>
            </w:pPr>
            <w:r w:rsidRPr="00A5736D">
              <w:rPr>
                <w:b/>
                <w:bCs/>
              </w:rPr>
              <w:t>Много чести</w:t>
            </w:r>
          </w:p>
        </w:tc>
        <w:tc>
          <w:tcPr>
            <w:tcW w:w="1095" w:type="pct"/>
            <w:tcBorders>
              <w:top w:val="single" w:sz="4" w:space="0" w:color="000000"/>
              <w:left w:val="single" w:sz="4" w:space="0" w:color="000000"/>
              <w:bottom w:val="single" w:sz="4" w:space="0" w:color="000000"/>
              <w:right w:val="single" w:sz="4" w:space="0" w:color="000000"/>
            </w:tcBorders>
            <w:hideMark/>
          </w:tcPr>
          <w:p w14:paraId="59B7B84F" w14:textId="77777777" w:rsidR="00E22C3D" w:rsidRPr="00A5736D" w:rsidRDefault="00BE7CB1" w:rsidP="00A5736D">
            <w:pPr>
              <w:pStyle w:val="TABLES"/>
              <w:suppressAutoHyphens/>
              <w:ind w:left="57" w:right="57"/>
              <w:jc w:val="center"/>
              <w:rPr>
                <w:b/>
                <w:bCs/>
              </w:rPr>
            </w:pPr>
            <w:r w:rsidRPr="00A5736D">
              <w:rPr>
                <w:b/>
                <w:bCs/>
              </w:rPr>
              <w:t>Чести</w:t>
            </w:r>
          </w:p>
        </w:tc>
        <w:tc>
          <w:tcPr>
            <w:tcW w:w="392" w:type="pct"/>
            <w:tcBorders>
              <w:top w:val="single" w:sz="4" w:space="0" w:color="000000"/>
              <w:left w:val="single" w:sz="4" w:space="0" w:color="000000"/>
              <w:bottom w:val="single" w:sz="4" w:space="0" w:color="000000"/>
              <w:right w:val="single" w:sz="4" w:space="0" w:color="000000"/>
            </w:tcBorders>
            <w:hideMark/>
          </w:tcPr>
          <w:p w14:paraId="78268A69" w14:textId="77777777" w:rsidR="00E22C3D" w:rsidRPr="00A5736D" w:rsidRDefault="00BE7CB1" w:rsidP="00A5736D">
            <w:pPr>
              <w:pStyle w:val="TABLES"/>
              <w:suppressAutoHyphens/>
              <w:ind w:left="57" w:right="57"/>
              <w:jc w:val="center"/>
              <w:rPr>
                <w:b/>
                <w:bCs/>
              </w:rPr>
            </w:pPr>
            <w:r w:rsidRPr="00A5736D">
              <w:rPr>
                <w:b/>
                <w:bCs/>
              </w:rPr>
              <w:t>Нечести</w:t>
            </w:r>
          </w:p>
        </w:tc>
        <w:tc>
          <w:tcPr>
            <w:tcW w:w="861" w:type="pct"/>
            <w:tcBorders>
              <w:top w:val="single" w:sz="4" w:space="0" w:color="000000"/>
              <w:left w:val="single" w:sz="4" w:space="0" w:color="000000"/>
              <w:bottom w:val="single" w:sz="4" w:space="0" w:color="000000"/>
              <w:right w:val="single" w:sz="4" w:space="0" w:color="000000"/>
            </w:tcBorders>
            <w:hideMark/>
          </w:tcPr>
          <w:p w14:paraId="7998C491" w14:textId="77777777" w:rsidR="00E22C3D" w:rsidRPr="00A5736D" w:rsidRDefault="00BE7CB1" w:rsidP="00A5736D">
            <w:pPr>
              <w:pStyle w:val="TABLES"/>
              <w:suppressAutoHyphens/>
              <w:ind w:left="57" w:right="57"/>
              <w:jc w:val="center"/>
              <w:rPr>
                <w:b/>
                <w:bCs/>
              </w:rPr>
            </w:pPr>
            <w:r w:rsidRPr="00A5736D">
              <w:rPr>
                <w:b/>
                <w:bCs/>
              </w:rPr>
              <w:t>Редки</w:t>
            </w:r>
          </w:p>
        </w:tc>
        <w:tc>
          <w:tcPr>
            <w:tcW w:w="391" w:type="pct"/>
            <w:tcBorders>
              <w:top w:val="single" w:sz="4" w:space="0" w:color="000000"/>
              <w:left w:val="single" w:sz="4" w:space="0" w:color="000000"/>
              <w:bottom w:val="single" w:sz="4" w:space="0" w:color="000000"/>
              <w:right w:val="single" w:sz="4" w:space="0" w:color="000000"/>
            </w:tcBorders>
            <w:hideMark/>
          </w:tcPr>
          <w:p w14:paraId="74B9FA90" w14:textId="77777777" w:rsidR="00E22C3D" w:rsidRPr="00A5736D" w:rsidRDefault="00BE7CB1" w:rsidP="00A5736D">
            <w:pPr>
              <w:pStyle w:val="TABLES"/>
              <w:suppressAutoHyphens/>
              <w:ind w:left="57" w:right="57"/>
              <w:jc w:val="center"/>
              <w:rPr>
                <w:b/>
                <w:bCs/>
              </w:rPr>
            </w:pPr>
            <w:r w:rsidRPr="00A5736D">
              <w:rPr>
                <w:b/>
                <w:bCs/>
              </w:rPr>
              <w:t>Много редки</w:t>
            </w:r>
          </w:p>
        </w:tc>
        <w:tc>
          <w:tcPr>
            <w:tcW w:w="700" w:type="pct"/>
            <w:tcBorders>
              <w:top w:val="single" w:sz="4" w:space="0" w:color="000000"/>
              <w:left w:val="single" w:sz="4" w:space="0" w:color="000000"/>
              <w:bottom w:val="single" w:sz="4" w:space="0" w:color="000000"/>
              <w:right w:val="single" w:sz="4" w:space="0" w:color="000000"/>
            </w:tcBorders>
            <w:hideMark/>
          </w:tcPr>
          <w:p w14:paraId="1DCE6B50" w14:textId="77777777" w:rsidR="00E22C3D" w:rsidRPr="00A5736D" w:rsidRDefault="00BE7CB1" w:rsidP="00A5736D">
            <w:pPr>
              <w:pStyle w:val="TABLES"/>
              <w:suppressAutoHyphens/>
              <w:ind w:left="57" w:right="57"/>
              <w:jc w:val="center"/>
              <w:rPr>
                <w:b/>
                <w:bCs/>
              </w:rPr>
            </w:pPr>
            <w:r w:rsidRPr="00A5736D">
              <w:rPr>
                <w:b/>
                <w:bCs/>
              </w:rPr>
              <w:t>С неизвестна честота</w:t>
            </w:r>
          </w:p>
        </w:tc>
      </w:tr>
      <w:tr w:rsidR="00A5736D" w:rsidRPr="00210040" w14:paraId="06C0C75B"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40ABD763" w14:textId="77777777" w:rsidR="00E22C3D" w:rsidRPr="00210040" w:rsidRDefault="00BE7CB1" w:rsidP="00A5736D">
            <w:pPr>
              <w:pStyle w:val="TABLES"/>
              <w:suppressAutoHyphens/>
              <w:ind w:left="57" w:right="57"/>
              <w:rPr>
                <w:b/>
                <w:bCs/>
              </w:rPr>
            </w:pPr>
            <w:r w:rsidRPr="00210040">
              <w:rPr>
                <w:b/>
              </w:rPr>
              <w:t>Инфекции и инфестации</w:t>
            </w:r>
          </w:p>
        </w:tc>
        <w:tc>
          <w:tcPr>
            <w:tcW w:w="860" w:type="pct"/>
            <w:tcBorders>
              <w:top w:val="single" w:sz="4" w:space="0" w:color="000000"/>
              <w:left w:val="single" w:sz="4" w:space="0" w:color="000000"/>
              <w:bottom w:val="single" w:sz="4" w:space="0" w:color="000000"/>
              <w:right w:val="single" w:sz="4" w:space="0" w:color="000000"/>
            </w:tcBorders>
          </w:tcPr>
          <w:p w14:paraId="1B72D30C"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1F174449" w14:textId="77777777" w:rsidR="00E22C3D" w:rsidRPr="00210040" w:rsidRDefault="00BE7CB1" w:rsidP="00A5736D">
            <w:pPr>
              <w:pStyle w:val="TABLES"/>
              <w:suppressAutoHyphens/>
              <w:ind w:left="57" w:right="57"/>
            </w:pPr>
            <w:r w:rsidRPr="00210040">
              <w:t>Сепсис, Целулит, Абсцес</w:t>
            </w:r>
            <w:r w:rsidRPr="00210040">
              <w:rPr>
                <w:vertAlign w:val="superscript"/>
              </w:rPr>
              <w:t>a,б</w:t>
            </w:r>
            <w:r w:rsidRPr="00210040">
              <w:t>, Инфекция,Инфекция на пикочните пътища</w:t>
            </w:r>
          </w:p>
        </w:tc>
        <w:tc>
          <w:tcPr>
            <w:tcW w:w="392" w:type="pct"/>
            <w:tcBorders>
              <w:top w:val="single" w:sz="4" w:space="0" w:color="000000"/>
              <w:left w:val="single" w:sz="4" w:space="0" w:color="000000"/>
              <w:bottom w:val="single" w:sz="4" w:space="0" w:color="000000"/>
              <w:right w:val="single" w:sz="4" w:space="0" w:color="000000"/>
            </w:tcBorders>
          </w:tcPr>
          <w:p w14:paraId="5AA35E96"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87097ED"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22814D78"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5585BD6C" w14:textId="77777777" w:rsidR="00E22C3D" w:rsidRPr="00210040" w:rsidRDefault="00BE7CB1" w:rsidP="00A5736D">
            <w:pPr>
              <w:pStyle w:val="TABLES"/>
              <w:suppressAutoHyphens/>
              <w:ind w:left="57" w:right="57"/>
            </w:pPr>
            <w:r w:rsidRPr="00210040">
              <w:t>Некротизиращ фасциит</w:t>
            </w:r>
            <w:r w:rsidRPr="00210040">
              <w:rPr>
                <w:vertAlign w:val="superscript"/>
              </w:rPr>
              <w:t>в</w:t>
            </w:r>
          </w:p>
        </w:tc>
      </w:tr>
      <w:tr w:rsidR="00A5736D" w:rsidRPr="00210040" w14:paraId="0024B8F6"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2CACAFD9" w14:textId="77777777" w:rsidR="00E22C3D" w:rsidRPr="00210040" w:rsidRDefault="00BE7CB1" w:rsidP="00A5736D">
            <w:pPr>
              <w:pStyle w:val="TABLES"/>
              <w:suppressAutoHyphens/>
              <w:ind w:left="57" w:right="57"/>
              <w:rPr>
                <w:b/>
                <w:bCs/>
              </w:rPr>
            </w:pPr>
            <w:r w:rsidRPr="00210040">
              <w:rPr>
                <w:b/>
              </w:rPr>
              <w:t>Нарушения на кръвта и лимфната система</w:t>
            </w:r>
          </w:p>
        </w:tc>
        <w:tc>
          <w:tcPr>
            <w:tcW w:w="860" w:type="pct"/>
            <w:tcBorders>
              <w:top w:val="single" w:sz="4" w:space="0" w:color="000000"/>
              <w:left w:val="single" w:sz="4" w:space="0" w:color="000000"/>
              <w:bottom w:val="single" w:sz="4" w:space="0" w:color="000000"/>
              <w:right w:val="single" w:sz="4" w:space="0" w:color="000000"/>
            </w:tcBorders>
            <w:hideMark/>
          </w:tcPr>
          <w:p w14:paraId="77E2DDBD" w14:textId="4E400861" w:rsidR="00E22C3D" w:rsidRPr="00210040" w:rsidRDefault="00BE7CB1" w:rsidP="00A5736D">
            <w:pPr>
              <w:pStyle w:val="TABLES"/>
              <w:suppressAutoHyphens/>
              <w:ind w:left="57" w:right="57"/>
            </w:pPr>
            <w:r w:rsidRPr="00210040">
              <w:t>Фебрилна неутропения, Левкопения, Неутропения</w:t>
            </w:r>
            <w:r w:rsidRPr="00210040">
              <w:rPr>
                <w:vertAlign w:val="superscript"/>
              </w:rPr>
              <w:t>a</w:t>
            </w:r>
            <w:r w:rsidRPr="00210040">
              <w:t>, Тромбоцитопения</w:t>
            </w:r>
          </w:p>
        </w:tc>
        <w:tc>
          <w:tcPr>
            <w:tcW w:w="1095" w:type="pct"/>
            <w:tcBorders>
              <w:top w:val="single" w:sz="4" w:space="0" w:color="000000"/>
              <w:left w:val="single" w:sz="4" w:space="0" w:color="000000"/>
              <w:bottom w:val="single" w:sz="4" w:space="0" w:color="000000"/>
              <w:right w:val="single" w:sz="4" w:space="0" w:color="000000"/>
            </w:tcBorders>
            <w:hideMark/>
          </w:tcPr>
          <w:p w14:paraId="5561878E" w14:textId="77777777" w:rsidR="00E22C3D" w:rsidRPr="00210040" w:rsidRDefault="00BE7CB1" w:rsidP="00A5736D">
            <w:pPr>
              <w:pStyle w:val="TABLES"/>
              <w:suppressAutoHyphens/>
              <w:ind w:left="57" w:right="57"/>
            </w:pPr>
            <w:r w:rsidRPr="00210040">
              <w:t>Анемия, Лимфопения</w:t>
            </w:r>
          </w:p>
        </w:tc>
        <w:tc>
          <w:tcPr>
            <w:tcW w:w="392" w:type="pct"/>
            <w:tcBorders>
              <w:top w:val="single" w:sz="4" w:space="0" w:color="000000"/>
              <w:left w:val="single" w:sz="4" w:space="0" w:color="000000"/>
              <w:bottom w:val="single" w:sz="4" w:space="0" w:color="000000"/>
              <w:right w:val="single" w:sz="4" w:space="0" w:color="000000"/>
            </w:tcBorders>
          </w:tcPr>
          <w:p w14:paraId="199A4202"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DE2FE06"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183807F8"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38967C20" w14:textId="77777777" w:rsidR="00E22C3D" w:rsidRPr="00210040" w:rsidRDefault="00E22C3D" w:rsidP="00A5736D">
            <w:pPr>
              <w:pStyle w:val="TABLES"/>
              <w:suppressAutoHyphens/>
              <w:ind w:left="57" w:right="57"/>
            </w:pPr>
          </w:p>
        </w:tc>
      </w:tr>
      <w:tr w:rsidR="00A5736D" w:rsidRPr="00210040" w14:paraId="6735BA15"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1BD866F9" w14:textId="77777777" w:rsidR="00E22C3D" w:rsidRPr="00210040" w:rsidRDefault="00BE7CB1" w:rsidP="00A5736D">
            <w:pPr>
              <w:pStyle w:val="TABLES"/>
              <w:suppressAutoHyphens/>
              <w:ind w:left="57" w:right="57"/>
              <w:rPr>
                <w:b/>
                <w:bCs/>
              </w:rPr>
            </w:pPr>
            <w:r w:rsidRPr="00210040">
              <w:rPr>
                <w:b/>
              </w:rPr>
              <w:t>Нарушения на имунната система</w:t>
            </w:r>
          </w:p>
        </w:tc>
        <w:tc>
          <w:tcPr>
            <w:tcW w:w="860" w:type="pct"/>
            <w:tcBorders>
              <w:top w:val="single" w:sz="4" w:space="0" w:color="000000"/>
              <w:left w:val="single" w:sz="4" w:space="0" w:color="000000"/>
              <w:bottom w:val="single" w:sz="4" w:space="0" w:color="000000"/>
              <w:right w:val="single" w:sz="4" w:space="0" w:color="000000"/>
            </w:tcBorders>
          </w:tcPr>
          <w:p w14:paraId="57F31B60"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tcPr>
          <w:p w14:paraId="246E0D97" w14:textId="4727029D" w:rsidR="00E22C3D" w:rsidRPr="00210040" w:rsidRDefault="004267CD" w:rsidP="00A5736D">
            <w:pPr>
              <w:pStyle w:val="TABLES"/>
              <w:suppressAutoHyphens/>
              <w:ind w:left="57" w:right="57"/>
            </w:pPr>
            <w:r w:rsidRPr="00210040">
              <w:t>Свръхчувствителност, реакции към инфузията</w:t>
            </w:r>
            <w:r w:rsidRPr="00210040">
              <w:rPr>
                <w:vertAlign w:val="superscript"/>
              </w:rPr>
              <w:t>a,б,в</w:t>
            </w:r>
          </w:p>
        </w:tc>
        <w:tc>
          <w:tcPr>
            <w:tcW w:w="392" w:type="pct"/>
            <w:tcBorders>
              <w:top w:val="single" w:sz="4" w:space="0" w:color="000000"/>
              <w:left w:val="single" w:sz="4" w:space="0" w:color="000000"/>
              <w:bottom w:val="single" w:sz="4" w:space="0" w:color="000000"/>
              <w:right w:val="single" w:sz="4" w:space="0" w:color="000000"/>
            </w:tcBorders>
          </w:tcPr>
          <w:p w14:paraId="2D0C19EC"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44B31D3" w14:textId="30ED588D" w:rsidR="00E22C3D" w:rsidRPr="00210040" w:rsidRDefault="004267CD" w:rsidP="00A5736D">
            <w:pPr>
              <w:pStyle w:val="TABLES"/>
              <w:suppressAutoHyphens/>
              <w:ind w:left="57" w:right="57"/>
            </w:pPr>
            <w:r w:rsidRPr="004267CD">
              <w:t>Анафилактичен шок</w:t>
            </w:r>
          </w:p>
        </w:tc>
        <w:tc>
          <w:tcPr>
            <w:tcW w:w="391" w:type="pct"/>
            <w:tcBorders>
              <w:top w:val="single" w:sz="4" w:space="0" w:color="000000"/>
              <w:left w:val="single" w:sz="4" w:space="0" w:color="000000"/>
              <w:bottom w:val="single" w:sz="4" w:space="0" w:color="000000"/>
              <w:right w:val="single" w:sz="4" w:space="0" w:color="000000"/>
            </w:tcBorders>
          </w:tcPr>
          <w:p w14:paraId="13C3433F"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44F78853" w14:textId="5EF93E99" w:rsidR="00E22C3D" w:rsidRPr="00210040" w:rsidRDefault="00E22C3D" w:rsidP="00A5736D">
            <w:pPr>
              <w:pStyle w:val="TABLES"/>
              <w:suppressAutoHyphens/>
              <w:ind w:left="57" w:right="57"/>
            </w:pPr>
          </w:p>
        </w:tc>
      </w:tr>
      <w:tr w:rsidR="00A5736D" w:rsidRPr="00210040" w14:paraId="0F7CF756"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1330A0FB" w14:textId="77777777" w:rsidR="00E22C3D" w:rsidRPr="00210040" w:rsidRDefault="00BE7CB1" w:rsidP="00A5736D">
            <w:pPr>
              <w:pStyle w:val="TABLES"/>
              <w:suppressAutoHyphens/>
              <w:ind w:left="57" w:right="57"/>
              <w:rPr>
                <w:b/>
                <w:bCs/>
              </w:rPr>
            </w:pPr>
            <w:r w:rsidRPr="00210040">
              <w:rPr>
                <w:b/>
              </w:rPr>
              <w:t>Нарушения на метаболизма и храненето</w:t>
            </w:r>
          </w:p>
        </w:tc>
        <w:tc>
          <w:tcPr>
            <w:tcW w:w="860" w:type="pct"/>
            <w:tcBorders>
              <w:top w:val="single" w:sz="4" w:space="0" w:color="000000"/>
              <w:left w:val="single" w:sz="4" w:space="0" w:color="000000"/>
              <w:bottom w:val="single" w:sz="4" w:space="0" w:color="000000"/>
              <w:right w:val="single" w:sz="4" w:space="0" w:color="000000"/>
            </w:tcBorders>
          </w:tcPr>
          <w:p w14:paraId="4B9C7F7F"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4DD3FB76" w14:textId="77777777" w:rsidR="00E22C3D" w:rsidRPr="00210040" w:rsidRDefault="00BE7CB1" w:rsidP="00A5736D">
            <w:pPr>
              <w:pStyle w:val="TABLES"/>
              <w:suppressAutoHyphens/>
              <w:ind w:left="57" w:right="57"/>
            </w:pPr>
            <w:r w:rsidRPr="00210040">
              <w:t>Дехидратация, Хипонатриемия</w:t>
            </w:r>
          </w:p>
        </w:tc>
        <w:tc>
          <w:tcPr>
            <w:tcW w:w="392" w:type="pct"/>
            <w:tcBorders>
              <w:top w:val="single" w:sz="4" w:space="0" w:color="000000"/>
              <w:left w:val="single" w:sz="4" w:space="0" w:color="000000"/>
              <w:bottom w:val="single" w:sz="4" w:space="0" w:color="000000"/>
              <w:right w:val="single" w:sz="4" w:space="0" w:color="000000"/>
            </w:tcBorders>
          </w:tcPr>
          <w:p w14:paraId="5862ACEA"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5C907F0C"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2E66DABC"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3AE21CF0" w14:textId="77777777" w:rsidR="00E22C3D" w:rsidRPr="00210040" w:rsidRDefault="00E22C3D" w:rsidP="00A5736D">
            <w:pPr>
              <w:pStyle w:val="TABLES"/>
              <w:suppressAutoHyphens/>
              <w:ind w:left="57" w:right="57"/>
            </w:pPr>
          </w:p>
        </w:tc>
      </w:tr>
      <w:tr w:rsidR="00A5736D" w:rsidRPr="00210040" w14:paraId="35FE9531"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4829510B" w14:textId="77777777" w:rsidR="00E22C3D" w:rsidRPr="00210040" w:rsidRDefault="00BE7CB1" w:rsidP="00A5736D">
            <w:pPr>
              <w:pStyle w:val="TABLES"/>
              <w:suppressAutoHyphens/>
              <w:ind w:left="57" w:right="57"/>
              <w:rPr>
                <w:b/>
                <w:bCs/>
              </w:rPr>
            </w:pPr>
            <w:r w:rsidRPr="00210040">
              <w:rPr>
                <w:b/>
              </w:rPr>
              <w:t>Нарушения на нервната система</w:t>
            </w:r>
          </w:p>
        </w:tc>
        <w:tc>
          <w:tcPr>
            <w:tcW w:w="860" w:type="pct"/>
            <w:tcBorders>
              <w:top w:val="single" w:sz="4" w:space="0" w:color="000000"/>
              <w:left w:val="single" w:sz="4" w:space="0" w:color="000000"/>
              <w:bottom w:val="single" w:sz="4" w:space="0" w:color="000000"/>
              <w:right w:val="single" w:sz="4" w:space="0" w:color="000000"/>
            </w:tcBorders>
            <w:hideMark/>
          </w:tcPr>
          <w:p w14:paraId="7416F2AD" w14:textId="77777777" w:rsidR="00E22C3D" w:rsidRPr="00210040" w:rsidRDefault="00BE7CB1" w:rsidP="00A5736D">
            <w:pPr>
              <w:pStyle w:val="TABLES"/>
              <w:suppressAutoHyphens/>
              <w:ind w:left="57" w:right="57"/>
            </w:pPr>
            <w:r w:rsidRPr="00210040">
              <w:t>Периферна сензорна невропатия</w:t>
            </w:r>
            <w:r w:rsidRPr="00210040">
              <w:rPr>
                <w:vertAlign w:val="superscript"/>
              </w:rPr>
              <w:t>a</w:t>
            </w:r>
          </w:p>
        </w:tc>
        <w:tc>
          <w:tcPr>
            <w:tcW w:w="1095" w:type="pct"/>
            <w:tcBorders>
              <w:top w:val="single" w:sz="4" w:space="0" w:color="000000"/>
              <w:left w:val="single" w:sz="4" w:space="0" w:color="000000"/>
              <w:bottom w:val="single" w:sz="4" w:space="0" w:color="000000"/>
              <w:right w:val="single" w:sz="4" w:space="0" w:color="000000"/>
            </w:tcBorders>
            <w:hideMark/>
          </w:tcPr>
          <w:p w14:paraId="2F68D554" w14:textId="77777777" w:rsidR="00E22C3D" w:rsidRPr="00210040" w:rsidRDefault="00BE7CB1" w:rsidP="00A5736D">
            <w:pPr>
              <w:pStyle w:val="TABLES"/>
              <w:suppressAutoHyphens/>
              <w:ind w:left="57" w:right="57"/>
            </w:pPr>
            <w:r w:rsidRPr="00210040">
              <w:t>Мозъчно-съдов инцидент, Синкоп, Сънливост, Главоболие</w:t>
            </w:r>
          </w:p>
        </w:tc>
        <w:tc>
          <w:tcPr>
            <w:tcW w:w="392" w:type="pct"/>
            <w:tcBorders>
              <w:top w:val="single" w:sz="4" w:space="0" w:color="000000"/>
              <w:left w:val="single" w:sz="4" w:space="0" w:color="000000"/>
              <w:bottom w:val="single" w:sz="4" w:space="0" w:color="000000"/>
              <w:right w:val="single" w:sz="4" w:space="0" w:color="000000"/>
            </w:tcBorders>
          </w:tcPr>
          <w:p w14:paraId="63CCC25E"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1497B99"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3B176231"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0B1EC1D4" w14:textId="77777777" w:rsidR="00E22C3D" w:rsidRPr="00210040" w:rsidRDefault="00BE7CB1" w:rsidP="00A5736D">
            <w:pPr>
              <w:pStyle w:val="TABLES"/>
              <w:suppressAutoHyphens/>
              <w:ind w:left="57" w:right="57"/>
            </w:pPr>
            <w:r w:rsidRPr="00210040">
              <w:t>Синдром на постериорна обратима енцефалопатия</w:t>
            </w:r>
            <w:r w:rsidRPr="00210040">
              <w:rPr>
                <w:vertAlign w:val="superscript"/>
              </w:rPr>
              <w:t>a,б,в</w:t>
            </w:r>
            <w:r w:rsidRPr="00210040">
              <w:t>, Хипертензивна енцефалопатия</w:t>
            </w:r>
            <w:r w:rsidRPr="00210040">
              <w:rPr>
                <w:vertAlign w:val="superscript"/>
              </w:rPr>
              <w:t>в</w:t>
            </w:r>
          </w:p>
        </w:tc>
      </w:tr>
      <w:tr w:rsidR="00A5736D" w:rsidRPr="00210040" w14:paraId="04269F21"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02AE54F7" w14:textId="77777777" w:rsidR="00E22C3D" w:rsidRPr="00210040" w:rsidRDefault="00BE7CB1" w:rsidP="00A5736D">
            <w:pPr>
              <w:pStyle w:val="TABLES"/>
              <w:suppressAutoHyphens/>
              <w:ind w:left="57" w:right="57"/>
              <w:rPr>
                <w:b/>
                <w:bCs/>
              </w:rPr>
            </w:pPr>
            <w:r w:rsidRPr="00210040">
              <w:rPr>
                <w:b/>
              </w:rPr>
              <w:lastRenderedPageBreak/>
              <w:t>Сърдечни нарушения</w:t>
            </w:r>
          </w:p>
        </w:tc>
        <w:tc>
          <w:tcPr>
            <w:tcW w:w="860" w:type="pct"/>
            <w:tcBorders>
              <w:top w:val="single" w:sz="4" w:space="0" w:color="000000"/>
              <w:left w:val="single" w:sz="4" w:space="0" w:color="000000"/>
              <w:bottom w:val="single" w:sz="4" w:space="0" w:color="000000"/>
              <w:right w:val="single" w:sz="4" w:space="0" w:color="000000"/>
            </w:tcBorders>
          </w:tcPr>
          <w:p w14:paraId="74FE4B3D"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5A995640" w14:textId="77777777" w:rsidR="00E22C3D" w:rsidRPr="00210040" w:rsidRDefault="00BE7CB1" w:rsidP="00A5736D">
            <w:pPr>
              <w:pStyle w:val="TABLES"/>
              <w:suppressAutoHyphens/>
              <w:ind w:left="57" w:right="57"/>
            </w:pPr>
            <w:r w:rsidRPr="00210040">
              <w:t>Застойна сърдечна недостатъчност</w:t>
            </w:r>
            <w:r w:rsidRPr="00210040">
              <w:rPr>
                <w:vertAlign w:val="superscript"/>
              </w:rPr>
              <w:t>a,б</w:t>
            </w:r>
            <w:r w:rsidRPr="00210040">
              <w:t>, Надкамерна тахикардия</w:t>
            </w:r>
          </w:p>
        </w:tc>
        <w:tc>
          <w:tcPr>
            <w:tcW w:w="392" w:type="pct"/>
            <w:tcBorders>
              <w:top w:val="single" w:sz="4" w:space="0" w:color="000000"/>
              <w:left w:val="single" w:sz="4" w:space="0" w:color="000000"/>
              <w:bottom w:val="single" w:sz="4" w:space="0" w:color="000000"/>
              <w:right w:val="single" w:sz="4" w:space="0" w:color="000000"/>
            </w:tcBorders>
          </w:tcPr>
          <w:p w14:paraId="478EC62B"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B552F32"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1E006742"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10861D81" w14:textId="77777777" w:rsidR="00E22C3D" w:rsidRPr="00210040" w:rsidRDefault="00E22C3D" w:rsidP="00A5736D">
            <w:pPr>
              <w:pStyle w:val="TABLES"/>
              <w:suppressAutoHyphens/>
              <w:ind w:left="57" w:right="57"/>
            </w:pPr>
          </w:p>
        </w:tc>
      </w:tr>
      <w:tr w:rsidR="00A5736D" w:rsidRPr="00210040" w14:paraId="27F49ED0"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58B3707B" w14:textId="77777777" w:rsidR="00E22C3D" w:rsidRPr="00210040" w:rsidRDefault="00BE7CB1" w:rsidP="00A5736D">
            <w:pPr>
              <w:pStyle w:val="TABLES"/>
              <w:suppressAutoHyphens/>
              <w:ind w:left="57" w:right="57"/>
              <w:rPr>
                <w:b/>
                <w:bCs/>
              </w:rPr>
            </w:pPr>
            <w:r w:rsidRPr="00210040">
              <w:rPr>
                <w:b/>
              </w:rPr>
              <w:t>Съдови нарушения</w:t>
            </w:r>
          </w:p>
        </w:tc>
        <w:tc>
          <w:tcPr>
            <w:tcW w:w="860" w:type="pct"/>
            <w:tcBorders>
              <w:top w:val="single" w:sz="4" w:space="0" w:color="000000"/>
              <w:left w:val="single" w:sz="4" w:space="0" w:color="000000"/>
              <w:bottom w:val="single" w:sz="4" w:space="0" w:color="000000"/>
              <w:right w:val="single" w:sz="4" w:space="0" w:color="000000"/>
            </w:tcBorders>
            <w:hideMark/>
          </w:tcPr>
          <w:p w14:paraId="76EF0110" w14:textId="77777777" w:rsidR="00E22C3D" w:rsidRPr="00210040" w:rsidRDefault="00BE7CB1" w:rsidP="00A5736D">
            <w:pPr>
              <w:pStyle w:val="TABLES"/>
              <w:suppressAutoHyphens/>
              <w:ind w:left="57" w:right="57"/>
            </w:pPr>
            <w:r w:rsidRPr="00210040">
              <w:t>Хипертония</w:t>
            </w:r>
            <w:r w:rsidRPr="00210040">
              <w:rPr>
                <w:vertAlign w:val="superscript"/>
              </w:rPr>
              <w:t>a,б</w:t>
            </w:r>
          </w:p>
        </w:tc>
        <w:tc>
          <w:tcPr>
            <w:tcW w:w="1095" w:type="pct"/>
            <w:tcBorders>
              <w:top w:val="single" w:sz="4" w:space="0" w:color="000000"/>
              <w:left w:val="single" w:sz="4" w:space="0" w:color="000000"/>
              <w:bottom w:val="single" w:sz="4" w:space="0" w:color="000000"/>
              <w:right w:val="single" w:sz="4" w:space="0" w:color="000000"/>
            </w:tcBorders>
            <w:hideMark/>
          </w:tcPr>
          <w:p w14:paraId="4A08AF9C" w14:textId="77777777" w:rsidR="00E22C3D" w:rsidRPr="00210040" w:rsidRDefault="00BE7CB1" w:rsidP="00A5736D">
            <w:pPr>
              <w:pStyle w:val="TABLES"/>
              <w:suppressAutoHyphens/>
              <w:ind w:left="57" w:right="57"/>
            </w:pPr>
            <w:r w:rsidRPr="00210040">
              <w:t>Артериален тромбоемболизъм</w:t>
            </w:r>
            <w:r w:rsidRPr="00210040">
              <w:rPr>
                <w:vertAlign w:val="superscript"/>
              </w:rPr>
              <w:t>a,б</w:t>
            </w:r>
            <w:r w:rsidRPr="00210040">
              <w:t>, Кръвоизлив</w:t>
            </w:r>
            <w:r w:rsidRPr="00210040">
              <w:rPr>
                <w:vertAlign w:val="superscript"/>
              </w:rPr>
              <w:t>a,б</w:t>
            </w:r>
            <w:r w:rsidRPr="00210040">
              <w:t>, Тромбоемболизъм (венозен)</w:t>
            </w:r>
            <w:r w:rsidRPr="00210040">
              <w:rPr>
                <w:vertAlign w:val="superscript"/>
              </w:rPr>
              <w:t>a,б</w:t>
            </w:r>
            <w:r w:rsidRPr="00210040">
              <w:t xml:space="preserve"> Дълбока венозна тромбоза</w:t>
            </w:r>
          </w:p>
        </w:tc>
        <w:tc>
          <w:tcPr>
            <w:tcW w:w="392" w:type="pct"/>
            <w:tcBorders>
              <w:top w:val="single" w:sz="4" w:space="0" w:color="000000"/>
              <w:left w:val="single" w:sz="4" w:space="0" w:color="000000"/>
              <w:bottom w:val="single" w:sz="4" w:space="0" w:color="000000"/>
              <w:right w:val="single" w:sz="4" w:space="0" w:color="000000"/>
            </w:tcBorders>
          </w:tcPr>
          <w:p w14:paraId="4A45C39F"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716E7D54"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36CB062A"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25B83C78" w14:textId="7BCDA11E" w:rsidR="00E22C3D" w:rsidRPr="00210040" w:rsidRDefault="00BE7CB1" w:rsidP="00A5736D">
            <w:pPr>
              <w:pStyle w:val="TABLES"/>
              <w:suppressAutoHyphens/>
              <w:ind w:left="57" w:right="57"/>
            </w:pPr>
            <w:r w:rsidRPr="00210040">
              <w:t>Бъбречна тромботична микроангиопатия</w:t>
            </w:r>
            <w:r w:rsidRPr="00210040">
              <w:rPr>
                <w:vertAlign w:val="superscript"/>
              </w:rPr>
              <w:t>б,в</w:t>
            </w:r>
            <w:r w:rsidRPr="00210040">
              <w:t xml:space="preserve">, </w:t>
            </w:r>
            <w:r w:rsidR="00135101" w:rsidRPr="00135101">
              <w:t>Хиалинна oклузивна гломерулна микроангиопатия</w:t>
            </w:r>
            <w:r w:rsidR="00135101" w:rsidRPr="00600D6B">
              <w:rPr>
                <w:vertAlign w:val="superscript"/>
              </w:rPr>
              <w:t>в</w:t>
            </w:r>
            <w:r w:rsidR="00135101" w:rsidRPr="00135101">
              <w:t>,</w:t>
            </w:r>
            <w:r w:rsidRPr="00210040">
              <w:t>Аневризми и артериални дисекации</w:t>
            </w:r>
          </w:p>
        </w:tc>
      </w:tr>
      <w:tr w:rsidR="00A5736D" w:rsidRPr="00210040" w14:paraId="43CA0E1F"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6E7D5585" w14:textId="77777777" w:rsidR="00E22C3D" w:rsidRPr="00210040" w:rsidRDefault="00BE7CB1" w:rsidP="00A5736D">
            <w:pPr>
              <w:pStyle w:val="TABLES"/>
              <w:suppressAutoHyphens/>
              <w:ind w:left="57" w:right="57"/>
              <w:rPr>
                <w:b/>
                <w:bCs/>
              </w:rPr>
            </w:pPr>
            <w:r w:rsidRPr="00210040">
              <w:rPr>
                <w:b/>
              </w:rPr>
              <w:t>Респираторни, гръдни и медиастинални нарушения</w:t>
            </w:r>
          </w:p>
        </w:tc>
        <w:tc>
          <w:tcPr>
            <w:tcW w:w="860" w:type="pct"/>
            <w:tcBorders>
              <w:top w:val="single" w:sz="4" w:space="0" w:color="000000"/>
              <w:left w:val="single" w:sz="4" w:space="0" w:color="000000"/>
              <w:bottom w:val="single" w:sz="4" w:space="0" w:color="000000"/>
              <w:right w:val="single" w:sz="4" w:space="0" w:color="000000"/>
            </w:tcBorders>
          </w:tcPr>
          <w:p w14:paraId="5946C5DA"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0B2123D3" w14:textId="77777777" w:rsidR="00E22C3D" w:rsidRPr="00210040" w:rsidRDefault="00BE7CB1" w:rsidP="00A5736D">
            <w:pPr>
              <w:pStyle w:val="TABLES"/>
              <w:suppressAutoHyphens/>
              <w:ind w:left="57" w:right="57"/>
            </w:pPr>
            <w:r w:rsidRPr="00210040">
              <w:t>Белодробен кръвоизлив/ Хемоптиза</w:t>
            </w:r>
            <w:r w:rsidRPr="00210040">
              <w:rPr>
                <w:vertAlign w:val="superscript"/>
              </w:rPr>
              <w:t>a,б</w:t>
            </w:r>
            <w:r w:rsidRPr="00210040">
              <w:t>, Белодробен емболизъм, Епистаксис, Диспнея, Хипоксия</w:t>
            </w:r>
          </w:p>
        </w:tc>
        <w:tc>
          <w:tcPr>
            <w:tcW w:w="392" w:type="pct"/>
            <w:tcBorders>
              <w:top w:val="single" w:sz="4" w:space="0" w:color="000000"/>
              <w:left w:val="single" w:sz="4" w:space="0" w:color="000000"/>
              <w:bottom w:val="single" w:sz="4" w:space="0" w:color="000000"/>
              <w:right w:val="single" w:sz="4" w:space="0" w:color="000000"/>
            </w:tcBorders>
          </w:tcPr>
          <w:p w14:paraId="11681126"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60669AD2"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5B4E5715"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676FB6F0" w14:textId="77777777" w:rsidR="00E22C3D" w:rsidRPr="00210040" w:rsidRDefault="00BE7CB1" w:rsidP="00A5736D">
            <w:pPr>
              <w:pStyle w:val="TABLES"/>
              <w:suppressAutoHyphens/>
              <w:ind w:left="57" w:right="57"/>
            </w:pPr>
            <w:r w:rsidRPr="00210040">
              <w:t>Белодробна хипертония</w:t>
            </w:r>
            <w:r w:rsidRPr="00210040">
              <w:rPr>
                <w:vertAlign w:val="superscript"/>
              </w:rPr>
              <w:t>в</w:t>
            </w:r>
            <w:r w:rsidRPr="00210040">
              <w:t>, Перфорация на носната преграда</w:t>
            </w:r>
            <w:r w:rsidRPr="00210040">
              <w:rPr>
                <w:vertAlign w:val="superscript"/>
              </w:rPr>
              <w:t>в</w:t>
            </w:r>
          </w:p>
        </w:tc>
      </w:tr>
      <w:tr w:rsidR="00A5736D" w:rsidRPr="00210040" w14:paraId="6631A23F"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398C9B8C" w14:textId="77777777" w:rsidR="00E22C3D" w:rsidRPr="00210040" w:rsidRDefault="00BE7CB1" w:rsidP="00A5736D">
            <w:pPr>
              <w:pStyle w:val="TABLES"/>
              <w:suppressAutoHyphens/>
              <w:ind w:left="57" w:right="57"/>
              <w:rPr>
                <w:b/>
                <w:bCs/>
              </w:rPr>
            </w:pPr>
            <w:r w:rsidRPr="00210040">
              <w:rPr>
                <w:b/>
              </w:rPr>
              <w:t>Стомашно-чревни нарушения</w:t>
            </w:r>
          </w:p>
        </w:tc>
        <w:tc>
          <w:tcPr>
            <w:tcW w:w="860" w:type="pct"/>
            <w:tcBorders>
              <w:top w:val="single" w:sz="4" w:space="0" w:color="000000"/>
              <w:left w:val="single" w:sz="4" w:space="0" w:color="000000"/>
              <w:bottom w:val="single" w:sz="4" w:space="0" w:color="000000"/>
              <w:right w:val="single" w:sz="4" w:space="0" w:color="000000"/>
            </w:tcBorders>
            <w:hideMark/>
          </w:tcPr>
          <w:p w14:paraId="62380CFE" w14:textId="77777777" w:rsidR="00E22C3D" w:rsidRPr="00210040" w:rsidRDefault="00BE7CB1" w:rsidP="00A5736D">
            <w:pPr>
              <w:pStyle w:val="TABLES"/>
              <w:suppressAutoHyphens/>
              <w:ind w:left="57" w:right="57"/>
            </w:pPr>
            <w:r w:rsidRPr="00210040">
              <w:t>Диария, Гадене, Повръщане, Коремна болка</w:t>
            </w:r>
          </w:p>
        </w:tc>
        <w:tc>
          <w:tcPr>
            <w:tcW w:w="1095" w:type="pct"/>
            <w:tcBorders>
              <w:top w:val="single" w:sz="4" w:space="0" w:color="000000"/>
              <w:left w:val="single" w:sz="4" w:space="0" w:color="000000"/>
              <w:bottom w:val="single" w:sz="4" w:space="0" w:color="000000"/>
              <w:right w:val="single" w:sz="4" w:space="0" w:color="000000"/>
            </w:tcBorders>
            <w:hideMark/>
          </w:tcPr>
          <w:p w14:paraId="1B5762E3" w14:textId="098E60CF" w:rsidR="00E22C3D" w:rsidRPr="00210040" w:rsidRDefault="00BE7CB1" w:rsidP="00A5736D">
            <w:pPr>
              <w:pStyle w:val="TABLES"/>
              <w:suppressAutoHyphens/>
              <w:ind w:left="57" w:right="57"/>
            </w:pPr>
            <w:r w:rsidRPr="00210040">
              <w:t>Чревна перфорация, Илеус, Чревна обструкция, Ректо-вагинални фистули</w:t>
            </w:r>
            <w:r w:rsidRPr="00210040">
              <w:rPr>
                <w:vertAlign w:val="superscript"/>
              </w:rPr>
              <w:t>г,д</w:t>
            </w:r>
            <w:r w:rsidRPr="00210040">
              <w:t>, Стомашно-чревно нарушение, Стоматит, Прокталгия</w:t>
            </w:r>
          </w:p>
        </w:tc>
        <w:tc>
          <w:tcPr>
            <w:tcW w:w="392" w:type="pct"/>
            <w:tcBorders>
              <w:top w:val="single" w:sz="4" w:space="0" w:color="000000"/>
              <w:left w:val="single" w:sz="4" w:space="0" w:color="000000"/>
              <w:bottom w:val="single" w:sz="4" w:space="0" w:color="000000"/>
              <w:right w:val="single" w:sz="4" w:space="0" w:color="000000"/>
            </w:tcBorders>
          </w:tcPr>
          <w:p w14:paraId="0279668D"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065FD8A9"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26079008"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0B2D5C11" w14:textId="77777777" w:rsidR="00E22C3D" w:rsidRPr="00210040" w:rsidRDefault="00BE7CB1" w:rsidP="00A5736D">
            <w:pPr>
              <w:pStyle w:val="TABLES"/>
              <w:suppressAutoHyphens/>
              <w:ind w:left="57" w:right="57"/>
            </w:pPr>
            <w:r w:rsidRPr="00210040">
              <w:t>Стомашно-чревна перфорация</w:t>
            </w:r>
            <w:r w:rsidRPr="00210040">
              <w:rPr>
                <w:vertAlign w:val="superscript"/>
              </w:rPr>
              <w:t>а,б</w:t>
            </w:r>
            <w:r w:rsidRPr="00210040">
              <w:t>, Стомашно-чревна язва</w:t>
            </w:r>
            <w:r w:rsidRPr="00210040">
              <w:rPr>
                <w:vertAlign w:val="superscript"/>
              </w:rPr>
              <w:t>в</w:t>
            </w:r>
            <w:r w:rsidRPr="00210040">
              <w:t>, Ректален кръвоизлив</w:t>
            </w:r>
          </w:p>
        </w:tc>
      </w:tr>
      <w:tr w:rsidR="00A5736D" w:rsidRPr="00210040" w14:paraId="3C71C2CB"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192A3793" w14:textId="77777777" w:rsidR="00E22C3D" w:rsidRPr="00210040" w:rsidRDefault="00BE7CB1" w:rsidP="00A5736D">
            <w:pPr>
              <w:pStyle w:val="TABLES"/>
              <w:suppressAutoHyphens/>
              <w:ind w:left="57" w:right="57"/>
              <w:rPr>
                <w:b/>
                <w:bCs/>
              </w:rPr>
            </w:pPr>
            <w:r w:rsidRPr="00210040">
              <w:rPr>
                <w:b/>
              </w:rPr>
              <w:t>Хепатобилиарни нарушения</w:t>
            </w:r>
          </w:p>
        </w:tc>
        <w:tc>
          <w:tcPr>
            <w:tcW w:w="860" w:type="pct"/>
            <w:tcBorders>
              <w:top w:val="single" w:sz="4" w:space="0" w:color="000000"/>
              <w:left w:val="single" w:sz="4" w:space="0" w:color="000000"/>
              <w:bottom w:val="single" w:sz="4" w:space="0" w:color="000000"/>
              <w:right w:val="single" w:sz="4" w:space="0" w:color="000000"/>
            </w:tcBorders>
          </w:tcPr>
          <w:p w14:paraId="03A2B4C2"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tcPr>
          <w:p w14:paraId="13FD2C5A" w14:textId="77777777" w:rsidR="00E22C3D" w:rsidRPr="00210040" w:rsidRDefault="00E22C3D" w:rsidP="00A5736D">
            <w:pPr>
              <w:pStyle w:val="TABLES"/>
              <w:suppressAutoHyphens/>
              <w:ind w:left="57" w:right="57"/>
            </w:pPr>
          </w:p>
        </w:tc>
        <w:tc>
          <w:tcPr>
            <w:tcW w:w="392" w:type="pct"/>
            <w:tcBorders>
              <w:top w:val="single" w:sz="4" w:space="0" w:color="000000"/>
              <w:left w:val="single" w:sz="4" w:space="0" w:color="000000"/>
              <w:bottom w:val="single" w:sz="4" w:space="0" w:color="000000"/>
              <w:right w:val="single" w:sz="4" w:space="0" w:color="000000"/>
            </w:tcBorders>
          </w:tcPr>
          <w:p w14:paraId="729B432C"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496CDDF4"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708BB3ED"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3A828695" w14:textId="77777777" w:rsidR="00E22C3D" w:rsidRPr="00210040" w:rsidRDefault="00BE7CB1" w:rsidP="00A5736D">
            <w:pPr>
              <w:pStyle w:val="TABLES"/>
              <w:suppressAutoHyphens/>
              <w:ind w:left="57" w:right="57"/>
            </w:pPr>
            <w:r w:rsidRPr="00210040">
              <w:t>Перфорация на жлъчния мехур</w:t>
            </w:r>
            <w:r w:rsidRPr="00210040">
              <w:rPr>
                <w:vertAlign w:val="superscript"/>
              </w:rPr>
              <w:t>б,в</w:t>
            </w:r>
          </w:p>
        </w:tc>
      </w:tr>
      <w:tr w:rsidR="00A5736D" w:rsidRPr="00210040" w14:paraId="52F0024E"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734AB637" w14:textId="77777777" w:rsidR="00E22C3D" w:rsidRPr="00210040" w:rsidRDefault="00BE7CB1" w:rsidP="00A5736D">
            <w:pPr>
              <w:pStyle w:val="TABLES"/>
              <w:suppressAutoHyphens/>
              <w:ind w:left="57" w:right="57"/>
              <w:rPr>
                <w:b/>
                <w:bCs/>
              </w:rPr>
            </w:pPr>
            <w:r w:rsidRPr="00210040">
              <w:rPr>
                <w:b/>
              </w:rPr>
              <w:t>Нарушения на кожата и подкожната тъкан</w:t>
            </w:r>
          </w:p>
        </w:tc>
        <w:tc>
          <w:tcPr>
            <w:tcW w:w="860" w:type="pct"/>
            <w:tcBorders>
              <w:top w:val="single" w:sz="4" w:space="0" w:color="000000"/>
              <w:left w:val="single" w:sz="4" w:space="0" w:color="000000"/>
              <w:bottom w:val="single" w:sz="4" w:space="0" w:color="000000"/>
              <w:right w:val="single" w:sz="4" w:space="0" w:color="000000"/>
            </w:tcBorders>
          </w:tcPr>
          <w:p w14:paraId="143D5F55"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117F0364" w14:textId="3624AA6F" w:rsidR="00E22C3D" w:rsidRPr="00210040" w:rsidRDefault="00BE7CB1" w:rsidP="00A5736D">
            <w:pPr>
              <w:pStyle w:val="TABLES"/>
              <w:suppressAutoHyphens/>
              <w:ind w:left="57" w:right="57"/>
            </w:pPr>
            <w:r w:rsidRPr="00210040">
              <w:t>Усложнения при зарастване на раните</w:t>
            </w:r>
            <w:r w:rsidRPr="00210040">
              <w:rPr>
                <w:vertAlign w:val="superscript"/>
              </w:rPr>
              <w:t>a,б</w:t>
            </w:r>
            <w:r w:rsidRPr="00210040">
              <w:t>, Синдром на палмарно-плантарна еритродизестезия</w:t>
            </w:r>
          </w:p>
        </w:tc>
        <w:tc>
          <w:tcPr>
            <w:tcW w:w="392" w:type="pct"/>
            <w:tcBorders>
              <w:top w:val="single" w:sz="4" w:space="0" w:color="000000"/>
              <w:left w:val="single" w:sz="4" w:space="0" w:color="000000"/>
              <w:bottom w:val="single" w:sz="4" w:space="0" w:color="000000"/>
              <w:right w:val="single" w:sz="4" w:space="0" w:color="000000"/>
            </w:tcBorders>
          </w:tcPr>
          <w:p w14:paraId="50B1E00E"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52ED52ED"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75931FC4"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2836A1F5" w14:textId="77777777" w:rsidR="00E22C3D" w:rsidRPr="00210040" w:rsidRDefault="00E22C3D" w:rsidP="00A5736D">
            <w:pPr>
              <w:pStyle w:val="TABLES"/>
              <w:suppressAutoHyphens/>
              <w:ind w:left="57" w:right="57"/>
            </w:pPr>
          </w:p>
        </w:tc>
      </w:tr>
      <w:tr w:rsidR="00A5736D" w:rsidRPr="00210040" w14:paraId="72E77C66"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5C953D0E" w14:textId="77777777" w:rsidR="00E22C3D" w:rsidRPr="00210040" w:rsidRDefault="00BE7CB1" w:rsidP="00A5736D">
            <w:pPr>
              <w:pStyle w:val="TABLES"/>
              <w:suppressAutoHyphens/>
              <w:ind w:left="57" w:right="57"/>
              <w:rPr>
                <w:b/>
                <w:bCs/>
              </w:rPr>
            </w:pPr>
            <w:r w:rsidRPr="00210040">
              <w:rPr>
                <w:b/>
              </w:rPr>
              <w:t>Нарушения на мускулно-скелетната система и съединителната тъкан</w:t>
            </w:r>
          </w:p>
        </w:tc>
        <w:tc>
          <w:tcPr>
            <w:tcW w:w="860" w:type="pct"/>
            <w:tcBorders>
              <w:top w:val="single" w:sz="4" w:space="0" w:color="000000"/>
              <w:left w:val="single" w:sz="4" w:space="0" w:color="000000"/>
              <w:bottom w:val="single" w:sz="4" w:space="0" w:color="000000"/>
              <w:right w:val="single" w:sz="4" w:space="0" w:color="000000"/>
            </w:tcBorders>
          </w:tcPr>
          <w:p w14:paraId="6454304E"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0CCE0199" w14:textId="77777777" w:rsidR="00E22C3D" w:rsidRPr="00210040" w:rsidRDefault="00BE7CB1" w:rsidP="00A5736D">
            <w:pPr>
              <w:pStyle w:val="TABLES"/>
              <w:suppressAutoHyphens/>
              <w:ind w:left="57" w:right="57"/>
            </w:pPr>
            <w:r w:rsidRPr="00210040">
              <w:t>Фистула</w:t>
            </w:r>
            <w:r w:rsidRPr="00210040">
              <w:rPr>
                <w:vertAlign w:val="superscript"/>
              </w:rPr>
              <w:t>а,б</w:t>
            </w:r>
            <w:r w:rsidRPr="00210040">
              <w:t>, Миалгия, Артралгия, Мускулна слабост, Болка в гърба</w:t>
            </w:r>
          </w:p>
        </w:tc>
        <w:tc>
          <w:tcPr>
            <w:tcW w:w="392" w:type="pct"/>
            <w:tcBorders>
              <w:top w:val="single" w:sz="4" w:space="0" w:color="000000"/>
              <w:left w:val="single" w:sz="4" w:space="0" w:color="000000"/>
              <w:bottom w:val="single" w:sz="4" w:space="0" w:color="000000"/>
              <w:right w:val="single" w:sz="4" w:space="0" w:color="000000"/>
            </w:tcBorders>
          </w:tcPr>
          <w:p w14:paraId="561FF537"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230F2662"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17404A8E"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1878F1F8" w14:textId="77777777" w:rsidR="00E22C3D" w:rsidRPr="00210040" w:rsidRDefault="00BE7CB1" w:rsidP="00A5736D">
            <w:pPr>
              <w:pStyle w:val="TABLES"/>
              <w:suppressAutoHyphens/>
              <w:ind w:left="57" w:right="57"/>
            </w:pPr>
            <w:r w:rsidRPr="00210040">
              <w:t>Остеонекроза на челюстта</w:t>
            </w:r>
            <w:r w:rsidRPr="00210040">
              <w:rPr>
                <w:vertAlign w:val="superscript"/>
              </w:rPr>
              <w:t>б,в</w:t>
            </w:r>
          </w:p>
        </w:tc>
      </w:tr>
      <w:tr w:rsidR="00A5736D" w:rsidRPr="00210040" w14:paraId="549FAC7F"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359C55EF" w14:textId="77777777" w:rsidR="00E22C3D" w:rsidRPr="00210040" w:rsidRDefault="00BE7CB1" w:rsidP="00A5736D">
            <w:pPr>
              <w:pStyle w:val="TABLES"/>
              <w:suppressAutoHyphens/>
              <w:ind w:left="57" w:right="57"/>
              <w:rPr>
                <w:b/>
                <w:bCs/>
              </w:rPr>
            </w:pPr>
            <w:r w:rsidRPr="00210040">
              <w:rPr>
                <w:b/>
              </w:rPr>
              <w:lastRenderedPageBreak/>
              <w:t>Нарушения на бъбреците и пикочните пътища</w:t>
            </w:r>
          </w:p>
        </w:tc>
        <w:tc>
          <w:tcPr>
            <w:tcW w:w="860" w:type="pct"/>
            <w:tcBorders>
              <w:top w:val="single" w:sz="4" w:space="0" w:color="000000"/>
              <w:left w:val="single" w:sz="4" w:space="0" w:color="000000"/>
              <w:bottom w:val="single" w:sz="4" w:space="0" w:color="000000"/>
              <w:right w:val="single" w:sz="4" w:space="0" w:color="000000"/>
            </w:tcBorders>
          </w:tcPr>
          <w:p w14:paraId="4999757C"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1F3CF0B6" w14:textId="77777777" w:rsidR="00E22C3D" w:rsidRPr="00210040" w:rsidRDefault="00BE7CB1" w:rsidP="00A5736D">
            <w:pPr>
              <w:pStyle w:val="TABLES"/>
              <w:suppressAutoHyphens/>
              <w:ind w:left="57" w:right="57"/>
            </w:pPr>
            <w:r w:rsidRPr="00210040">
              <w:t>Протеинурия</w:t>
            </w:r>
            <w:r w:rsidRPr="00210040">
              <w:rPr>
                <w:vertAlign w:val="superscript"/>
              </w:rPr>
              <w:t>a,б</w:t>
            </w:r>
          </w:p>
        </w:tc>
        <w:tc>
          <w:tcPr>
            <w:tcW w:w="392" w:type="pct"/>
            <w:tcBorders>
              <w:top w:val="single" w:sz="4" w:space="0" w:color="000000"/>
              <w:left w:val="single" w:sz="4" w:space="0" w:color="000000"/>
              <w:bottom w:val="single" w:sz="4" w:space="0" w:color="000000"/>
              <w:right w:val="single" w:sz="4" w:space="0" w:color="000000"/>
            </w:tcBorders>
          </w:tcPr>
          <w:p w14:paraId="7FEB47B6"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002B09E8"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0E27B544"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2461BD16" w14:textId="77777777" w:rsidR="00E22C3D" w:rsidRPr="00210040" w:rsidRDefault="00E22C3D" w:rsidP="00A5736D">
            <w:pPr>
              <w:pStyle w:val="TABLES"/>
              <w:suppressAutoHyphens/>
              <w:ind w:left="57" w:right="57"/>
            </w:pPr>
          </w:p>
        </w:tc>
      </w:tr>
      <w:tr w:rsidR="00A5736D" w:rsidRPr="00210040" w14:paraId="469622D5"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0CA95656" w14:textId="77777777" w:rsidR="00E22C3D" w:rsidRPr="00210040" w:rsidRDefault="00BE7CB1" w:rsidP="00A5736D">
            <w:pPr>
              <w:pStyle w:val="TABLES"/>
              <w:suppressAutoHyphens/>
              <w:ind w:left="57" w:right="57"/>
              <w:rPr>
                <w:b/>
                <w:bCs/>
              </w:rPr>
            </w:pPr>
            <w:r w:rsidRPr="00210040">
              <w:rPr>
                <w:b/>
              </w:rPr>
              <w:t>Нарушения на възпроизводителната система и гърдата</w:t>
            </w:r>
          </w:p>
        </w:tc>
        <w:tc>
          <w:tcPr>
            <w:tcW w:w="860" w:type="pct"/>
            <w:tcBorders>
              <w:top w:val="single" w:sz="4" w:space="0" w:color="000000"/>
              <w:left w:val="single" w:sz="4" w:space="0" w:color="000000"/>
              <w:bottom w:val="single" w:sz="4" w:space="0" w:color="000000"/>
              <w:right w:val="single" w:sz="4" w:space="0" w:color="000000"/>
            </w:tcBorders>
          </w:tcPr>
          <w:p w14:paraId="5761DEAF"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hideMark/>
          </w:tcPr>
          <w:p w14:paraId="60A8B750" w14:textId="77777777" w:rsidR="00E22C3D" w:rsidRPr="00210040" w:rsidRDefault="00BE7CB1" w:rsidP="00A5736D">
            <w:pPr>
              <w:pStyle w:val="TABLES"/>
              <w:suppressAutoHyphens/>
              <w:ind w:left="57" w:right="57"/>
            </w:pPr>
            <w:r w:rsidRPr="00210040">
              <w:t>Болка в таза</w:t>
            </w:r>
          </w:p>
        </w:tc>
        <w:tc>
          <w:tcPr>
            <w:tcW w:w="392" w:type="pct"/>
            <w:tcBorders>
              <w:top w:val="single" w:sz="4" w:space="0" w:color="000000"/>
              <w:left w:val="single" w:sz="4" w:space="0" w:color="000000"/>
              <w:bottom w:val="single" w:sz="4" w:space="0" w:color="000000"/>
              <w:right w:val="single" w:sz="4" w:space="0" w:color="000000"/>
            </w:tcBorders>
          </w:tcPr>
          <w:p w14:paraId="438D6CCD"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2393CE2A"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7858E4FD"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0555C5E9" w14:textId="77777777" w:rsidR="00E22C3D" w:rsidRPr="00210040" w:rsidRDefault="00BE7CB1" w:rsidP="00A5736D">
            <w:pPr>
              <w:pStyle w:val="TABLES"/>
              <w:suppressAutoHyphens/>
              <w:ind w:left="57" w:right="57"/>
            </w:pPr>
            <w:r w:rsidRPr="00210040">
              <w:t>Овариална недостатъчност</w:t>
            </w:r>
            <w:r w:rsidRPr="00210040">
              <w:rPr>
                <w:vertAlign w:val="superscript"/>
              </w:rPr>
              <w:t>а,б</w:t>
            </w:r>
          </w:p>
        </w:tc>
      </w:tr>
      <w:tr w:rsidR="00A5736D" w:rsidRPr="00210040" w14:paraId="11845814"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08C31F26" w14:textId="77777777" w:rsidR="00E22C3D" w:rsidRPr="00210040" w:rsidRDefault="00BE7CB1" w:rsidP="00A5736D">
            <w:pPr>
              <w:pStyle w:val="TABLES"/>
              <w:suppressAutoHyphens/>
              <w:ind w:left="57" w:right="57"/>
              <w:rPr>
                <w:b/>
                <w:bCs/>
              </w:rPr>
            </w:pPr>
            <w:r w:rsidRPr="00210040">
              <w:rPr>
                <w:b/>
              </w:rPr>
              <w:t>Вродени, фамилни и генетични нарушения</w:t>
            </w:r>
          </w:p>
        </w:tc>
        <w:tc>
          <w:tcPr>
            <w:tcW w:w="860" w:type="pct"/>
            <w:tcBorders>
              <w:top w:val="single" w:sz="4" w:space="0" w:color="000000"/>
              <w:left w:val="single" w:sz="4" w:space="0" w:color="000000"/>
              <w:bottom w:val="single" w:sz="4" w:space="0" w:color="000000"/>
              <w:right w:val="single" w:sz="4" w:space="0" w:color="000000"/>
            </w:tcBorders>
          </w:tcPr>
          <w:p w14:paraId="408E9925" w14:textId="77777777" w:rsidR="00E22C3D" w:rsidRPr="00210040" w:rsidRDefault="00E22C3D" w:rsidP="00A5736D">
            <w:pPr>
              <w:pStyle w:val="TABLES"/>
              <w:suppressAutoHyphens/>
              <w:ind w:left="57" w:right="57"/>
            </w:pPr>
          </w:p>
        </w:tc>
        <w:tc>
          <w:tcPr>
            <w:tcW w:w="1095" w:type="pct"/>
            <w:tcBorders>
              <w:top w:val="single" w:sz="4" w:space="0" w:color="000000"/>
              <w:left w:val="single" w:sz="4" w:space="0" w:color="000000"/>
              <w:bottom w:val="single" w:sz="4" w:space="0" w:color="000000"/>
              <w:right w:val="single" w:sz="4" w:space="0" w:color="000000"/>
            </w:tcBorders>
          </w:tcPr>
          <w:p w14:paraId="3995FDF4" w14:textId="77777777" w:rsidR="00E22C3D" w:rsidRPr="00210040" w:rsidRDefault="00E22C3D" w:rsidP="00A5736D">
            <w:pPr>
              <w:pStyle w:val="TABLES"/>
              <w:suppressAutoHyphens/>
              <w:ind w:left="57" w:right="57"/>
            </w:pPr>
          </w:p>
        </w:tc>
        <w:tc>
          <w:tcPr>
            <w:tcW w:w="392" w:type="pct"/>
            <w:tcBorders>
              <w:top w:val="single" w:sz="4" w:space="0" w:color="000000"/>
              <w:left w:val="single" w:sz="4" w:space="0" w:color="000000"/>
              <w:bottom w:val="single" w:sz="4" w:space="0" w:color="000000"/>
              <w:right w:val="single" w:sz="4" w:space="0" w:color="000000"/>
            </w:tcBorders>
          </w:tcPr>
          <w:p w14:paraId="4A3C477E"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058F7C0D"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6C96B8F1"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hideMark/>
          </w:tcPr>
          <w:p w14:paraId="6D41D48F" w14:textId="77777777" w:rsidR="00E22C3D" w:rsidRPr="00210040" w:rsidRDefault="00BE7CB1" w:rsidP="00A5736D">
            <w:pPr>
              <w:pStyle w:val="TABLES"/>
              <w:suppressAutoHyphens/>
              <w:ind w:left="57" w:right="57"/>
            </w:pPr>
            <w:r w:rsidRPr="00210040">
              <w:t>Фетални аномалии</w:t>
            </w:r>
            <w:r w:rsidRPr="00210040">
              <w:rPr>
                <w:vertAlign w:val="superscript"/>
              </w:rPr>
              <w:t>а,в</w:t>
            </w:r>
          </w:p>
        </w:tc>
      </w:tr>
      <w:tr w:rsidR="00A5736D" w:rsidRPr="00210040" w14:paraId="480381F9" w14:textId="77777777" w:rsidTr="00A5736D">
        <w:trPr>
          <w:cantSplit/>
          <w:trHeight w:val="20"/>
          <w:jc w:val="center"/>
        </w:trPr>
        <w:tc>
          <w:tcPr>
            <w:tcW w:w="701" w:type="pct"/>
            <w:tcBorders>
              <w:top w:val="single" w:sz="4" w:space="0" w:color="000000"/>
              <w:left w:val="single" w:sz="4" w:space="0" w:color="000000"/>
              <w:bottom w:val="single" w:sz="4" w:space="0" w:color="000000"/>
              <w:right w:val="single" w:sz="4" w:space="0" w:color="000000"/>
            </w:tcBorders>
            <w:hideMark/>
          </w:tcPr>
          <w:p w14:paraId="1D33C0EC" w14:textId="77777777" w:rsidR="00E22C3D" w:rsidRPr="00210040" w:rsidRDefault="00BE7CB1" w:rsidP="00A5736D">
            <w:pPr>
              <w:pStyle w:val="TABLES"/>
              <w:suppressAutoHyphens/>
              <w:ind w:left="57" w:right="57"/>
              <w:rPr>
                <w:b/>
                <w:bCs/>
              </w:rPr>
            </w:pPr>
            <w:r w:rsidRPr="00210040">
              <w:rPr>
                <w:b/>
              </w:rPr>
              <w:t>Общи нарушения и ефекти на мястото на приложение</w:t>
            </w:r>
          </w:p>
        </w:tc>
        <w:tc>
          <w:tcPr>
            <w:tcW w:w="860" w:type="pct"/>
            <w:tcBorders>
              <w:top w:val="single" w:sz="4" w:space="0" w:color="000000"/>
              <w:left w:val="single" w:sz="4" w:space="0" w:color="000000"/>
              <w:bottom w:val="single" w:sz="4" w:space="0" w:color="000000"/>
              <w:right w:val="single" w:sz="4" w:space="0" w:color="000000"/>
            </w:tcBorders>
            <w:hideMark/>
          </w:tcPr>
          <w:p w14:paraId="657CE66A" w14:textId="77777777" w:rsidR="00E22C3D" w:rsidRPr="00210040" w:rsidRDefault="00BE7CB1" w:rsidP="00A5736D">
            <w:pPr>
              <w:pStyle w:val="TABLES"/>
              <w:suppressAutoHyphens/>
              <w:ind w:left="57" w:right="57"/>
            </w:pPr>
            <w:r w:rsidRPr="00210040">
              <w:t>Астения, Умора</w:t>
            </w:r>
          </w:p>
        </w:tc>
        <w:tc>
          <w:tcPr>
            <w:tcW w:w="1095" w:type="pct"/>
            <w:tcBorders>
              <w:top w:val="single" w:sz="4" w:space="0" w:color="000000"/>
              <w:left w:val="single" w:sz="4" w:space="0" w:color="000000"/>
              <w:bottom w:val="single" w:sz="4" w:space="0" w:color="000000"/>
              <w:right w:val="single" w:sz="4" w:space="0" w:color="000000"/>
            </w:tcBorders>
            <w:hideMark/>
          </w:tcPr>
          <w:p w14:paraId="03A051B2" w14:textId="77777777" w:rsidR="00E22C3D" w:rsidRPr="00210040" w:rsidRDefault="00BE7CB1" w:rsidP="00A5736D">
            <w:pPr>
              <w:pStyle w:val="TABLES"/>
              <w:suppressAutoHyphens/>
              <w:ind w:left="57" w:right="57"/>
            </w:pPr>
            <w:r w:rsidRPr="00210040">
              <w:t>Болка, Летаргия, Възпаление на лигавиците</w:t>
            </w:r>
          </w:p>
        </w:tc>
        <w:tc>
          <w:tcPr>
            <w:tcW w:w="392" w:type="pct"/>
            <w:tcBorders>
              <w:top w:val="single" w:sz="4" w:space="0" w:color="000000"/>
              <w:left w:val="single" w:sz="4" w:space="0" w:color="000000"/>
              <w:bottom w:val="single" w:sz="4" w:space="0" w:color="000000"/>
              <w:right w:val="single" w:sz="4" w:space="0" w:color="000000"/>
            </w:tcBorders>
          </w:tcPr>
          <w:p w14:paraId="386ABD55" w14:textId="77777777" w:rsidR="00E22C3D" w:rsidRPr="00210040" w:rsidRDefault="00E22C3D" w:rsidP="00A5736D">
            <w:pPr>
              <w:pStyle w:val="TABLES"/>
              <w:suppressAutoHyphens/>
              <w:ind w:left="57" w:right="57"/>
            </w:pPr>
          </w:p>
        </w:tc>
        <w:tc>
          <w:tcPr>
            <w:tcW w:w="861" w:type="pct"/>
            <w:tcBorders>
              <w:top w:val="single" w:sz="4" w:space="0" w:color="000000"/>
              <w:left w:val="single" w:sz="4" w:space="0" w:color="000000"/>
              <w:bottom w:val="single" w:sz="4" w:space="0" w:color="000000"/>
              <w:right w:val="single" w:sz="4" w:space="0" w:color="000000"/>
            </w:tcBorders>
          </w:tcPr>
          <w:p w14:paraId="71EE2B09" w14:textId="77777777" w:rsidR="00E22C3D" w:rsidRPr="00210040" w:rsidRDefault="00E22C3D" w:rsidP="00A5736D">
            <w:pPr>
              <w:pStyle w:val="TABLES"/>
              <w:suppressAutoHyphens/>
              <w:ind w:left="57" w:right="57"/>
            </w:pPr>
          </w:p>
        </w:tc>
        <w:tc>
          <w:tcPr>
            <w:tcW w:w="391" w:type="pct"/>
            <w:tcBorders>
              <w:top w:val="single" w:sz="4" w:space="0" w:color="000000"/>
              <w:left w:val="single" w:sz="4" w:space="0" w:color="000000"/>
              <w:bottom w:val="single" w:sz="4" w:space="0" w:color="000000"/>
              <w:right w:val="single" w:sz="4" w:space="0" w:color="000000"/>
            </w:tcBorders>
          </w:tcPr>
          <w:p w14:paraId="58F5EB35" w14:textId="77777777" w:rsidR="00E22C3D" w:rsidRPr="00210040" w:rsidRDefault="00E22C3D" w:rsidP="00A5736D">
            <w:pPr>
              <w:pStyle w:val="TABLES"/>
              <w:suppressAutoHyphens/>
              <w:ind w:left="57" w:right="57"/>
            </w:pPr>
          </w:p>
        </w:tc>
        <w:tc>
          <w:tcPr>
            <w:tcW w:w="700" w:type="pct"/>
            <w:tcBorders>
              <w:top w:val="single" w:sz="4" w:space="0" w:color="000000"/>
              <w:left w:val="single" w:sz="4" w:space="0" w:color="000000"/>
              <w:bottom w:val="single" w:sz="4" w:space="0" w:color="000000"/>
              <w:right w:val="single" w:sz="4" w:space="0" w:color="000000"/>
            </w:tcBorders>
          </w:tcPr>
          <w:p w14:paraId="6D4D42AB" w14:textId="77777777" w:rsidR="00E22C3D" w:rsidRPr="00210040" w:rsidRDefault="00E22C3D" w:rsidP="00A5736D">
            <w:pPr>
              <w:pStyle w:val="TABLES"/>
              <w:suppressAutoHyphens/>
              <w:ind w:left="57" w:right="57"/>
            </w:pPr>
          </w:p>
        </w:tc>
      </w:tr>
    </w:tbl>
    <w:p w14:paraId="499DFE01" w14:textId="77777777" w:rsidR="00E22C3D" w:rsidRPr="00210040" w:rsidRDefault="00E22C3D" w:rsidP="00F64BF9">
      <w:pPr>
        <w:spacing w:line="240" w:lineRule="auto"/>
        <w:rPr>
          <w:szCs w:val="22"/>
        </w:rPr>
      </w:pPr>
    </w:p>
    <w:p w14:paraId="4D265051" w14:textId="75AC8E14" w:rsidR="00E22C3D" w:rsidRPr="00E2231F" w:rsidRDefault="00BE7CB1" w:rsidP="00F64BF9">
      <w:pPr>
        <w:spacing w:line="240" w:lineRule="auto"/>
        <w:rPr>
          <w:sz w:val="20"/>
        </w:rPr>
      </w:pPr>
      <w:r w:rsidRPr="00E2231F">
        <w:rPr>
          <w:sz w:val="20"/>
        </w:rPr>
        <w:t>Таблица 2 представя честотата на тежките нежелани реакции. Тежките реакции се определят като нежелани реакции с най-малко 2 % разлика в сравнение с контролната група в клиничните проучвания за реакциите степен 3-5 според NCI-CTCAE.</w:t>
      </w:r>
    </w:p>
    <w:p w14:paraId="51E4191A" w14:textId="77D38056" w:rsidR="00E22C3D" w:rsidRPr="00E2231F" w:rsidRDefault="00BE7CB1" w:rsidP="00F64BF9">
      <w:pPr>
        <w:spacing w:line="240" w:lineRule="auto"/>
        <w:rPr>
          <w:sz w:val="20"/>
        </w:rPr>
      </w:pPr>
      <w:r w:rsidRPr="00E2231F">
        <w:rPr>
          <w:sz w:val="20"/>
        </w:rPr>
        <w:t>Таблица 2 включва също и нежелани реакции, които се считат от ПРУ за клинично значими или тежки. Тези клинично значими нежелани реакции са съобщени в клиничните изпитвания, но реакциите степен 3-5 не отговарят на прага от най-малко 2 % разлика в сравнение с контролната група. Таблица 2 включва и клинично значими нежелани реакции, които са наблюдавани само при постмаркетинговата употреба, поради което честотата и степента според NCI-CTCAE не са известни. Поради това тези клинично значими реакции са включени в Таблица 2 в колоната, озаглавена „С неизвестна честота“.</w:t>
      </w:r>
    </w:p>
    <w:p w14:paraId="36A3E6F1" w14:textId="6AD087BE" w:rsidR="00E22C3D" w:rsidRPr="00E2231F" w:rsidRDefault="00BE7CB1" w:rsidP="00F64BF9">
      <w:pPr>
        <w:tabs>
          <w:tab w:val="clear" w:pos="567"/>
          <w:tab w:val="left" w:pos="426"/>
        </w:tabs>
        <w:spacing w:line="240" w:lineRule="auto"/>
        <w:rPr>
          <w:sz w:val="20"/>
        </w:rPr>
      </w:pPr>
      <w:r w:rsidRPr="00E2231F">
        <w:rPr>
          <w:sz w:val="20"/>
          <w:vertAlign w:val="superscript"/>
        </w:rPr>
        <w:t>a</w:t>
      </w:r>
      <w:r w:rsidRPr="00E2231F">
        <w:rPr>
          <w:sz w:val="20"/>
        </w:rPr>
        <w:t>Термините представляват група събития, които описват по-скоро медицинското понятие, а не отделното състояние или предпочитан термин по MedDRA (Медицински речник за регулаторните дейности – Medical Dictionary for Regulatory Activites). Тази група медицински термини може да има една и съща подлежаща патофизиология (напр. артериални тромбоемболични реакции включват мозъчно-съдов инцидент, инфаркт на миокарда, преходен исхемичен пристъп и други артериални тромбоемболични реакции).</w:t>
      </w:r>
    </w:p>
    <w:p w14:paraId="48DF85FD" w14:textId="5CF4705E" w:rsidR="00E22C3D" w:rsidRPr="00E2231F" w:rsidRDefault="00BE7CB1" w:rsidP="00F64BF9">
      <w:pPr>
        <w:tabs>
          <w:tab w:val="clear" w:pos="567"/>
          <w:tab w:val="left" w:pos="426"/>
        </w:tabs>
        <w:spacing w:line="240" w:lineRule="auto"/>
        <w:rPr>
          <w:sz w:val="20"/>
        </w:rPr>
      </w:pPr>
      <w:r w:rsidRPr="00E2231F">
        <w:rPr>
          <w:sz w:val="20"/>
          <w:vertAlign w:val="superscript"/>
        </w:rPr>
        <w:t>б</w:t>
      </w:r>
      <w:r w:rsidRPr="00E2231F">
        <w:rPr>
          <w:sz w:val="20"/>
        </w:rPr>
        <w:t>За допълнителна информация вижте по-долу в точка „Описание на избрани сериозни нежелани реакции“.</w:t>
      </w:r>
    </w:p>
    <w:p w14:paraId="42241DF7" w14:textId="2887B92A" w:rsidR="00E22C3D" w:rsidRPr="00E2231F" w:rsidRDefault="00BE7CB1" w:rsidP="00F64BF9">
      <w:pPr>
        <w:tabs>
          <w:tab w:val="clear" w:pos="567"/>
          <w:tab w:val="left" w:pos="426"/>
        </w:tabs>
        <w:spacing w:line="240" w:lineRule="auto"/>
        <w:rPr>
          <w:sz w:val="20"/>
        </w:rPr>
      </w:pPr>
      <w:r w:rsidRPr="00E2231F">
        <w:rPr>
          <w:sz w:val="20"/>
          <w:vertAlign w:val="superscript"/>
        </w:rPr>
        <w:t>в</w:t>
      </w:r>
      <w:r w:rsidRPr="00E2231F">
        <w:rPr>
          <w:sz w:val="20"/>
        </w:rPr>
        <w:t>За допълнителна информация, моля, вижте Таблица 3 „Нежелани реакции, съобщени при постмаркетинговата употреба“.</w:t>
      </w:r>
    </w:p>
    <w:p w14:paraId="7E9E6B83" w14:textId="79D75320" w:rsidR="00E22C3D" w:rsidRPr="00E2231F" w:rsidRDefault="00BE7CB1" w:rsidP="00F64BF9">
      <w:pPr>
        <w:tabs>
          <w:tab w:val="clear" w:pos="567"/>
          <w:tab w:val="left" w:pos="426"/>
        </w:tabs>
        <w:spacing w:line="240" w:lineRule="auto"/>
        <w:rPr>
          <w:sz w:val="20"/>
        </w:rPr>
      </w:pPr>
      <w:r w:rsidRPr="00E2231F">
        <w:rPr>
          <w:sz w:val="20"/>
          <w:vertAlign w:val="superscript"/>
        </w:rPr>
        <w:t>г</w:t>
      </w:r>
      <w:r w:rsidRPr="00E2231F">
        <w:rPr>
          <w:sz w:val="20"/>
        </w:rPr>
        <w:t>Ректо-вагиналните фистули са най-честите фистули в категорията СЧ вагинални фистули.</w:t>
      </w:r>
    </w:p>
    <w:p w14:paraId="1E8F782E" w14:textId="77777777" w:rsidR="00E22C3D" w:rsidRPr="00E2231F" w:rsidRDefault="00E22C3D" w:rsidP="00F64BF9">
      <w:pPr>
        <w:spacing w:line="240" w:lineRule="auto"/>
        <w:rPr>
          <w:sz w:val="20"/>
        </w:rPr>
      </w:pPr>
    </w:p>
    <w:p w14:paraId="01022C4B" w14:textId="77777777" w:rsidR="00E22C3D" w:rsidRPr="00210040" w:rsidRDefault="00BE7CB1" w:rsidP="00F64BF9">
      <w:pPr>
        <w:keepNext/>
        <w:spacing w:line="240" w:lineRule="auto"/>
        <w:rPr>
          <w:szCs w:val="22"/>
          <w:u w:val="single"/>
        </w:rPr>
      </w:pPr>
      <w:r w:rsidRPr="00210040">
        <w:rPr>
          <w:szCs w:val="22"/>
          <w:u w:val="single"/>
        </w:rPr>
        <w:t>Описание на избрани сериозни нежелани реакции</w:t>
      </w:r>
    </w:p>
    <w:p w14:paraId="4B69F9D5" w14:textId="77777777" w:rsidR="00E22C3D" w:rsidRPr="00210040" w:rsidRDefault="00E22C3D" w:rsidP="00F64BF9">
      <w:pPr>
        <w:keepNext/>
        <w:spacing w:line="240" w:lineRule="auto"/>
        <w:rPr>
          <w:szCs w:val="22"/>
        </w:rPr>
      </w:pPr>
    </w:p>
    <w:p w14:paraId="3BA25040" w14:textId="57279542" w:rsidR="00E22C3D" w:rsidRPr="00210040" w:rsidRDefault="00BE7CB1" w:rsidP="00F64BF9">
      <w:pPr>
        <w:keepNext/>
        <w:spacing w:line="240" w:lineRule="auto"/>
        <w:rPr>
          <w:i/>
          <w:iCs/>
          <w:szCs w:val="22"/>
          <w:u w:val="single"/>
        </w:rPr>
      </w:pPr>
      <w:r w:rsidRPr="00210040">
        <w:rPr>
          <w:i/>
          <w:szCs w:val="22"/>
          <w:u w:val="single"/>
        </w:rPr>
        <w:t xml:space="preserve">Перфорации на стомашно-чревния (СЧ) тракт и фистули </w:t>
      </w:r>
      <w:r w:rsidR="005E48DD" w:rsidRPr="00210040">
        <w:rPr>
          <w:szCs w:val="22"/>
          <w:u w:val="single"/>
        </w:rPr>
        <w:t>(</w:t>
      </w:r>
      <w:r w:rsidR="005C1A62">
        <w:rPr>
          <w:szCs w:val="22"/>
          <w:u w:val="single"/>
        </w:rPr>
        <w:t>вж.</w:t>
      </w:r>
      <w:r w:rsidR="005E48DD" w:rsidRPr="00210040">
        <w:rPr>
          <w:szCs w:val="22"/>
          <w:u w:val="single"/>
        </w:rPr>
        <w:t xml:space="preserve"> точка 4.4)</w:t>
      </w:r>
    </w:p>
    <w:p w14:paraId="5CED6D75" w14:textId="77777777" w:rsidR="00E22C3D" w:rsidRPr="00210040" w:rsidRDefault="00E22C3D" w:rsidP="00F64BF9">
      <w:pPr>
        <w:keepNext/>
        <w:spacing w:line="240" w:lineRule="auto"/>
        <w:rPr>
          <w:szCs w:val="22"/>
        </w:rPr>
      </w:pPr>
    </w:p>
    <w:p w14:paraId="1B8D02EA" w14:textId="77777777" w:rsidR="00E22C3D" w:rsidRPr="00210040" w:rsidRDefault="00BE7CB1" w:rsidP="00F64BF9">
      <w:pPr>
        <w:spacing w:line="240" w:lineRule="auto"/>
        <w:rPr>
          <w:szCs w:val="22"/>
        </w:rPr>
      </w:pPr>
      <w:r w:rsidRPr="00210040">
        <w:rPr>
          <w:szCs w:val="22"/>
        </w:rPr>
        <w:t>Бевацизумаб се свързва със сериозни случаи на перфорация на стомашно-чревния тракт.</w:t>
      </w:r>
    </w:p>
    <w:p w14:paraId="0BB58395" w14:textId="77777777" w:rsidR="00E22C3D" w:rsidRPr="00210040" w:rsidRDefault="00E22C3D" w:rsidP="00F64BF9">
      <w:pPr>
        <w:spacing w:line="240" w:lineRule="auto"/>
        <w:rPr>
          <w:szCs w:val="22"/>
        </w:rPr>
      </w:pPr>
    </w:p>
    <w:p w14:paraId="4D85A3ED" w14:textId="378331A3" w:rsidR="00E22C3D" w:rsidRPr="00210040" w:rsidRDefault="006D792F" w:rsidP="00F64BF9">
      <w:pPr>
        <w:spacing w:line="240" w:lineRule="auto"/>
        <w:rPr>
          <w:szCs w:val="22"/>
        </w:rPr>
      </w:pPr>
      <w:r w:rsidRPr="00210040">
        <w:rPr>
          <w:szCs w:val="22"/>
        </w:rPr>
        <w:t xml:space="preserve">Съобщава се за перфорации на СЧ тракт по време на клиничните изпитвания с честота под 1 % при пациенти с несквамозен недребноклетъчен рак на белия дроб, до 1,3 % при пациенти с метастазирал рак на млечната жлеза, до 2,0 % при пациенти с метастазирал бъбречноклетъчен рак или при пациентки с рак на яйчниците и до 2,7 % (включително стомашно-чревна фистула и абсцес) при пациенти с метастазирал карцином на дебелото черво и ректума. От клинично </w:t>
      </w:r>
      <w:r w:rsidRPr="00210040">
        <w:rPr>
          <w:szCs w:val="22"/>
        </w:rPr>
        <w:lastRenderedPageBreak/>
        <w:t>изпитване при пациенти с персистиращ, рецидивиращ или метастазирал рак на маточната шийка (проучване GOG-0240), СЧ перфорации (всички степени) са съобщени при 3,2 % от пациентите, като всички са имали анамнеза за предхождаща лъчетерапия на таза.</w:t>
      </w:r>
    </w:p>
    <w:p w14:paraId="1AEE88CD" w14:textId="77777777" w:rsidR="00E22C3D" w:rsidRPr="00210040" w:rsidRDefault="00E22C3D" w:rsidP="00F64BF9">
      <w:pPr>
        <w:spacing w:line="240" w:lineRule="auto"/>
        <w:rPr>
          <w:szCs w:val="22"/>
        </w:rPr>
      </w:pPr>
    </w:p>
    <w:p w14:paraId="4C02E1CF" w14:textId="2EB2F7F7" w:rsidR="00E22C3D" w:rsidRPr="00210040" w:rsidRDefault="00BE7CB1" w:rsidP="00F64BF9">
      <w:pPr>
        <w:spacing w:line="240" w:lineRule="auto"/>
        <w:rPr>
          <w:szCs w:val="22"/>
        </w:rPr>
      </w:pPr>
      <w:r w:rsidRPr="00210040">
        <w:rPr>
          <w:szCs w:val="22"/>
        </w:rPr>
        <w:t>Честотата на тези събития варира по вид и тежест от наблюдаване на свободен газ при нативна рентгенография на корема, което е преминало без лечение, до перфорация на червата с абдоминален абсцес и летален изход. В някои случаи е имало съпътстващо интраабдоминално възпаление от язвена болест на стомаха, туморна некроза, дивертикулит или колит, свързан с химиотерапията.</w:t>
      </w:r>
    </w:p>
    <w:p w14:paraId="259DAB07" w14:textId="77777777" w:rsidR="00E22C3D" w:rsidRPr="00210040" w:rsidRDefault="00E22C3D" w:rsidP="00F64BF9">
      <w:pPr>
        <w:spacing w:line="240" w:lineRule="auto"/>
        <w:rPr>
          <w:szCs w:val="22"/>
        </w:rPr>
      </w:pPr>
    </w:p>
    <w:p w14:paraId="2CB6E371" w14:textId="7277C98D" w:rsidR="00E22C3D" w:rsidRPr="00210040" w:rsidRDefault="00BE7CB1" w:rsidP="00F64BF9">
      <w:pPr>
        <w:spacing w:line="240" w:lineRule="auto"/>
        <w:rPr>
          <w:szCs w:val="22"/>
        </w:rPr>
      </w:pPr>
      <w:r w:rsidRPr="00210040">
        <w:rPr>
          <w:szCs w:val="22"/>
        </w:rPr>
        <w:t>Летален изход е бил съобщен при приблизително една трета от сериозните случаи на стомашно-чревни перфорации, което представлява между 0,2 %-1 % от всички пациенти, лекувани с бевацизумаб.</w:t>
      </w:r>
    </w:p>
    <w:p w14:paraId="7F402CDB" w14:textId="77777777" w:rsidR="00E22C3D" w:rsidRPr="00210040" w:rsidRDefault="00E22C3D" w:rsidP="00F64BF9">
      <w:pPr>
        <w:spacing w:line="240" w:lineRule="auto"/>
        <w:rPr>
          <w:szCs w:val="22"/>
        </w:rPr>
      </w:pPr>
    </w:p>
    <w:p w14:paraId="5C05C059" w14:textId="77777777" w:rsidR="00E22C3D" w:rsidRPr="00210040" w:rsidRDefault="00BE7CB1" w:rsidP="00F64BF9">
      <w:pPr>
        <w:spacing w:line="240" w:lineRule="auto"/>
        <w:rPr>
          <w:szCs w:val="22"/>
        </w:rPr>
      </w:pPr>
      <w:r w:rsidRPr="00210040">
        <w:rPr>
          <w:szCs w:val="22"/>
        </w:rPr>
        <w:t>При клиничните изпитвания с бевацизумаб стомашно-чревни фистули (всички степени) са съобщавани с честота до 2 % при пациенти с метастазирал карцином на дебелото черво и ректума и рак на яйчника, но са съобщавани по-рядко при пациенти с други видове рак.</w:t>
      </w:r>
    </w:p>
    <w:p w14:paraId="63B0FAA9" w14:textId="77777777" w:rsidR="00E22C3D" w:rsidRPr="00210040" w:rsidRDefault="00E22C3D" w:rsidP="00F64BF9">
      <w:pPr>
        <w:spacing w:line="240" w:lineRule="auto"/>
        <w:rPr>
          <w:szCs w:val="22"/>
        </w:rPr>
      </w:pPr>
    </w:p>
    <w:p w14:paraId="178D078E" w14:textId="4DF36435" w:rsidR="00E22C3D" w:rsidRPr="00210040" w:rsidRDefault="00BE7CB1" w:rsidP="00F64BF9">
      <w:pPr>
        <w:keepNext/>
        <w:spacing w:line="240" w:lineRule="auto"/>
        <w:rPr>
          <w:rFonts w:eastAsia="SimSun"/>
          <w:i/>
          <w:iCs/>
          <w:szCs w:val="22"/>
          <w:u w:val="single"/>
        </w:rPr>
      </w:pPr>
      <w:r w:rsidRPr="00210040">
        <w:rPr>
          <w:i/>
          <w:szCs w:val="22"/>
          <w:u w:val="single"/>
        </w:rPr>
        <w:t>СЧ вагинални фистули в проучване GOG-0240</w:t>
      </w:r>
    </w:p>
    <w:p w14:paraId="1867841E" w14:textId="77777777" w:rsidR="00E22C3D" w:rsidRPr="00210040" w:rsidRDefault="00E22C3D" w:rsidP="00F64BF9">
      <w:pPr>
        <w:keepNext/>
        <w:spacing w:line="240" w:lineRule="auto"/>
        <w:rPr>
          <w:rFonts w:eastAsia="SimSun"/>
          <w:szCs w:val="22"/>
        </w:rPr>
      </w:pPr>
    </w:p>
    <w:p w14:paraId="564428D9" w14:textId="4D9B8882" w:rsidR="00E22C3D" w:rsidRPr="00210040" w:rsidRDefault="00BE7CB1" w:rsidP="00F64BF9">
      <w:pPr>
        <w:spacing w:line="240" w:lineRule="auto"/>
        <w:rPr>
          <w:rFonts w:eastAsia="SimSun"/>
          <w:szCs w:val="22"/>
        </w:rPr>
      </w:pPr>
      <w:r w:rsidRPr="00210040">
        <w:rPr>
          <w:szCs w:val="22"/>
        </w:rPr>
        <w:t>В изпитване при пациенти с персистиращ, рецидивиращ или метастазирал рак на маточната шийка честотата на СЧ вагинални фистули е 8,3 % при пациентите, лекувани с бевацизумаб, и 0,9 % при контролната група пациенти, като всички са имали анамнеза за предшестваща лъчетерапия на таза. Честотата на СЧ вагинални фистули в групата, лекувана с бевацизумаб + химиотерапия, е по-висока при пациенти с рецидив в областта на предшестваща лъчетерапия (16,7 %) в сравнение с пациенти без предшестваща лъчетерапия и/или без рецидив в областта на предшестваща лъчетерапия (3,6 %). Съответните честоти при контролната група, получаваща само химиотерапия, са съответно 1,1 % спрямо 0,8 %. Пациентите, които развиват СЧ вагинални фистули, може също да имат чревна обструкция и се нуждаят от хирургична интервенция, както и от отклоняващи остомии.</w:t>
      </w:r>
    </w:p>
    <w:p w14:paraId="0FDFDE48" w14:textId="77777777" w:rsidR="00E22C3D" w:rsidRPr="00210040" w:rsidRDefault="00E22C3D" w:rsidP="00F64BF9">
      <w:pPr>
        <w:spacing w:line="240" w:lineRule="auto"/>
        <w:rPr>
          <w:rFonts w:eastAsia="SimSun"/>
          <w:szCs w:val="22"/>
        </w:rPr>
      </w:pPr>
    </w:p>
    <w:p w14:paraId="1A5F34A5" w14:textId="2495DE25" w:rsidR="00E22C3D" w:rsidRPr="00210040" w:rsidRDefault="00BE7CB1" w:rsidP="00F64BF9">
      <w:pPr>
        <w:keepNext/>
        <w:spacing w:line="240" w:lineRule="auto"/>
        <w:rPr>
          <w:rFonts w:eastAsia="SimSun"/>
          <w:i/>
          <w:iCs/>
          <w:szCs w:val="22"/>
          <w:u w:val="single"/>
        </w:rPr>
      </w:pPr>
      <w:r w:rsidRPr="00210040">
        <w:rPr>
          <w:i/>
          <w:szCs w:val="22"/>
          <w:u w:val="single"/>
        </w:rPr>
        <w:t xml:space="preserve">Фистули извън СЧ тракт </w:t>
      </w:r>
      <w:r w:rsidRPr="00210040">
        <w:rPr>
          <w:szCs w:val="22"/>
          <w:u w:val="single"/>
        </w:rPr>
        <w:t>(</w:t>
      </w:r>
      <w:r w:rsidR="005C1A62">
        <w:rPr>
          <w:szCs w:val="22"/>
          <w:u w:val="single"/>
        </w:rPr>
        <w:t>вж.</w:t>
      </w:r>
      <w:r w:rsidRPr="00210040">
        <w:rPr>
          <w:szCs w:val="22"/>
          <w:u w:val="single"/>
        </w:rPr>
        <w:t xml:space="preserve"> точка 4.4)</w:t>
      </w:r>
    </w:p>
    <w:p w14:paraId="5173522A" w14:textId="77777777" w:rsidR="00E22C3D" w:rsidRPr="00210040" w:rsidRDefault="00E22C3D" w:rsidP="00F64BF9">
      <w:pPr>
        <w:keepNext/>
        <w:spacing w:line="240" w:lineRule="auto"/>
        <w:rPr>
          <w:rFonts w:eastAsia="SimSun"/>
          <w:szCs w:val="22"/>
        </w:rPr>
      </w:pPr>
    </w:p>
    <w:p w14:paraId="50240640" w14:textId="77777777" w:rsidR="00E22C3D" w:rsidRPr="00210040" w:rsidRDefault="00BE7CB1" w:rsidP="00F64BF9">
      <w:pPr>
        <w:spacing w:line="240" w:lineRule="auto"/>
        <w:rPr>
          <w:rFonts w:eastAsia="SimSun"/>
          <w:szCs w:val="22"/>
        </w:rPr>
      </w:pPr>
      <w:r w:rsidRPr="00210040">
        <w:rPr>
          <w:szCs w:val="22"/>
        </w:rPr>
        <w:t>Употребата на бевацизумаб е свързана със сериозни случаи на фистули, включително реакции, завършили със смърт.</w:t>
      </w:r>
    </w:p>
    <w:p w14:paraId="11109BCC" w14:textId="77777777" w:rsidR="00E22C3D" w:rsidRPr="00210040" w:rsidRDefault="00E22C3D" w:rsidP="00F64BF9">
      <w:pPr>
        <w:spacing w:line="240" w:lineRule="auto"/>
        <w:rPr>
          <w:rFonts w:eastAsia="SimSun"/>
          <w:szCs w:val="22"/>
        </w:rPr>
      </w:pPr>
    </w:p>
    <w:p w14:paraId="45358CB8" w14:textId="3F0739D6" w:rsidR="00E22C3D" w:rsidRPr="00210040" w:rsidRDefault="00BE7CB1" w:rsidP="00F64BF9">
      <w:pPr>
        <w:spacing w:line="240" w:lineRule="auto"/>
        <w:rPr>
          <w:rFonts w:eastAsia="SimSun"/>
          <w:szCs w:val="22"/>
        </w:rPr>
      </w:pPr>
      <w:r w:rsidRPr="00210040">
        <w:rPr>
          <w:szCs w:val="22"/>
        </w:rPr>
        <w:t>От клинично изпитване при пациенти с персистиращ, рецидивиращ или метастазирал рак на маточната шийка (GOG-240) се съобщава, че 1,8 % от пациентите, лекувани с бевацизумаб, и 1,4 % от контролната група пациенти са имали фистули извън стомашно-чревния тракт – вагинални, на пикочния мехур или на женската полова система.</w:t>
      </w:r>
    </w:p>
    <w:p w14:paraId="32643DBF" w14:textId="77777777" w:rsidR="00E22C3D" w:rsidRPr="00210040" w:rsidRDefault="00E22C3D" w:rsidP="00F64BF9">
      <w:pPr>
        <w:spacing w:line="240" w:lineRule="auto"/>
        <w:rPr>
          <w:rFonts w:eastAsia="SimSun"/>
          <w:szCs w:val="22"/>
        </w:rPr>
      </w:pPr>
    </w:p>
    <w:p w14:paraId="4AA18621" w14:textId="6A49631C" w:rsidR="00E22C3D" w:rsidRPr="00210040" w:rsidRDefault="00BE7CB1" w:rsidP="00F64BF9">
      <w:pPr>
        <w:spacing w:line="240" w:lineRule="auto"/>
        <w:rPr>
          <w:rFonts w:eastAsia="SimSun"/>
          <w:szCs w:val="22"/>
        </w:rPr>
      </w:pPr>
      <w:r w:rsidRPr="00210040">
        <w:rPr>
          <w:szCs w:val="22"/>
        </w:rPr>
        <w:t xml:space="preserve">Нечесто (≥ 0,1 % до &lt; 1 %) се съобщава за фистули, които засягат области в организма извън стомашно-чревния тракт (напр. бронхоплеврални и билиарни фистули), наблюдавани при различни показания. Съобщава се за фистули и </w:t>
      </w:r>
      <w:r w:rsidR="003B780B">
        <w:rPr>
          <w:szCs w:val="22"/>
        </w:rPr>
        <w:t>от постмаркетинговия опит</w:t>
      </w:r>
      <w:r w:rsidRPr="00210040">
        <w:rPr>
          <w:szCs w:val="22"/>
        </w:rPr>
        <w:t>.</w:t>
      </w:r>
    </w:p>
    <w:p w14:paraId="31A36D3E" w14:textId="77777777" w:rsidR="00E22C3D" w:rsidRPr="00210040" w:rsidRDefault="00E22C3D" w:rsidP="00F64BF9">
      <w:pPr>
        <w:spacing w:line="240" w:lineRule="auto"/>
        <w:rPr>
          <w:rFonts w:eastAsia="SimSun"/>
          <w:szCs w:val="22"/>
        </w:rPr>
      </w:pPr>
    </w:p>
    <w:p w14:paraId="65A2A16A" w14:textId="77777777" w:rsidR="00E22C3D" w:rsidRPr="00210040" w:rsidRDefault="00BE7CB1" w:rsidP="00F64BF9">
      <w:pPr>
        <w:spacing w:line="240" w:lineRule="auto"/>
        <w:rPr>
          <w:rFonts w:eastAsia="SimSun"/>
          <w:szCs w:val="22"/>
        </w:rPr>
      </w:pPr>
      <w:r w:rsidRPr="00210040">
        <w:rPr>
          <w:szCs w:val="22"/>
        </w:rPr>
        <w:t>Реакции се съобщават по различно време на лечението, вариращо от една седмица до над 1 година след началото на приложението на бевацизумаб, като повечето реакции възникват през първите 6 месеца от терапията.</w:t>
      </w:r>
    </w:p>
    <w:p w14:paraId="2B173AB2" w14:textId="77777777" w:rsidR="00E22C3D" w:rsidRPr="00210040" w:rsidRDefault="00E22C3D" w:rsidP="00F64BF9">
      <w:pPr>
        <w:spacing w:line="240" w:lineRule="auto"/>
        <w:rPr>
          <w:rFonts w:eastAsia="SimSun"/>
          <w:szCs w:val="22"/>
        </w:rPr>
      </w:pPr>
    </w:p>
    <w:p w14:paraId="35339AAD" w14:textId="2477EAC3" w:rsidR="00E22C3D" w:rsidRPr="00210040" w:rsidRDefault="00BE7CB1" w:rsidP="00F64BF9">
      <w:pPr>
        <w:keepNext/>
        <w:spacing w:line="240" w:lineRule="auto"/>
        <w:rPr>
          <w:rFonts w:eastAsia="SimSun"/>
          <w:i/>
          <w:iCs/>
          <w:szCs w:val="22"/>
          <w:u w:val="single"/>
        </w:rPr>
      </w:pPr>
      <w:r w:rsidRPr="00210040">
        <w:rPr>
          <w:i/>
          <w:szCs w:val="22"/>
          <w:u w:val="single"/>
        </w:rPr>
        <w:t xml:space="preserve">Зарастване на рани </w:t>
      </w:r>
      <w:r w:rsidRPr="00210040">
        <w:rPr>
          <w:szCs w:val="22"/>
          <w:u w:val="single"/>
        </w:rPr>
        <w:t>(</w:t>
      </w:r>
      <w:r w:rsidR="005C1A62">
        <w:rPr>
          <w:szCs w:val="22"/>
          <w:u w:val="single"/>
        </w:rPr>
        <w:t>вж.</w:t>
      </w:r>
      <w:r w:rsidRPr="00210040">
        <w:rPr>
          <w:szCs w:val="22"/>
          <w:u w:val="single"/>
        </w:rPr>
        <w:t xml:space="preserve"> точка 4.4)</w:t>
      </w:r>
    </w:p>
    <w:p w14:paraId="17C1BACA" w14:textId="77777777" w:rsidR="00E22C3D" w:rsidRPr="00210040" w:rsidRDefault="00E22C3D" w:rsidP="00F64BF9">
      <w:pPr>
        <w:keepNext/>
        <w:spacing w:line="240" w:lineRule="auto"/>
        <w:rPr>
          <w:rFonts w:eastAsia="SimSun"/>
          <w:szCs w:val="22"/>
        </w:rPr>
      </w:pPr>
    </w:p>
    <w:p w14:paraId="7E2785FC" w14:textId="77777777" w:rsidR="00E22C3D" w:rsidRPr="00210040" w:rsidRDefault="00BE7CB1" w:rsidP="00F64BF9">
      <w:pPr>
        <w:spacing w:line="240" w:lineRule="auto"/>
        <w:rPr>
          <w:rFonts w:eastAsia="SimSun"/>
          <w:szCs w:val="22"/>
        </w:rPr>
      </w:pPr>
      <w:r w:rsidRPr="00210040">
        <w:rPr>
          <w:szCs w:val="22"/>
        </w:rPr>
        <w:t>Тъй като бевацизумаб може да повлияе неблагоприятно на зарастването на раните, пациенти, при които е проведена голяма операция през последните 28 дни, са били изключени от участие в клиничните изпитвания от фаза ІІІ.</w:t>
      </w:r>
    </w:p>
    <w:p w14:paraId="4D4C1400" w14:textId="77777777" w:rsidR="00E22C3D" w:rsidRPr="00210040" w:rsidRDefault="00E22C3D" w:rsidP="00F64BF9">
      <w:pPr>
        <w:spacing w:line="240" w:lineRule="auto"/>
        <w:rPr>
          <w:rFonts w:eastAsia="SimSun"/>
          <w:szCs w:val="22"/>
        </w:rPr>
      </w:pPr>
    </w:p>
    <w:p w14:paraId="7AA81CC9" w14:textId="48180A69" w:rsidR="00E22C3D" w:rsidRPr="00210040" w:rsidRDefault="00BE7CB1" w:rsidP="00F64BF9">
      <w:pPr>
        <w:spacing w:line="240" w:lineRule="auto"/>
        <w:rPr>
          <w:rFonts w:eastAsia="SimSun"/>
          <w:szCs w:val="22"/>
        </w:rPr>
      </w:pPr>
      <w:r w:rsidRPr="00210040">
        <w:rPr>
          <w:szCs w:val="22"/>
        </w:rPr>
        <w:t xml:space="preserve">По време на клиничните изпитвания на метастазирал рак на дебелото черво или ректума не е наблюдаван повишен риск от постоперативно кървене или усложнения при зарастване на </w:t>
      </w:r>
      <w:r w:rsidRPr="00210040">
        <w:rPr>
          <w:szCs w:val="22"/>
        </w:rPr>
        <w:lastRenderedPageBreak/>
        <w:t>раната при пациенти, които са били подложени на голяма операция 28-60 дни преди началото на прилагане на бевацизумаб. Повишена честота на постоперативно кървене или усложнение при зарастване на раната, които са се проявили до 60 дни след голяма операция, е наблюдавана, ако пациентът е бил лекуван с бевацизумаб към времето на операцията. Честотата е варирала между 10 % (4/40) и 20 % (3/15).</w:t>
      </w:r>
    </w:p>
    <w:p w14:paraId="1E655497" w14:textId="77777777" w:rsidR="00E22C3D" w:rsidRPr="00210040" w:rsidRDefault="00E22C3D" w:rsidP="00F64BF9">
      <w:pPr>
        <w:spacing w:line="240" w:lineRule="auto"/>
        <w:rPr>
          <w:rFonts w:eastAsia="SimSun"/>
          <w:szCs w:val="22"/>
        </w:rPr>
      </w:pPr>
    </w:p>
    <w:p w14:paraId="306AEB37" w14:textId="6B2E15B1" w:rsidR="00E22C3D" w:rsidRPr="00210040" w:rsidRDefault="00BE7CB1" w:rsidP="00F64BF9">
      <w:pPr>
        <w:spacing w:line="240" w:lineRule="auto"/>
        <w:rPr>
          <w:rFonts w:eastAsia="SimSun"/>
          <w:szCs w:val="22"/>
        </w:rPr>
      </w:pPr>
      <w:r w:rsidRPr="00210040">
        <w:rPr>
          <w:szCs w:val="22"/>
        </w:rPr>
        <w:t>Докладвани са сериозни усложнения при зарастването на рани, включително и услож</w:t>
      </w:r>
      <w:r w:rsidR="0045070A">
        <w:rPr>
          <w:szCs w:val="22"/>
        </w:rPr>
        <w:t>н</w:t>
      </w:r>
      <w:r w:rsidRPr="00210040">
        <w:rPr>
          <w:szCs w:val="22"/>
        </w:rPr>
        <w:t>ения на анастомози, някои от които са завършили фатално.</w:t>
      </w:r>
    </w:p>
    <w:p w14:paraId="10CE65F7" w14:textId="77777777" w:rsidR="00E22C3D" w:rsidRPr="00210040" w:rsidRDefault="00E22C3D" w:rsidP="00F64BF9">
      <w:pPr>
        <w:spacing w:line="240" w:lineRule="auto"/>
        <w:rPr>
          <w:rFonts w:eastAsia="SimSun"/>
          <w:szCs w:val="22"/>
        </w:rPr>
      </w:pPr>
    </w:p>
    <w:p w14:paraId="592A650F" w14:textId="07EF52D0" w:rsidR="00E22C3D" w:rsidRPr="00210040" w:rsidRDefault="00BE7CB1" w:rsidP="00F64BF9">
      <w:pPr>
        <w:spacing w:line="240" w:lineRule="auto"/>
        <w:rPr>
          <w:rFonts w:eastAsia="SimSun"/>
          <w:szCs w:val="22"/>
        </w:rPr>
      </w:pPr>
      <w:r w:rsidRPr="00210040">
        <w:rPr>
          <w:szCs w:val="22"/>
        </w:rPr>
        <w:t>При изпитвания при локално рецидивиращ и метастазирал рак на млечната жлеза са наблюдавани усложнения при зарастване на рани степен 3-5 при до 1,1 % от пациентите, получавали бевацизумаб, в сравнение с до 0,9 % от пациентите в контролните групи (NCI-CTCAE v.3).</w:t>
      </w:r>
    </w:p>
    <w:p w14:paraId="4A73D05B" w14:textId="77777777" w:rsidR="00E22C3D" w:rsidRPr="00210040" w:rsidRDefault="00E22C3D" w:rsidP="00F64BF9">
      <w:pPr>
        <w:spacing w:line="240" w:lineRule="auto"/>
        <w:rPr>
          <w:rFonts w:eastAsia="SimSun"/>
          <w:szCs w:val="22"/>
        </w:rPr>
      </w:pPr>
    </w:p>
    <w:p w14:paraId="580D2014" w14:textId="0348BAE0" w:rsidR="00E22C3D" w:rsidRPr="00210040" w:rsidRDefault="00BE7CB1" w:rsidP="00F64BF9">
      <w:pPr>
        <w:spacing w:line="240" w:lineRule="auto"/>
        <w:rPr>
          <w:rFonts w:eastAsia="SimSun"/>
          <w:szCs w:val="22"/>
        </w:rPr>
      </w:pPr>
      <w:r w:rsidRPr="00210040">
        <w:rPr>
          <w:szCs w:val="22"/>
        </w:rPr>
        <w:t>При клиничните изпитвания при карцином на яйчниците са наблюдавани усложнения при зарастване на рани степен 3-5 при до 1,8 % от пациентките в групата с бевацизумаб спрямо 0,1 % в контролната група (NCI-CTCAE v.3).</w:t>
      </w:r>
    </w:p>
    <w:p w14:paraId="0A94841F" w14:textId="77777777" w:rsidR="00E22C3D" w:rsidRPr="00210040" w:rsidRDefault="00E22C3D" w:rsidP="00F64BF9">
      <w:pPr>
        <w:spacing w:line="240" w:lineRule="auto"/>
        <w:rPr>
          <w:rFonts w:eastAsia="SimSun"/>
          <w:szCs w:val="22"/>
        </w:rPr>
      </w:pPr>
    </w:p>
    <w:p w14:paraId="7E9D5F77" w14:textId="277612F5" w:rsidR="00E22C3D" w:rsidRPr="00210040" w:rsidRDefault="00BE7CB1" w:rsidP="00F64BF9">
      <w:pPr>
        <w:keepNext/>
        <w:spacing w:line="240" w:lineRule="auto"/>
        <w:rPr>
          <w:i/>
          <w:iCs/>
          <w:szCs w:val="22"/>
          <w:u w:val="single"/>
        </w:rPr>
      </w:pPr>
      <w:r w:rsidRPr="00210040">
        <w:rPr>
          <w:i/>
          <w:szCs w:val="22"/>
          <w:u w:val="single"/>
        </w:rPr>
        <w:t>Хипертония</w:t>
      </w:r>
      <w:r w:rsidRPr="00210040">
        <w:rPr>
          <w:szCs w:val="22"/>
          <w:u w:val="single"/>
        </w:rPr>
        <w:t xml:space="preserve"> (</w:t>
      </w:r>
      <w:r w:rsidR="005C1A62">
        <w:rPr>
          <w:szCs w:val="22"/>
          <w:u w:val="single"/>
        </w:rPr>
        <w:t>вж.</w:t>
      </w:r>
      <w:r w:rsidRPr="00210040">
        <w:rPr>
          <w:szCs w:val="22"/>
          <w:u w:val="single"/>
        </w:rPr>
        <w:t xml:space="preserve"> точка 4.4)</w:t>
      </w:r>
    </w:p>
    <w:p w14:paraId="76645FFF" w14:textId="77777777" w:rsidR="00E22C3D" w:rsidRPr="00210040" w:rsidRDefault="00E22C3D" w:rsidP="00F64BF9">
      <w:pPr>
        <w:keepNext/>
        <w:spacing w:line="240" w:lineRule="auto"/>
        <w:rPr>
          <w:szCs w:val="22"/>
        </w:rPr>
      </w:pPr>
    </w:p>
    <w:p w14:paraId="03C3BEF0" w14:textId="3EA57034" w:rsidR="00E22C3D" w:rsidRPr="00210040" w:rsidRDefault="00BE7CB1" w:rsidP="00F64BF9">
      <w:pPr>
        <w:spacing w:line="240" w:lineRule="auto"/>
        <w:rPr>
          <w:szCs w:val="22"/>
        </w:rPr>
      </w:pPr>
      <w:r w:rsidRPr="00210040">
        <w:rPr>
          <w:szCs w:val="22"/>
        </w:rPr>
        <w:t>В клиничните изпитвания, с изключение на проучване JO25567, общата честота на хипертония (всички степени) достига до 42,1 % в групите, лекувани с бевацизумаб, в сравнение с до 14 % при контролните групи. Общата честота на хипертония степен 3 и 4 по NCI-CTC при пациентите, лекувани с бевацизумаб, варира от 0,4 % до 17,9 %. Хипертония степен 4 (хипертонична криза) е наблюдавана при до 1,0 % от пациентите, лекувани с бевацизумаб и химиотерапия, в сравнение с до 0,2 % от пациентите, лекувани със същата химиотерапия самостоятелно.</w:t>
      </w:r>
    </w:p>
    <w:p w14:paraId="0780B610" w14:textId="77777777" w:rsidR="00E22C3D" w:rsidRPr="00210040" w:rsidRDefault="00E22C3D" w:rsidP="00F64BF9">
      <w:pPr>
        <w:spacing w:line="240" w:lineRule="auto"/>
        <w:rPr>
          <w:szCs w:val="22"/>
        </w:rPr>
      </w:pPr>
    </w:p>
    <w:p w14:paraId="6FD5321E" w14:textId="65B7DA0D" w:rsidR="00E22C3D" w:rsidRPr="00210040" w:rsidRDefault="00BE7CB1" w:rsidP="00F64BF9">
      <w:pPr>
        <w:spacing w:line="240" w:lineRule="auto"/>
        <w:rPr>
          <w:szCs w:val="22"/>
        </w:rPr>
      </w:pPr>
      <w:r w:rsidRPr="00210040">
        <w:rPr>
          <w:szCs w:val="22"/>
        </w:rPr>
        <w:t>В проучване JO25567 хипертония от всички степени е наблюдавана при 77,3 % от пациентите, получавали бевацизумаб в комбинация с ерлотиниб като лечение от първа линия на несквамозен НДКРБД с EGFR активиращи мутации, в сравнение с 14,3 % от пациентите, лекувани с ерлотиниб самостоятелно. Хипертония степен 3 е наблюдавана при 60,0 % от пациентите, лекувани с бевацизумаб в комбинация с ерлотиниб, в сравнение с 11,7 % при пациентите, лекувани с ерлотиниб самостоятелно. Не са наблюдавани случаи на хипертония степен 4 или 5.</w:t>
      </w:r>
    </w:p>
    <w:p w14:paraId="60F08C7A" w14:textId="77777777" w:rsidR="00E22C3D" w:rsidRPr="00210040" w:rsidRDefault="00E22C3D" w:rsidP="00F64BF9">
      <w:pPr>
        <w:spacing w:line="240" w:lineRule="auto"/>
        <w:rPr>
          <w:szCs w:val="22"/>
        </w:rPr>
      </w:pPr>
    </w:p>
    <w:p w14:paraId="074A0D99" w14:textId="50D5A493" w:rsidR="00E22C3D" w:rsidRPr="00210040" w:rsidRDefault="00BE7CB1" w:rsidP="00F64BF9">
      <w:pPr>
        <w:spacing w:line="240" w:lineRule="auto"/>
        <w:rPr>
          <w:rFonts w:eastAsia="SimSun"/>
          <w:szCs w:val="22"/>
        </w:rPr>
      </w:pPr>
      <w:r w:rsidRPr="00210040">
        <w:rPr>
          <w:szCs w:val="22"/>
        </w:rPr>
        <w:t>Хипертонията обикновено е била адекватно контролирана с перорални антихипертензивни средства като инхибитори на ангиотензин-конвертиращия ензим, диуретици и калциеви антагонисти. В редки случаи тя е довела до преустановяване на лечението с бевацизумаб или хоспитализация.</w:t>
      </w:r>
    </w:p>
    <w:p w14:paraId="3EF861ED" w14:textId="77777777" w:rsidR="00E22C3D" w:rsidRPr="00210040" w:rsidRDefault="00E22C3D" w:rsidP="00F64BF9">
      <w:pPr>
        <w:spacing w:line="240" w:lineRule="auto"/>
        <w:rPr>
          <w:rFonts w:eastAsia="SimSun"/>
          <w:szCs w:val="22"/>
        </w:rPr>
      </w:pPr>
    </w:p>
    <w:p w14:paraId="59D1958A" w14:textId="77777777" w:rsidR="00E22C3D" w:rsidRPr="00210040" w:rsidRDefault="00BE7CB1" w:rsidP="00F64BF9">
      <w:pPr>
        <w:spacing w:line="240" w:lineRule="auto"/>
        <w:rPr>
          <w:rFonts w:eastAsia="SimSun"/>
          <w:szCs w:val="22"/>
        </w:rPr>
      </w:pPr>
      <w:r w:rsidRPr="00210040">
        <w:rPr>
          <w:szCs w:val="22"/>
        </w:rPr>
        <w:t>Има много редки съобщения за случаи на хипертонична енцефалопатия, някои от които са били с летален изход.</w:t>
      </w:r>
    </w:p>
    <w:p w14:paraId="5862C42B" w14:textId="77777777" w:rsidR="00E22C3D" w:rsidRPr="00210040" w:rsidRDefault="00E22C3D" w:rsidP="00F64BF9">
      <w:pPr>
        <w:spacing w:line="240" w:lineRule="auto"/>
        <w:rPr>
          <w:rFonts w:eastAsia="SimSun"/>
          <w:szCs w:val="22"/>
        </w:rPr>
      </w:pPr>
    </w:p>
    <w:p w14:paraId="600C9B2F" w14:textId="2F177D69" w:rsidR="00E22C3D" w:rsidRPr="00210040" w:rsidRDefault="00BE7CB1" w:rsidP="00F64BF9">
      <w:pPr>
        <w:spacing w:line="240" w:lineRule="auto"/>
        <w:rPr>
          <w:rFonts w:eastAsia="SimSun"/>
          <w:szCs w:val="22"/>
        </w:rPr>
      </w:pPr>
      <w:r w:rsidRPr="00210040">
        <w:rPr>
          <w:szCs w:val="22"/>
        </w:rPr>
        <w:t>Рискът от хипертония, свързана с бевацизумаб, не е корелирал с изходните характеристики на пациентите, с основното заболяване или съпътстващото лечение.</w:t>
      </w:r>
    </w:p>
    <w:p w14:paraId="5EAA33B0" w14:textId="77777777" w:rsidR="00E22C3D" w:rsidRPr="00210040" w:rsidRDefault="00E22C3D" w:rsidP="00F64BF9">
      <w:pPr>
        <w:spacing w:line="240" w:lineRule="auto"/>
        <w:rPr>
          <w:rFonts w:eastAsia="SimSun"/>
          <w:szCs w:val="22"/>
        </w:rPr>
      </w:pPr>
    </w:p>
    <w:p w14:paraId="428DCA11" w14:textId="77C20BDB" w:rsidR="00E22C3D" w:rsidRPr="00210040" w:rsidRDefault="00BE7CB1" w:rsidP="00F64BF9">
      <w:pPr>
        <w:keepNext/>
        <w:tabs>
          <w:tab w:val="clear" w:pos="567"/>
          <w:tab w:val="left" w:pos="720"/>
        </w:tabs>
        <w:autoSpaceDE w:val="0"/>
        <w:autoSpaceDN w:val="0"/>
        <w:adjustRightInd w:val="0"/>
        <w:spacing w:line="240" w:lineRule="auto"/>
        <w:rPr>
          <w:rFonts w:eastAsia="SimSun"/>
          <w:szCs w:val="22"/>
          <w:u w:val="single"/>
        </w:rPr>
      </w:pPr>
      <w:r w:rsidRPr="00210040">
        <w:rPr>
          <w:i/>
          <w:szCs w:val="22"/>
          <w:u w:val="single"/>
        </w:rPr>
        <w:t xml:space="preserve">Синдром на постериорна обратима енцефалопатия </w:t>
      </w:r>
      <w:r w:rsidRPr="00210040">
        <w:rPr>
          <w:szCs w:val="22"/>
          <w:u w:val="single"/>
        </w:rPr>
        <w:t>(</w:t>
      </w:r>
      <w:r w:rsidR="005C1A62">
        <w:rPr>
          <w:szCs w:val="22"/>
          <w:u w:val="single"/>
        </w:rPr>
        <w:t>вж.</w:t>
      </w:r>
      <w:r w:rsidRPr="00210040">
        <w:rPr>
          <w:szCs w:val="22"/>
          <w:u w:val="single"/>
        </w:rPr>
        <w:t xml:space="preserve"> точка 4.4)</w:t>
      </w:r>
    </w:p>
    <w:p w14:paraId="548DD3ED" w14:textId="77777777" w:rsidR="00E22C3D" w:rsidRPr="00210040" w:rsidRDefault="00E22C3D" w:rsidP="00F64BF9">
      <w:pPr>
        <w:keepNext/>
        <w:spacing w:line="240" w:lineRule="auto"/>
        <w:rPr>
          <w:rFonts w:eastAsia="SimSun"/>
          <w:szCs w:val="22"/>
        </w:rPr>
      </w:pPr>
    </w:p>
    <w:p w14:paraId="60081E8F" w14:textId="3332EF1A" w:rsidR="00E22C3D" w:rsidRPr="00210040" w:rsidRDefault="00BE7CB1" w:rsidP="00F64BF9">
      <w:pPr>
        <w:spacing w:line="240" w:lineRule="auto"/>
        <w:rPr>
          <w:rFonts w:eastAsia="SimSun"/>
          <w:szCs w:val="22"/>
        </w:rPr>
      </w:pPr>
      <w:r w:rsidRPr="00210040">
        <w:rPr>
          <w:szCs w:val="22"/>
        </w:rPr>
        <w:t>При пациенти, лекувани с бевацизумаб, има редки съобщения за развитие на признаци и симптоми, съответстващи на СПОЕ, рядко неврологично нарушение. Проявите може да включват гърчове, главоболие, променен психичен статус, зрителни нарушения или корова слепота, със или без съпътстваща хипертония. Клиничните прояви на СПОЕ често са неспецифични и поради това за диагностициране на СПОЕ е необходимо потвърждение чрез образна диагностика на мозъка, за предпочитане посредством ядрено-магнитен резонанс (ЯМР).</w:t>
      </w:r>
    </w:p>
    <w:p w14:paraId="328950A2" w14:textId="77777777" w:rsidR="00E22C3D" w:rsidRPr="00210040" w:rsidRDefault="00E22C3D" w:rsidP="00F64BF9">
      <w:pPr>
        <w:spacing w:line="240" w:lineRule="auto"/>
        <w:rPr>
          <w:rFonts w:eastAsia="SimSun"/>
          <w:szCs w:val="22"/>
        </w:rPr>
      </w:pPr>
    </w:p>
    <w:p w14:paraId="58E713EB" w14:textId="77777777" w:rsidR="00E22C3D" w:rsidRPr="00210040" w:rsidRDefault="00BE7CB1" w:rsidP="00F64BF9">
      <w:pPr>
        <w:spacing w:line="240" w:lineRule="auto"/>
        <w:rPr>
          <w:rFonts w:eastAsia="SimSun"/>
          <w:szCs w:val="22"/>
        </w:rPr>
      </w:pPr>
      <w:r w:rsidRPr="00210040">
        <w:rPr>
          <w:szCs w:val="22"/>
        </w:rPr>
        <w:lastRenderedPageBreak/>
        <w:t>При пациенти, развиващи СПОЕ се препоръчва ранно разпознаване на симптомите с незабавно лечение на специфичните симптоми, включително контрол на хипертонията (ако заболяването е свързано с тежка неконтролирана хипертония), както и преустановяване на терапията с бевацизумаб. Симптомите обикновено отзвучават или се подобряват до дни след спиране на лечението, въпреки че някои от пациентите са имали неврологични последствия. Безопасността при подновяване на терапията с бевацизумаб при пациенти, получили СПОЕ преди това, не е известна.</w:t>
      </w:r>
    </w:p>
    <w:p w14:paraId="33F3F9A3" w14:textId="77777777" w:rsidR="00E22C3D" w:rsidRPr="00210040" w:rsidRDefault="00E22C3D" w:rsidP="00F64BF9">
      <w:pPr>
        <w:spacing w:line="240" w:lineRule="auto"/>
        <w:rPr>
          <w:rFonts w:eastAsia="SimSun"/>
          <w:szCs w:val="22"/>
        </w:rPr>
      </w:pPr>
    </w:p>
    <w:p w14:paraId="31BC9ED5" w14:textId="77777777" w:rsidR="00E22C3D" w:rsidRPr="00210040" w:rsidRDefault="00BE7CB1" w:rsidP="00F64BF9">
      <w:pPr>
        <w:spacing w:line="240" w:lineRule="auto"/>
        <w:rPr>
          <w:rFonts w:eastAsia="SimSun"/>
          <w:szCs w:val="22"/>
        </w:rPr>
      </w:pPr>
      <w:r w:rsidRPr="00210040">
        <w:rPr>
          <w:szCs w:val="22"/>
        </w:rPr>
        <w:t>По време на клиничните изпитвания са съобщени 8 случая на СПОЕ. В два от осемте случая няма радиологично потвърждение посредством ЯМР.</w:t>
      </w:r>
    </w:p>
    <w:p w14:paraId="2C262932" w14:textId="77777777" w:rsidR="00E22C3D" w:rsidRPr="00210040" w:rsidRDefault="00E22C3D" w:rsidP="00F64BF9">
      <w:pPr>
        <w:spacing w:line="240" w:lineRule="auto"/>
        <w:rPr>
          <w:rFonts w:eastAsia="SimSun"/>
          <w:szCs w:val="22"/>
        </w:rPr>
      </w:pPr>
    </w:p>
    <w:p w14:paraId="4F073882" w14:textId="6A4DBC01" w:rsidR="00E22C3D" w:rsidRPr="00210040" w:rsidRDefault="00BE7CB1" w:rsidP="00F64BF9">
      <w:pPr>
        <w:keepNext/>
        <w:spacing w:line="240" w:lineRule="auto"/>
        <w:rPr>
          <w:rFonts w:eastAsia="SimSun"/>
          <w:szCs w:val="22"/>
          <w:u w:val="single"/>
        </w:rPr>
      </w:pPr>
      <w:r w:rsidRPr="00210040">
        <w:rPr>
          <w:i/>
          <w:szCs w:val="22"/>
          <w:u w:val="single"/>
        </w:rPr>
        <w:t>Протеинурия</w:t>
      </w:r>
      <w:r w:rsidRPr="00210040">
        <w:rPr>
          <w:szCs w:val="22"/>
          <w:u w:val="single"/>
        </w:rPr>
        <w:t xml:space="preserve"> (</w:t>
      </w:r>
      <w:r w:rsidR="005C1A62">
        <w:rPr>
          <w:szCs w:val="22"/>
          <w:u w:val="single"/>
        </w:rPr>
        <w:t>вж.</w:t>
      </w:r>
      <w:r w:rsidRPr="00210040">
        <w:rPr>
          <w:szCs w:val="22"/>
          <w:u w:val="single"/>
        </w:rPr>
        <w:t xml:space="preserve"> точка 4.4)</w:t>
      </w:r>
    </w:p>
    <w:p w14:paraId="630FA8CB" w14:textId="77777777" w:rsidR="00E22C3D" w:rsidRPr="00210040" w:rsidRDefault="00E22C3D" w:rsidP="00F64BF9">
      <w:pPr>
        <w:keepNext/>
        <w:spacing w:line="240" w:lineRule="auto"/>
        <w:rPr>
          <w:rFonts w:eastAsia="SimSun"/>
          <w:szCs w:val="22"/>
        </w:rPr>
      </w:pPr>
    </w:p>
    <w:p w14:paraId="6ACB5E38" w14:textId="77777777" w:rsidR="00E22C3D" w:rsidRPr="00210040" w:rsidRDefault="00BE7CB1" w:rsidP="00F64BF9">
      <w:pPr>
        <w:spacing w:line="240" w:lineRule="auto"/>
        <w:rPr>
          <w:rFonts w:eastAsia="SimSun"/>
          <w:szCs w:val="22"/>
        </w:rPr>
      </w:pPr>
      <w:r w:rsidRPr="00210040">
        <w:rPr>
          <w:szCs w:val="22"/>
        </w:rPr>
        <w:t>По време на клиничните изпитвания се съобщава за протеинурия в границите на 0,7 % до 54,7 % от пациентите, получаващи бевацизумаб.</w:t>
      </w:r>
    </w:p>
    <w:p w14:paraId="16EA6875" w14:textId="77777777" w:rsidR="00E22C3D" w:rsidRPr="00210040" w:rsidRDefault="00E22C3D" w:rsidP="00F64BF9">
      <w:pPr>
        <w:spacing w:line="240" w:lineRule="auto"/>
        <w:rPr>
          <w:rFonts w:eastAsia="SimSun"/>
          <w:szCs w:val="22"/>
        </w:rPr>
      </w:pPr>
    </w:p>
    <w:p w14:paraId="39B60960" w14:textId="440B76A3" w:rsidR="00E22C3D" w:rsidRPr="00210040" w:rsidRDefault="00BE7CB1" w:rsidP="00F64BF9">
      <w:pPr>
        <w:spacing w:line="240" w:lineRule="auto"/>
        <w:rPr>
          <w:rFonts w:eastAsia="SimSun"/>
          <w:szCs w:val="22"/>
        </w:rPr>
      </w:pPr>
      <w:r w:rsidRPr="00210040">
        <w:rPr>
          <w:szCs w:val="22"/>
        </w:rPr>
        <w:t>Протеинурията е варирала по тежест от клинично безсимптомна, преходна, следи от протеинурия до нефротичен синдром, като в голямото мнозинство от случаите е била протеинурия степен 1 (NCI-CTCAE v.3). Протеинурия степен 3 се съобщава при 10,9 % от лекуваните пациенти. Протеинурия степен 4 (нефротичен синдром) е наблюдавана при до 1,4 % от лекуваните пациенти. Препоръчва се изследване за протеинурия, преди да се започне лечение с Alymsys. При повечето клинични изпитвания нива на протеин в урината от ≥ 2g/24 часа са довели до задържане на приложението на бевацизумаб до възстановяване до &lt; 2g/24 часа.</w:t>
      </w:r>
    </w:p>
    <w:p w14:paraId="17927C8C" w14:textId="77777777" w:rsidR="00E22C3D" w:rsidRPr="00210040" w:rsidRDefault="00E22C3D" w:rsidP="00F64BF9">
      <w:pPr>
        <w:spacing w:line="240" w:lineRule="auto"/>
        <w:rPr>
          <w:rFonts w:eastAsia="SimSun"/>
          <w:szCs w:val="22"/>
        </w:rPr>
      </w:pPr>
    </w:p>
    <w:p w14:paraId="69C0C413" w14:textId="43325E7C" w:rsidR="00E22C3D" w:rsidRPr="00210040" w:rsidRDefault="00BE7CB1" w:rsidP="00F64BF9">
      <w:pPr>
        <w:keepNext/>
        <w:spacing w:line="240" w:lineRule="auto"/>
        <w:rPr>
          <w:rFonts w:eastAsia="SimSun"/>
          <w:szCs w:val="22"/>
          <w:u w:val="single"/>
        </w:rPr>
      </w:pPr>
      <w:r w:rsidRPr="00210040">
        <w:rPr>
          <w:i/>
          <w:szCs w:val="22"/>
          <w:u w:val="single"/>
        </w:rPr>
        <w:t>Кръвоизлив</w:t>
      </w:r>
      <w:r w:rsidRPr="00210040">
        <w:rPr>
          <w:szCs w:val="22"/>
          <w:u w:val="single"/>
        </w:rPr>
        <w:t xml:space="preserve"> (</w:t>
      </w:r>
      <w:r w:rsidR="005C1A62">
        <w:rPr>
          <w:szCs w:val="22"/>
          <w:u w:val="single"/>
        </w:rPr>
        <w:t>вж.</w:t>
      </w:r>
      <w:r w:rsidRPr="00210040">
        <w:rPr>
          <w:szCs w:val="22"/>
          <w:u w:val="single"/>
        </w:rPr>
        <w:t xml:space="preserve"> точка 4.4)</w:t>
      </w:r>
    </w:p>
    <w:p w14:paraId="232EF61B" w14:textId="77777777" w:rsidR="00E22C3D" w:rsidRPr="00210040" w:rsidRDefault="00E22C3D" w:rsidP="00F64BF9">
      <w:pPr>
        <w:keepNext/>
        <w:spacing w:line="240" w:lineRule="auto"/>
        <w:rPr>
          <w:rFonts w:eastAsia="SimSun"/>
          <w:szCs w:val="22"/>
        </w:rPr>
      </w:pPr>
    </w:p>
    <w:p w14:paraId="5BA41E2F" w14:textId="6BE2AB88" w:rsidR="00E22C3D" w:rsidRPr="00210040" w:rsidRDefault="00BE7CB1" w:rsidP="00F64BF9">
      <w:pPr>
        <w:spacing w:line="240" w:lineRule="auto"/>
        <w:rPr>
          <w:rFonts w:eastAsia="SimSun"/>
          <w:szCs w:val="22"/>
        </w:rPr>
      </w:pPr>
      <w:r w:rsidRPr="00210040">
        <w:rPr>
          <w:szCs w:val="22"/>
        </w:rPr>
        <w:t>По време на клиничните изпитвания при всички показания общата честота на реакциите с кървене степен 3-5 според NCI-CTCAE v.3 са варирали от 0,4 % до 6,9 % при пациентите, лекувани с бевацизумаб, в сравнение с до 4,5 % от пациентите с химиотерапия в контролната група.</w:t>
      </w:r>
    </w:p>
    <w:p w14:paraId="4226C9A4" w14:textId="77777777" w:rsidR="00E22C3D" w:rsidRPr="00210040" w:rsidRDefault="00E22C3D" w:rsidP="00F64BF9">
      <w:pPr>
        <w:spacing w:line="240" w:lineRule="auto"/>
        <w:rPr>
          <w:rFonts w:eastAsia="SimSun"/>
          <w:szCs w:val="22"/>
        </w:rPr>
      </w:pPr>
    </w:p>
    <w:p w14:paraId="651266E0" w14:textId="0D6BAC37" w:rsidR="00E22C3D" w:rsidRPr="00210040" w:rsidRDefault="00BE7CB1" w:rsidP="00F64BF9">
      <w:pPr>
        <w:spacing w:line="240" w:lineRule="auto"/>
        <w:rPr>
          <w:rFonts w:eastAsia="SimSun"/>
          <w:szCs w:val="22"/>
        </w:rPr>
      </w:pPr>
      <w:r w:rsidRPr="00210040">
        <w:rPr>
          <w:szCs w:val="22"/>
        </w:rPr>
        <w:t>От клинично изпитване при пациенти с персистиращ, рецидивиращ или метастазирал рак на маточната шийка (проучване GOG-0240), реакции с кървене степен 3-5 се съобщават при не повече от 8,3 % от пациентите, лекувани с бевацизумаб в комбинация с паклитаксел и топотекан, в сравнение с не повече 4,6 % от пациентите, лекувани с паклитаксел и топотекан.</w:t>
      </w:r>
    </w:p>
    <w:p w14:paraId="0E019876" w14:textId="77777777" w:rsidR="00E22C3D" w:rsidRPr="00210040" w:rsidRDefault="00E22C3D" w:rsidP="00F64BF9">
      <w:pPr>
        <w:spacing w:line="240" w:lineRule="auto"/>
        <w:rPr>
          <w:rFonts w:eastAsia="SimSun"/>
          <w:szCs w:val="22"/>
        </w:rPr>
      </w:pPr>
    </w:p>
    <w:p w14:paraId="6E42AEB9" w14:textId="7E5F9901" w:rsidR="00E22C3D" w:rsidRPr="00210040" w:rsidRDefault="00BE7CB1" w:rsidP="00F64BF9">
      <w:pPr>
        <w:spacing w:line="240" w:lineRule="auto"/>
        <w:rPr>
          <w:szCs w:val="22"/>
        </w:rPr>
      </w:pPr>
      <w:r w:rsidRPr="00210040">
        <w:rPr>
          <w:szCs w:val="22"/>
        </w:rPr>
        <w:t>Хеморагичните реакции, които са наблюдавани по време на клиничните изпитвания, са били предимно кръвоизливи, свързани с тумора (</w:t>
      </w:r>
      <w:r w:rsidR="005C1A62">
        <w:rPr>
          <w:szCs w:val="22"/>
        </w:rPr>
        <w:t>вж.</w:t>
      </w:r>
      <w:r w:rsidRPr="00210040">
        <w:rPr>
          <w:szCs w:val="22"/>
        </w:rPr>
        <w:t xml:space="preserve"> по-долу), и малки кожно-лигавични кръвоизливи (напр. епистаксис).</w:t>
      </w:r>
    </w:p>
    <w:p w14:paraId="0F35D078" w14:textId="77777777" w:rsidR="00E22C3D" w:rsidRPr="00210040" w:rsidRDefault="00E22C3D" w:rsidP="00F64BF9">
      <w:pPr>
        <w:spacing w:line="240" w:lineRule="auto"/>
        <w:rPr>
          <w:szCs w:val="22"/>
        </w:rPr>
      </w:pPr>
    </w:p>
    <w:p w14:paraId="1E8B3661" w14:textId="347DB306" w:rsidR="00E22C3D" w:rsidRPr="00210040" w:rsidRDefault="00BE7CB1" w:rsidP="00F64BF9">
      <w:pPr>
        <w:keepNext/>
        <w:spacing w:line="240" w:lineRule="auto"/>
        <w:rPr>
          <w:i/>
          <w:iCs/>
          <w:szCs w:val="22"/>
          <w:u w:val="single"/>
        </w:rPr>
      </w:pPr>
      <w:r w:rsidRPr="00210040">
        <w:rPr>
          <w:i/>
          <w:szCs w:val="22"/>
          <w:u w:val="single"/>
        </w:rPr>
        <w:t>Кръвоизлив, свързан с тумора</w:t>
      </w:r>
      <w:r w:rsidRPr="00210040">
        <w:rPr>
          <w:szCs w:val="22"/>
          <w:u w:val="single"/>
        </w:rPr>
        <w:t xml:space="preserve"> (</w:t>
      </w:r>
      <w:r w:rsidR="005C1A62">
        <w:rPr>
          <w:szCs w:val="22"/>
          <w:u w:val="single"/>
        </w:rPr>
        <w:t>вж.</w:t>
      </w:r>
      <w:r w:rsidRPr="00210040">
        <w:rPr>
          <w:szCs w:val="22"/>
          <w:u w:val="single"/>
        </w:rPr>
        <w:t xml:space="preserve"> точка 4.4)</w:t>
      </w:r>
    </w:p>
    <w:p w14:paraId="460F50D3" w14:textId="77777777" w:rsidR="003767A6" w:rsidRPr="00210040" w:rsidRDefault="003767A6" w:rsidP="00F64BF9">
      <w:pPr>
        <w:keepNext/>
        <w:spacing w:line="240" w:lineRule="auto"/>
        <w:rPr>
          <w:szCs w:val="22"/>
        </w:rPr>
      </w:pPr>
    </w:p>
    <w:p w14:paraId="5DB1F636" w14:textId="1B2C0840" w:rsidR="00E22C3D" w:rsidRPr="00210040" w:rsidRDefault="00BE7CB1" w:rsidP="00F64BF9">
      <w:pPr>
        <w:spacing w:line="240" w:lineRule="auto"/>
        <w:rPr>
          <w:szCs w:val="22"/>
        </w:rPr>
      </w:pPr>
      <w:r w:rsidRPr="00210040">
        <w:rPr>
          <w:szCs w:val="22"/>
        </w:rPr>
        <w:t>Голям или масивен белодробен кръвоизлив/хемоптиза е наблюдаван предимно при изпитванията при пациенти с недребноклетъчен рак на белия дроб (НДКРБД). Възможните рискови фактори включват сквамозноклетъчна хистология, лечение с антиревматични/противовъзпалителни вещества, лечение с антикоагуланти, предшестваща лъчетерапия, терапия с бевацизумаб, анамнеза за атеросклероза, централна локализация на тумора и кавитация на туморите преди или по време на лечението. Единствените показатели, които показват статистически значима корелация с кървенето, са терапията с бевацизумаб и сквамозноклетъчната хистология. Пациенти с НДКРБД с известна сквамозноклетъчна хистология или със смесен клетъчен тип с преобладаваща сквамозноклетъчна хистология са изключени от последващите изпитвания във фаза ІІІ, а са включвани пациенти с неизвестна туморна хистология.</w:t>
      </w:r>
    </w:p>
    <w:p w14:paraId="0F3F60B1" w14:textId="77777777" w:rsidR="00E22C3D" w:rsidRPr="00210040" w:rsidRDefault="00E22C3D" w:rsidP="00F64BF9">
      <w:pPr>
        <w:spacing w:line="240" w:lineRule="auto"/>
        <w:rPr>
          <w:szCs w:val="22"/>
        </w:rPr>
      </w:pPr>
    </w:p>
    <w:p w14:paraId="0D6D2F6F" w14:textId="1835D787" w:rsidR="00E22C3D" w:rsidRPr="00210040" w:rsidRDefault="00BE7CB1" w:rsidP="00F64BF9">
      <w:pPr>
        <w:spacing w:line="240" w:lineRule="auto"/>
        <w:rPr>
          <w:szCs w:val="22"/>
        </w:rPr>
      </w:pPr>
      <w:r w:rsidRPr="00210040">
        <w:rPr>
          <w:szCs w:val="22"/>
        </w:rPr>
        <w:t xml:space="preserve">При пациенти с НДКРБД, при които е изключена преобладаваща сквамозноклетъчна хистология, са наблюдавани реакции от всички степени с честота до 9,3 % при лечение с </w:t>
      </w:r>
      <w:r w:rsidRPr="00210040">
        <w:rPr>
          <w:szCs w:val="22"/>
        </w:rPr>
        <w:lastRenderedPageBreak/>
        <w:t>бевацизумаб плюс химиотерапия в сравнение с до 5 % при пациентите, лекувани само с химиотерапия. Наблюдавани са реакции степен 3-5 при до 2,3 % от пациентите, лекувани с бевацизумаб плюс химиотерапия, в сравнение с &lt; 1 % при тези само с химиотерапия (NCI-CTCAE v.3). Голям или масивен белодробен кръвоизлив/хемоптиза може да възникне внезапно, като до две трети от сериозните белодробни кръвоизливи са завършили летално.</w:t>
      </w:r>
    </w:p>
    <w:p w14:paraId="30C17397" w14:textId="77777777" w:rsidR="00E22C3D" w:rsidRPr="00210040" w:rsidRDefault="00E22C3D" w:rsidP="00F64BF9">
      <w:pPr>
        <w:spacing w:line="240" w:lineRule="auto"/>
        <w:rPr>
          <w:szCs w:val="22"/>
        </w:rPr>
      </w:pPr>
    </w:p>
    <w:p w14:paraId="087C3F86" w14:textId="3CA778A6" w:rsidR="00E22C3D" w:rsidRPr="00210040" w:rsidRDefault="00BE7CB1" w:rsidP="00F64BF9">
      <w:pPr>
        <w:spacing w:line="240" w:lineRule="auto"/>
        <w:rPr>
          <w:szCs w:val="22"/>
        </w:rPr>
      </w:pPr>
      <w:r w:rsidRPr="00210040">
        <w:rPr>
          <w:szCs w:val="22"/>
        </w:rPr>
        <w:t>Има съобщения за кръвоизливи от стомашно-чревния тракт, включително кървене от ректума и мелена, при пациенти с карцином на дебелото черво и ректума, като те са оценени като кръвоизливи, свързани с наличието на тумор.</w:t>
      </w:r>
    </w:p>
    <w:p w14:paraId="219DBF17" w14:textId="77777777" w:rsidR="00E22C3D" w:rsidRPr="00210040" w:rsidRDefault="00E22C3D" w:rsidP="00F64BF9">
      <w:pPr>
        <w:spacing w:line="240" w:lineRule="auto"/>
        <w:rPr>
          <w:szCs w:val="22"/>
        </w:rPr>
      </w:pPr>
    </w:p>
    <w:p w14:paraId="3BB88CCE" w14:textId="5549CA2A" w:rsidR="00E22C3D" w:rsidRPr="00210040" w:rsidRDefault="00BE7CB1" w:rsidP="00F64BF9">
      <w:pPr>
        <w:spacing w:line="240" w:lineRule="auto"/>
        <w:rPr>
          <w:szCs w:val="22"/>
        </w:rPr>
      </w:pPr>
      <w:r w:rsidRPr="00210040">
        <w:rPr>
          <w:szCs w:val="22"/>
        </w:rPr>
        <w:t>Кръвоизлив, свързан с тумора, е бил рядко наблюдаван и при други видове тумори и локализации, включително и случаи на кървене в централната нервна система (ЦНС) при пациенти с метастази в ЦНС (</w:t>
      </w:r>
      <w:r w:rsidR="005C1A62">
        <w:rPr>
          <w:szCs w:val="22"/>
        </w:rPr>
        <w:t>вж.</w:t>
      </w:r>
      <w:r w:rsidRPr="00210040">
        <w:rPr>
          <w:szCs w:val="22"/>
        </w:rPr>
        <w:t xml:space="preserve"> точка 4.4).</w:t>
      </w:r>
    </w:p>
    <w:p w14:paraId="31FE7E33" w14:textId="77777777" w:rsidR="00E22C3D" w:rsidRPr="00210040" w:rsidRDefault="00E22C3D" w:rsidP="00F64BF9">
      <w:pPr>
        <w:spacing w:line="240" w:lineRule="auto"/>
        <w:rPr>
          <w:szCs w:val="22"/>
        </w:rPr>
      </w:pPr>
    </w:p>
    <w:p w14:paraId="0B3C2952" w14:textId="5AD479FE" w:rsidR="00E22C3D" w:rsidRPr="00210040" w:rsidRDefault="00BE7CB1" w:rsidP="00F64BF9">
      <w:pPr>
        <w:spacing w:line="240" w:lineRule="auto"/>
        <w:rPr>
          <w:szCs w:val="22"/>
        </w:rPr>
      </w:pPr>
      <w:r w:rsidRPr="00210040">
        <w:rPr>
          <w:szCs w:val="22"/>
        </w:rPr>
        <w:t>Честотата на кървене в ЦНС при пациенти с нелекувани метастази в ЦНС, получаващи бевацизумаб, не е оценявана проспективно в рандомизирани клинични изпитвания. При един експлораторен ретроспективен анализ на данни от 13 завършени рандомизирани изпитвания при пациенти с различен вид тумори 3 от 91 пациенти (3,3 %) с метастази в мозъка са получили кървене в ЦНС (всичките степен 4) при лечение с бевацизумаб в сравнение с 1 случай (степен 5) от 96 пациенти (1 %), които не са експонирани на бевацизумаб. В две последователни изпитвания (които включват около 800 пациенти) при пациенти с лекувани метастази в мозъка по време на междинния анализ на безопасността се съобщава за 1 случай при пациент с кръвоизлив в ЦНС степен 2 от общо 83 лица, лекувани с бевацизумаб (1,2 %) (NCI-CTCAE v.3).</w:t>
      </w:r>
    </w:p>
    <w:p w14:paraId="1E09EA82" w14:textId="77777777" w:rsidR="00E22C3D" w:rsidRPr="00210040" w:rsidRDefault="00E22C3D" w:rsidP="00F64BF9">
      <w:pPr>
        <w:spacing w:line="240" w:lineRule="auto"/>
        <w:rPr>
          <w:szCs w:val="22"/>
        </w:rPr>
      </w:pPr>
    </w:p>
    <w:p w14:paraId="7D764E25" w14:textId="32956E08" w:rsidR="00E22C3D" w:rsidRPr="00210040" w:rsidRDefault="00BE7CB1" w:rsidP="00F64BF9">
      <w:pPr>
        <w:spacing w:line="240" w:lineRule="auto"/>
        <w:rPr>
          <w:szCs w:val="22"/>
        </w:rPr>
      </w:pPr>
      <w:r w:rsidRPr="00210040">
        <w:rPr>
          <w:szCs w:val="22"/>
        </w:rPr>
        <w:t>Във всички клинични изпитвания кожно-лигавични кръвоизливи са наблюдавани при до 50 % от пациентите, лекувани с бевацизумаб. Те са били най-често епистаксис степен 1 според NCI- CTCAE v.3, който е продължил по-малко от 5 минути, отзвучал е без лекарска намеса и не е изисквал промени в схемата на лечение с бевацизумаб. Клиничните данни за безопасност показват, че честотата на малките кожно-лигавични кръвоизливи (напр. епистаксис) може да бъде зависима от дозата.</w:t>
      </w:r>
    </w:p>
    <w:p w14:paraId="3EA0E83D" w14:textId="77777777" w:rsidR="00E22C3D" w:rsidRPr="00210040" w:rsidRDefault="00E22C3D" w:rsidP="00F64BF9">
      <w:pPr>
        <w:spacing w:line="240" w:lineRule="auto"/>
        <w:rPr>
          <w:szCs w:val="22"/>
        </w:rPr>
      </w:pPr>
    </w:p>
    <w:p w14:paraId="3DFA3D4F" w14:textId="77777777" w:rsidR="00E22C3D" w:rsidRPr="00210040" w:rsidRDefault="00BE7CB1" w:rsidP="00F64BF9">
      <w:pPr>
        <w:spacing w:line="240" w:lineRule="auto"/>
        <w:rPr>
          <w:szCs w:val="22"/>
        </w:rPr>
      </w:pPr>
      <w:r w:rsidRPr="00210040">
        <w:rPr>
          <w:szCs w:val="22"/>
        </w:rPr>
        <w:t>Наблюдавани са и по-редки реакции на малки кожно-лигавични кръвоизливи с друга локализация, като кървене от венците или вагинално кървене.</w:t>
      </w:r>
    </w:p>
    <w:p w14:paraId="440ECEAC" w14:textId="77777777" w:rsidR="00E22C3D" w:rsidRPr="00210040" w:rsidRDefault="00E22C3D" w:rsidP="00F64BF9">
      <w:pPr>
        <w:spacing w:line="240" w:lineRule="auto"/>
        <w:rPr>
          <w:szCs w:val="22"/>
        </w:rPr>
      </w:pPr>
    </w:p>
    <w:p w14:paraId="071B8790" w14:textId="0ADD970F" w:rsidR="00E22C3D" w:rsidRPr="00210040" w:rsidRDefault="00BE7CB1" w:rsidP="00F64BF9">
      <w:pPr>
        <w:keepNext/>
        <w:spacing w:line="240" w:lineRule="auto"/>
        <w:rPr>
          <w:szCs w:val="22"/>
          <w:u w:val="single"/>
        </w:rPr>
      </w:pPr>
      <w:r w:rsidRPr="00210040">
        <w:rPr>
          <w:i/>
          <w:szCs w:val="22"/>
          <w:u w:val="single"/>
        </w:rPr>
        <w:t xml:space="preserve">Тромбоемболизъм </w:t>
      </w:r>
      <w:r w:rsidRPr="00210040">
        <w:rPr>
          <w:szCs w:val="22"/>
          <w:u w:val="single"/>
        </w:rPr>
        <w:t>(</w:t>
      </w:r>
      <w:r w:rsidR="005C1A62">
        <w:rPr>
          <w:szCs w:val="22"/>
          <w:u w:val="single"/>
        </w:rPr>
        <w:t>вж.</w:t>
      </w:r>
      <w:r w:rsidRPr="00210040">
        <w:rPr>
          <w:szCs w:val="22"/>
          <w:u w:val="single"/>
        </w:rPr>
        <w:t xml:space="preserve"> точка 4.4)</w:t>
      </w:r>
    </w:p>
    <w:p w14:paraId="462C4214" w14:textId="77777777" w:rsidR="00E22C3D" w:rsidRPr="00210040" w:rsidRDefault="00E22C3D" w:rsidP="00F64BF9">
      <w:pPr>
        <w:keepNext/>
        <w:spacing w:line="240" w:lineRule="auto"/>
        <w:rPr>
          <w:szCs w:val="22"/>
        </w:rPr>
      </w:pPr>
    </w:p>
    <w:p w14:paraId="6BCBDE24" w14:textId="1D2FBB72" w:rsidR="006D792F" w:rsidRPr="00210040" w:rsidRDefault="00BE7CB1" w:rsidP="00F64BF9">
      <w:pPr>
        <w:keepNext/>
        <w:spacing w:line="240" w:lineRule="auto"/>
        <w:rPr>
          <w:i/>
          <w:iCs/>
          <w:szCs w:val="22"/>
        </w:rPr>
      </w:pPr>
      <w:r w:rsidRPr="00210040">
        <w:rPr>
          <w:i/>
          <w:szCs w:val="22"/>
        </w:rPr>
        <w:t>Артериален тромбоемболизъм</w:t>
      </w:r>
    </w:p>
    <w:p w14:paraId="4B36B604" w14:textId="77777777" w:rsidR="00236840" w:rsidRPr="00210040" w:rsidRDefault="00236840" w:rsidP="00F64BF9">
      <w:pPr>
        <w:keepNext/>
        <w:spacing w:line="240" w:lineRule="auto"/>
        <w:rPr>
          <w:i/>
          <w:iCs/>
          <w:szCs w:val="22"/>
        </w:rPr>
      </w:pPr>
    </w:p>
    <w:p w14:paraId="2AEFDDE5" w14:textId="5837B29C" w:rsidR="00E22C3D" w:rsidRPr="00210040" w:rsidRDefault="00BE7CB1" w:rsidP="00F64BF9">
      <w:pPr>
        <w:spacing w:line="240" w:lineRule="auto"/>
        <w:rPr>
          <w:szCs w:val="22"/>
        </w:rPr>
      </w:pPr>
      <w:r w:rsidRPr="00210040">
        <w:rPr>
          <w:szCs w:val="22"/>
        </w:rPr>
        <w:t>Наблюдавана е повишена честота на артериални тромбоемболични реакции при пациенти, лекувани с бевацизумаб при показания, включващи мозъчно-съдови инциденти, инфаркт на миокарда, преходни исхемични пристъпи и други артериални тромбоемболични реакции.</w:t>
      </w:r>
    </w:p>
    <w:p w14:paraId="4F2071DB" w14:textId="77777777" w:rsidR="00E22C3D" w:rsidRPr="00210040" w:rsidRDefault="00E22C3D" w:rsidP="00F64BF9">
      <w:pPr>
        <w:spacing w:line="240" w:lineRule="auto"/>
        <w:rPr>
          <w:szCs w:val="22"/>
        </w:rPr>
      </w:pPr>
    </w:p>
    <w:p w14:paraId="2ABCCC55" w14:textId="20E8874F" w:rsidR="00E22C3D" w:rsidRPr="00210040" w:rsidRDefault="00BE7CB1" w:rsidP="00F64BF9">
      <w:pPr>
        <w:spacing w:line="240" w:lineRule="auto"/>
        <w:rPr>
          <w:szCs w:val="22"/>
        </w:rPr>
      </w:pPr>
      <w:r w:rsidRPr="00210040">
        <w:rPr>
          <w:szCs w:val="22"/>
        </w:rPr>
        <w:t>По време на клиничните изпитвания общата честота на артериалните тромбоемболични реакции варира до 3,8 % при групите, лекувани с бевацизумаб, в сравнение с до 2,1 % в контролните групи, получавали химиотерапия. Има съобщения за летален изход при 0,8 % от пациентите, лекувани с бевацизумаб, в сравнение с 0,5 % от пациентите, получавали самостоятелно химиотерапия. Мозъчно-съдови инциденти (включително преходни исхемични пристъпи) се съобщават при до 2,7 % от пациентите, лекувани с бевацизумаб в комбинация с химиотерапия, в сравнение с до 0,5 % от пациентите, получавали химиотерапия самостоятелно. Инфаркт на миокарда се съобщава при до 1,4 % от пациентите, лекувани с бевацизумаб в комбинация с химиотерапия, в сравнение с до 0,7 % от пациентите, получавали химиотерапия самостоятелно.</w:t>
      </w:r>
    </w:p>
    <w:p w14:paraId="27F79054" w14:textId="77777777" w:rsidR="00E22C3D" w:rsidRPr="00210040" w:rsidRDefault="00E22C3D" w:rsidP="00F64BF9">
      <w:pPr>
        <w:spacing w:line="240" w:lineRule="auto"/>
        <w:rPr>
          <w:szCs w:val="22"/>
        </w:rPr>
      </w:pPr>
    </w:p>
    <w:p w14:paraId="5F68A9E0" w14:textId="139BB6AC" w:rsidR="00E22C3D" w:rsidRPr="00210040" w:rsidRDefault="00BE7CB1" w:rsidP="00F64BF9">
      <w:pPr>
        <w:spacing w:line="240" w:lineRule="auto"/>
        <w:rPr>
          <w:szCs w:val="22"/>
        </w:rPr>
      </w:pPr>
      <w:r w:rsidRPr="00210040">
        <w:rPr>
          <w:szCs w:val="22"/>
        </w:rPr>
        <w:t xml:space="preserve">В рамките на едно клинично изпитване, оценяващо бевацизумаб в комбинация с 5-флуороурацил/фолинова киселина, AVF2192g, са включени пациенти с метастазирал карцином на дебелото черво и ректума, които не са били кандидати за лечение с иринотекан. В това </w:t>
      </w:r>
      <w:r w:rsidRPr="00210040">
        <w:rPr>
          <w:szCs w:val="22"/>
        </w:rPr>
        <w:lastRenderedPageBreak/>
        <w:t>изпитване са наблюдавани артериални тромбоемболични реакции при 11 % (11/100) от пациентите, в сравнение с 5,8 % (6/104) в контролната група с химиотерапия.</w:t>
      </w:r>
    </w:p>
    <w:p w14:paraId="4D49DB87" w14:textId="77777777" w:rsidR="00E22C3D" w:rsidRPr="00210040" w:rsidRDefault="00E22C3D" w:rsidP="00F64BF9">
      <w:pPr>
        <w:spacing w:line="240" w:lineRule="auto"/>
        <w:rPr>
          <w:szCs w:val="22"/>
        </w:rPr>
      </w:pPr>
    </w:p>
    <w:p w14:paraId="6FFB8618" w14:textId="43CFCBCB" w:rsidR="006D792F" w:rsidRPr="00210040" w:rsidRDefault="00BE7CB1" w:rsidP="00F64BF9">
      <w:pPr>
        <w:keepNext/>
        <w:spacing w:line="240" w:lineRule="auto"/>
        <w:rPr>
          <w:i/>
          <w:iCs/>
          <w:szCs w:val="22"/>
        </w:rPr>
      </w:pPr>
      <w:r w:rsidRPr="00210040">
        <w:rPr>
          <w:i/>
          <w:szCs w:val="22"/>
        </w:rPr>
        <w:t>Венозен тромбоемболизъм</w:t>
      </w:r>
    </w:p>
    <w:p w14:paraId="15CA0603" w14:textId="77777777" w:rsidR="00F425DD" w:rsidRPr="00210040" w:rsidRDefault="00F425DD" w:rsidP="00F64BF9">
      <w:pPr>
        <w:keepNext/>
        <w:spacing w:line="240" w:lineRule="auto"/>
        <w:rPr>
          <w:i/>
          <w:iCs/>
          <w:szCs w:val="22"/>
        </w:rPr>
      </w:pPr>
    </w:p>
    <w:p w14:paraId="2577AC20" w14:textId="0715F242" w:rsidR="00E22C3D" w:rsidRPr="00210040" w:rsidRDefault="00BE7CB1" w:rsidP="00F64BF9">
      <w:pPr>
        <w:spacing w:line="240" w:lineRule="auto"/>
        <w:rPr>
          <w:szCs w:val="22"/>
        </w:rPr>
      </w:pPr>
      <w:r w:rsidRPr="00210040">
        <w:rPr>
          <w:szCs w:val="22"/>
        </w:rPr>
        <w:t>Честотата на венозни тромбоемболични реакции при клиничните изпитвания е подобна при пациентите, получаващи бевацизумаб в комбинация с химиотерапия, в сравнение с тези в контролната група, лекувани само с химиотерапия. Венозните тромбоемболични реакции включват тромбоза на дълбоките вени, белодробен емболизъм и тромбофлебит.</w:t>
      </w:r>
    </w:p>
    <w:p w14:paraId="7B13188B" w14:textId="77777777" w:rsidR="00E22C3D" w:rsidRPr="00210040" w:rsidRDefault="00E22C3D" w:rsidP="00F64BF9">
      <w:pPr>
        <w:spacing w:line="240" w:lineRule="auto"/>
        <w:rPr>
          <w:szCs w:val="22"/>
        </w:rPr>
      </w:pPr>
    </w:p>
    <w:p w14:paraId="26A1934B" w14:textId="52A4CB55" w:rsidR="00E22C3D" w:rsidRPr="00210040" w:rsidRDefault="00BE7CB1" w:rsidP="00F64BF9">
      <w:pPr>
        <w:spacing w:line="240" w:lineRule="auto"/>
        <w:rPr>
          <w:szCs w:val="22"/>
        </w:rPr>
      </w:pPr>
      <w:r w:rsidRPr="00210040">
        <w:rPr>
          <w:szCs w:val="22"/>
        </w:rPr>
        <w:t>По време на клиничните изпитвания при показанията общата честота на венозни тромбоемболични реакции е варирала от 2,8 % дo 17,3 % при пациентите, лекувани с бевацизумаб, в сравнение с 3,2 % до 15,6 % при контролните рамена.</w:t>
      </w:r>
    </w:p>
    <w:p w14:paraId="1F9C7565" w14:textId="77777777" w:rsidR="00E22C3D" w:rsidRPr="00210040" w:rsidRDefault="00E22C3D" w:rsidP="00F64BF9">
      <w:pPr>
        <w:spacing w:line="240" w:lineRule="auto"/>
        <w:rPr>
          <w:szCs w:val="22"/>
        </w:rPr>
      </w:pPr>
    </w:p>
    <w:p w14:paraId="505072AA" w14:textId="649A19B4" w:rsidR="00E22C3D" w:rsidRPr="00210040" w:rsidRDefault="00BE7CB1" w:rsidP="00F64BF9">
      <w:pPr>
        <w:spacing w:line="240" w:lineRule="auto"/>
        <w:rPr>
          <w:szCs w:val="22"/>
        </w:rPr>
      </w:pPr>
      <w:r w:rsidRPr="00210040">
        <w:rPr>
          <w:szCs w:val="22"/>
        </w:rPr>
        <w:t>Има съобщения за венозни тромбоемболични реакции степен 3-5 (NCI-CTCAE v.3) при до 7,8 % от пациентите, лекувани с химиотерапия плюс бевацизумаб, в сравнение с до 4,9 % от пациентите, лекувани само с химиотерапия (за всички показания, с изключение на персистиращ, рецидивиращ или метастазирал рак на маточната шийка).</w:t>
      </w:r>
    </w:p>
    <w:p w14:paraId="394BCED5" w14:textId="77777777" w:rsidR="00E22C3D" w:rsidRPr="00210040" w:rsidRDefault="00E22C3D" w:rsidP="00F64BF9">
      <w:pPr>
        <w:spacing w:line="240" w:lineRule="auto"/>
        <w:rPr>
          <w:szCs w:val="22"/>
        </w:rPr>
      </w:pPr>
    </w:p>
    <w:p w14:paraId="2C4A8A83" w14:textId="06D90010" w:rsidR="00E22C3D" w:rsidRPr="00210040" w:rsidRDefault="00BE7CB1" w:rsidP="00F64BF9">
      <w:pPr>
        <w:spacing w:line="240" w:lineRule="auto"/>
        <w:rPr>
          <w:szCs w:val="22"/>
        </w:rPr>
      </w:pPr>
      <w:r w:rsidRPr="00210040">
        <w:rPr>
          <w:szCs w:val="22"/>
        </w:rPr>
        <w:t>От клинично изпитване при пациенти с персистиращ, рецидивиращ или метастазирал рак на маточната шийка (проучване GOG-0240) венозни тромбоемболични реакции степен 3-5 се съобщават при не повече от 15,6 % от пациентите, лекувани с бевацизумаб в комбинация с паклитаксел и цисплатин, в сравнение с не повече от 7,0 % от пациентите, лекувани с паклитаксел и цисплатин.</w:t>
      </w:r>
    </w:p>
    <w:p w14:paraId="42B081DB" w14:textId="77777777" w:rsidR="00E22C3D" w:rsidRPr="00210040" w:rsidRDefault="00E22C3D" w:rsidP="00F64BF9">
      <w:pPr>
        <w:spacing w:line="240" w:lineRule="auto"/>
        <w:rPr>
          <w:szCs w:val="22"/>
        </w:rPr>
      </w:pPr>
    </w:p>
    <w:p w14:paraId="0872863A" w14:textId="77777777" w:rsidR="00E22C3D" w:rsidRPr="00210040" w:rsidRDefault="00BE7CB1" w:rsidP="00F64BF9">
      <w:pPr>
        <w:spacing w:line="240" w:lineRule="auto"/>
        <w:rPr>
          <w:szCs w:val="22"/>
        </w:rPr>
      </w:pPr>
      <w:r w:rsidRPr="00210040">
        <w:rPr>
          <w:szCs w:val="22"/>
        </w:rPr>
        <w:t>Пациенти, които са получили венозна тромбоемболична реакция, може да са изложени на по-висок риск от рецидив, ако получават бевацизумаб в комбинация с химиотерапия в сравнение със самостоятелното приложение на химиотерапия.</w:t>
      </w:r>
    </w:p>
    <w:p w14:paraId="2C94267A" w14:textId="77777777" w:rsidR="00E22C3D" w:rsidRPr="00210040" w:rsidRDefault="00E22C3D" w:rsidP="00F64BF9">
      <w:pPr>
        <w:spacing w:line="240" w:lineRule="auto"/>
        <w:rPr>
          <w:szCs w:val="22"/>
        </w:rPr>
      </w:pPr>
    </w:p>
    <w:p w14:paraId="4A94F421" w14:textId="77777777" w:rsidR="00E22C3D" w:rsidRPr="00210040" w:rsidRDefault="00BE7CB1" w:rsidP="00F64BF9">
      <w:pPr>
        <w:keepNext/>
        <w:spacing w:line="240" w:lineRule="auto"/>
        <w:rPr>
          <w:i/>
          <w:iCs/>
          <w:szCs w:val="22"/>
          <w:u w:val="single"/>
        </w:rPr>
      </w:pPr>
      <w:r w:rsidRPr="00210040">
        <w:rPr>
          <w:i/>
          <w:szCs w:val="22"/>
          <w:u w:val="single"/>
        </w:rPr>
        <w:t>Застойна сърдечна недостатъчност (ЗСН)</w:t>
      </w:r>
    </w:p>
    <w:p w14:paraId="4F667FB6" w14:textId="77777777" w:rsidR="00E22C3D" w:rsidRPr="00210040" w:rsidRDefault="00E22C3D" w:rsidP="00F64BF9">
      <w:pPr>
        <w:keepNext/>
        <w:spacing w:line="240" w:lineRule="auto"/>
        <w:rPr>
          <w:szCs w:val="22"/>
        </w:rPr>
      </w:pPr>
    </w:p>
    <w:p w14:paraId="2A3E4E46" w14:textId="549B3DBA" w:rsidR="00E22C3D" w:rsidRPr="00210040" w:rsidRDefault="00BE7CB1" w:rsidP="00F64BF9">
      <w:pPr>
        <w:spacing w:line="240" w:lineRule="auto"/>
        <w:rPr>
          <w:szCs w:val="22"/>
        </w:rPr>
      </w:pPr>
      <w:r w:rsidRPr="00210040">
        <w:rPr>
          <w:szCs w:val="22"/>
        </w:rPr>
        <w:t>В клиничните изпитвания с бевацизумаб е наблюдавана застойна сърдечна недостатъчност (ЗСН) при всички показания с рак, изследвани досега, но е възниквала предимно при пациенти с метастазирал рак на млечната жлеза. В четири изпитвания фаза III (AVF2119g, E2100, BO17708 и AVF3694g) при пациенти с метастазирал рак на млечната жлеза се отбелязва ЗСН степен 3 (NCI-CTCAE v.3) или по-голяма при до 3,5 % от пациентите, лекувани с бевацизумаб в комбинация с химиотерапия в сравнение с до 0,9 % в контролните групи. При пациентите от проучване AVF3694g, получавали антрациклини едновременно с бевацизумаб, честотата на ЗСН степен 3 или по-висока съответно в рамената с бевацизумаб и контролните рамена е подобна на тази в другите проучвания при метастазирал рак на гърдата: 2,9 % в рамото с антрациклин + бевацизумаб и 0 % в рамото с антрациклин + плацебо. Освен това в проучване AVF3694g честотата на ЗСН от всички степени е подобна в рамената с антрациклин + бевацизумаб (6,2 %) и антрациклин + плацебо (6,0 %).</w:t>
      </w:r>
    </w:p>
    <w:p w14:paraId="334D8F26" w14:textId="77777777" w:rsidR="00E22C3D" w:rsidRPr="00210040" w:rsidRDefault="00E22C3D" w:rsidP="00F64BF9">
      <w:pPr>
        <w:spacing w:line="240" w:lineRule="auto"/>
        <w:rPr>
          <w:szCs w:val="22"/>
        </w:rPr>
      </w:pPr>
    </w:p>
    <w:p w14:paraId="417975BA" w14:textId="77777777" w:rsidR="00E22C3D" w:rsidRPr="00210040" w:rsidRDefault="00BE7CB1" w:rsidP="00F64BF9">
      <w:pPr>
        <w:spacing w:line="240" w:lineRule="auto"/>
        <w:rPr>
          <w:szCs w:val="22"/>
        </w:rPr>
      </w:pPr>
      <w:r w:rsidRPr="00210040">
        <w:rPr>
          <w:szCs w:val="22"/>
        </w:rPr>
        <w:t>Повечето от пациентите, които развиват ЗСН по време на клиничните изпитвания за МРМЖ, са показали подобрение на симптомите и/или на левокамерната функция след подходяща медикаментозна терапия.</w:t>
      </w:r>
    </w:p>
    <w:p w14:paraId="6BA64100" w14:textId="77777777" w:rsidR="00E22C3D" w:rsidRPr="00210040" w:rsidRDefault="00E22C3D" w:rsidP="00F64BF9">
      <w:pPr>
        <w:spacing w:line="240" w:lineRule="auto"/>
        <w:rPr>
          <w:szCs w:val="22"/>
        </w:rPr>
      </w:pPr>
    </w:p>
    <w:p w14:paraId="6418946F" w14:textId="1C6C0C4E" w:rsidR="00E22C3D" w:rsidRPr="00210040" w:rsidRDefault="00BE7CB1" w:rsidP="00F64BF9">
      <w:pPr>
        <w:spacing w:line="240" w:lineRule="auto"/>
        <w:rPr>
          <w:szCs w:val="22"/>
        </w:rPr>
      </w:pPr>
      <w:r w:rsidRPr="00210040">
        <w:rPr>
          <w:szCs w:val="22"/>
        </w:rPr>
        <w:t>При повечето клинични изпитвания с бевацизумаб пациентите с предшестваща ЗСН по NYHA (New York Heart Association) ІІ – ІV са били изключени. Поради това няма информация относно риска от ЗСН при тази популация.</w:t>
      </w:r>
    </w:p>
    <w:p w14:paraId="1E0354D9" w14:textId="77777777" w:rsidR="00E22C3D" w:rsidRPr="00210040" w:rsidRDefault="00E22C3D" w:rsidP="00F64BF9">
      <w:pPr>
        <w:spacing w:line="240" w:lineRule="auto"/>
        <w:rPr>
          <w:szCs w:val="22"/>
        </w:rPr>
      </w:pPr>
    </w:p>
    <w:p w14:paraId="00DAB93D" w14:textId="77777777" w:rsidR="00E22C3D" w:rsidRPr="00210040" w:rsidRDefault="00BE7CB1" w:rsidP="00F64BF9">
      <w:pPr>
        <w:spacing w:line="240" w:lineRule="auto"/>
        <w:rPr>
          <w:szCs w:val="22"/>
        </w:rPr>
      </w:pPr>
      <w:r w:rsidRPr="00210040">
        <w:rPr>
          <w:szCs w:val="22"/>
        </w:rPr>
        <w:t>Възможно е предшестващо лечение с антрациклини и/или предшестващо облъчване на стената на гръдния кош да са рискови фактори за развитие на ЗСН.</w:t>
      </w:r>
    </w:p>
    <w:p w14:paraId="620119AC" w14:textId="77777777" w:rsidR="00E22C3D" w:rsidRPr="00210040" w:rsidRDefault="00E22C3D" w:rsidP="00F64BF9">
      <w:pPr>
        <w:spacing w:line="240" w:lineRule="auto"/>
        <w:rPr>
          <w:szCs w:val="22"/>
        </w:rPr>
      </w:pPr>
    </w:p>
    <w:p w14:paraId="5F42C462" w14:textId="30AFB705" w:rsidR="00E22C3D" w:rsidRPr="00210040" w:rsidRDefault="00BE7CB1" w:rsidP="00F64BF9">
      <w:pPr>
        <w:spacing w:line="240" w:lineRule="auto"/>
        <w:rPr>
          <w:szCs w:val="22"/>
        </w:rPr>
      </w:pPr>
      <w:r w:rsidRPr="00210040">
        <w:rPr>
          <w:szCs w:val="22"/>
        </w:rPr>
        <w:t xml:space="preserve">В клинично изпитване при пациенти с дифузен В-едроклетъчен лимфом е наблюдавана повишена честота на ЗСН, когато е получаван бевацизумаб с кумулативна доза доксорубицин, </w:t>
      </w:r>
      <w:r w:rsidRPr="00210040">
        <w:rPr>
          <w:szCs w:val="22"/>
        </w:rPr>
        <w:lastRenderedPageBreak/>
        <w:t>по-голяма от 300 mg/m</w:t>
      </w:r>
      <w:r w:rsidRPr="00210040">
        <w:rPr>
          <w:szCs w:val="22"/>
          <w:vertAlign w:val="superscript"/>
        </w:rPr>
        <w:t>2</w:t>
      </w:r>
      <w:r w:rsidRPr="00210040">
        <w:rPr>
          <w:szCs w:val="22"/>
        </w:rPr>
        <w:t>. Фаза III на това клинично изпитване сравнява ритуксимаб/циклофосфамид/доксорубицин/винкристин/преднизон (R-CHOP) плюс бевацизумаб с R-CHOP без бевацизумаб. Въпреки че честотата на ЗСН в двете групи е по-висока от наблюдаваната преди това при терапия с доксорубицин, честотата е по-висока в групата R-CHOP плюс бевацизумаб. Тези резултати предполагат внимателно наблюдение и прецизна оценка на сърдечния статус на пациенти с кумулативни дози доксорубицин над 300 mg/m</w:t>
      </w:r>
      <w:r w:rsidRPr="00210040">
        <w:rPr>
          <w:szCs w:val="22"/>
          <w:vertAlign w:val="superscript"/>
        </w:rPr>
        <w:t>2</w:t>
      </w:r>
      <w:r w:rsidRPr="00210040">
        <w:rPr>
          <w:szCs w:val="22"/>
        </w:rPr>
        <w:t>, когато е комбиниран с бевацизумаб.</w:t>
      </w:r>
    </w:p>
    <w:p w14:paraId="1F74D44C" w14:textId="77777777" w:rsidR="00E22C3D" w:rsidRPr="00210040" w:rsidRDefault="00E22C3D" w:rsidP="00F64BF9">
      <w:pPr>
        <w:spacing w:line="240" w:lineRule="auto"/>
        <w:rPr>
          <w:szCs w:val="22"/>
        </w:rPr>
      </w:pPr>
    </w:p>
    <w:p w14:paraId="60012247" w14:textId="5DDF6AC8" w:rsidR="00E22C3D" w:rsidRPr="00210040" w:rsidRDefault="00BE7CB1" w:rsidP="00F64BF9">
      <w:pPr>
        <w:keepNext/>
        <w:spacing w:line="240" w:lineRule="auto"/>
        <w:rPr>
          <w:i/>
          <w:iCs/>
          <w:szCs w:val="22"/>
          <w:u w:val="single"/>
        </w:rPr>
      </w:pPr>
      <w:r w:rsidRPr="00210040">
        <w:rPr>
          <w:i/>
          <w:szCs w:val="22"/>
          <w:u w:val="single"/>
        </w:rPr>
        <w:t>Реакции на свръхчувствителност</w:t>
      </w:r>
      <w:r w:rsidR="004267CD" w:rsidRPr="002F1454">
        <w:rPr>
          <w:i/>
          <w:szCs w:val="22"/>
          <w:u w:val="single"/>
        </w:rPr>
        <w:t xml:space="preserve"> </w:t>
      </w:r>
      <w:r w:rsidR="004267CD" w:rsidRPr="00F346AE">
        <w:rPr>
          <w:i/>
        </w:rPr>
        <w:t>(</w:t>
      </w:r>
      <w:r w:rsidR="004267CD">
        <w:rPr>
          <w:i/>
        </w:rPr>
        <w:t>включително анафилактичен шок</w:t>
      </w:r>
      <w:r w:rsidR="004267CD" w:rsidRPr="00F346AE">
        <w:rPr>
          <w:i/>
        </w:rPr>
        <w:t>)</w:t>
      </w:r>
      <w:r w:rsidRPr="00210040">
        <w:rPr>
          <w:i/>
          <w:szCs w:val="22"/>
          <w:u w:val="single"/>
        </w:rPr>
        <w:t xml:space="preserve">/реакции към инфузията </w:t>
      </w:r>
      <w:r w:rsidRPr="00210040">
        <w:rPr>
          <w:szCs w:val="22"/>
          <w:u w:val="single"/>
        </w:rPr>
        <w:t>(</w:t>
      </w:r>
      <w:r w:rsidR="005C1A62">
        <w:rPr>
          <w:szCs w:val="22"/>
          <w:u w:val="single"/>
        </w:rPr>
        <w:t>вж.</w:t>
      </w:r>
      <w:r w:rsidRPr="00210040">
        <w:rPr>
          <w:szCs w:val="22"/>
          <w:u w:val="single"/>
        </w:rPr>
        <w:t xml:space="preserve"> точка 4.4 и</w:t>
      </w:r>
      <w:r w:rsidRPr="00210040">
        <w:rPr>
          <w:i/>
          <w:szCs w:val="22"/>
          <w:u w:val="single"/>
        </w:rPr>
        <w:t xml:space="preserve"> Постмаркетингов опит </w:t>
      </w:r>
      <w:r w:rsidRPr="00210040">
        <w:rPr>
          <w:szCs w:val="22"/>
          <w:u w:val="single"/>
        </w:rPr>
        <w:t>по-долу)</w:t>
      </w:r>
    </w:p>
    <w:p w14:paraId="268CE040" w14:textId="77777777" w:rsidR="00E22C3D" w:rsidRPr="00210040" w:rsidRDefault="00E22C3D" w:rsidP="00F64BF9">
      <w:pPr>
        <w:keepNext/>
        <w:spacing w:line="240" w:lineRule="auto"/>
        <w:rPr>
          <w:szCs w:val="22"/>
        </w:rPr>
      </w:pPr>
    </w:p>
    <w:p w14:paraId="0583C4A8" w14:textId="3F0BDD10" w:rsidR="00E22C3D" w:rsidRPr="00210040" w:rsidRDefault="00BE7CB1" w:rsidP="00F64BF9">
      <w:pPr>
        <w:spacing w:line="240" w:lineRule="auto"/>
        <w:rPr>
          <w:szCs w:val="22"/>
        </w:rPr>
      </w:pPr>
      <w:r w:rsidRPr="00210040">
        <w:rPr>
          <w:szCs w:val="22"/>
        </w:rPr>
        <w:t>При някои клинични изпитвания анафилактични реакции и реакции от анафилактоиден тип се съобщават по-често при пациенти, получаващи бевацизумаб в комбинация с химиотерапия, отколкото при самостоятелно прилагане на химиотерапия. Тези реакции при някои клинични изпитвания на бевацизумаб са чести (до 5 % при пациентите, лекувани с бевацизумаб).</w:t>
      </w:r>
    </w:p>
    <w:p w14:paraId="2B1C067F" w14:textId="77777777" w:rsidR="00E22C3D" w:rsidRPr="00210040" w:rsidRDefault="00E22C3D" w:rsidP="00F64BF9">
      <w:pPr>
        <w:spacing w:line="240" w:lineRule="auto"/>
        <w:rPr>
          <w:szCs w:val="22"/>
        </w:rPr>
      </w:pPr>
    </w:p>
    <w:p w14:paraId="6D320914" w14:textId="77777777" w:rsidR="00E22C3D" w:rsidRPr="00210040" w:rsidRDefault="00BE7CB1" w:rsidP="00F64BF9">
      <w:pPr>
        <w:keepNext/>
        <w:spacing w:line="240" w:lineRule="auto"/>
        <w:rPr>
          <w:i/>
          <w:iCs/>
          <w:szCs w:val="22"/>
          <w:u w:val="single"/>
        </w:rPr>
      </w:pPr>
      <w:r w:rsidRPr="00210040">
        <w:rPr>
          <w:i/>
          <w:szCs w:val="22"/>
          <w:u w:val="single"/>
        </w:rPr>
        <w:t>Инфекции</w:t>
      </w:r>
    </w:p>
    <w:p w14:paraId="33934764" w14:textId="77777777" w:rsidR="00E22C3D" w:rsidRPr="00210040" w:rsidRDefault="00E22C3D" w:rsidP="00F64BF9">
      <w:pPr>
        <w:keepNext/>
        <w:spacing w:line="240" w:lineRule="auto"/>
        <w:rPr>
          <w:szCs w:val="22"/>
        </w:rPr>
      </w:pPr>
    </w:p>
    <w:p w14:paraId="34269C5F" w14:textId="58B13E45" w:rsidR="00E22C3D" w:rsidRPr="00210040" w:rsidRDefault="00BE7CB1" w:rsidP="00F64BF9">
      <w:pPr>
        <w:spacing w:line="240" w:lineRule="auto"/>
        <w:rPr>
          <w:szCs w:val="22"/>
        </w:rPr>
      </w:pPr>
      <w:r w:rsidRPr="00210040">
        <w:rPr>
          <w:szCs w:val="22"/>
        </w:rPr>
        <w:t>От клинично изпитване при пациенти с персистиращ, рецидивиращ или метастазирал рак на маточната шийка (проучване GOG-0240), инфекции степен 3-5 се съобщават при не повече от 24 % от пациентите, лекувани с бевацизумаб в комбинация с паклитаксел и топотекан, в сравнение с не повече от 13 % от пациентите, лекувани с паклитаксел и топотекан.</w:t>
      </w:r>
    </w:p>
    <w:p w14:paraId="4849C892" w14:textId="77777777" w:rsidR="00E22C3D" w:rsidRPr="00210040" w:rsidRDefault="00E22C3D" w:rsidP="00F64BF9">
      <w:pPr>
        <w:spacing w:line="240" w:lineRule="auto"/>
        <w:rPr>
          <w:szCs w:val="22"/>
        </w:rPr>
      </w:pPr>
    </w:p>
    <w:p w14:paraId="51A05DA2" w14:textId="73BE2F36" w:rsidR="00E22C3D" w:rsidRPr="00210040" w:rsidRDefault="00BE7CB1" w:rsidP="00F64BF9">
      <w:pPr>
        <w:keepNext/>
        <w:spacing w:line="240" w:lineRule="auto"/>
        <w:rPr>
          <w:szCs w:val="22"/>
          <w:u w:val="single"/>
        </w:rPr>
      </w:pPr>
      <w:r w:rsidRPr="00210040">
        <w:rPr>
          <w:i/>
          <w:szCs w:val="22"/>
          <w:u w:val="single"/>
        </w:rPr>
        <w:t xml:space="preserve">Овариална недостатъчност/фертилитет </w:t>
      </w:r>
      <w:r w:rsidRPr="00210040">
        <w:rPr>
          <w:szCs w:val="22"/>
          <w:u w:val="single"/>
        </w:rPr>
        <w:t>(</w:t>
      </w:r>
      <w:r w:rsidR="005C1A62">
        <w:rPr>
          <w:szCs w:val="22"/>
          <w:u w:val="single"/>
        </w:rPr>
        <w:t>вж.</w:t>
      </w:r>
      <w:r w:rsidRPr="00210040">
        <w:rPr>
          <w:szCs w:val="22"/>
          <w:u w:val="single"/>
        </w:rPr>
        <w:t xml:space="preserve"> точки 4.4 и 4.6)</w:t>
      </w:r>
    </w:p>
    <w:p w14:paraId="1034EC77" w14:textId="77777777" w:rsidR="00E22C3D" w:rsidRPr="00210040" w:rsidRDefault="00E22C3D" w:rsidP="00F64BF9">
      <w:pPr>
        <w:keepNext/>
        <w:spacing w:line="240" w:lineRule="auto"/>
        <w:rPr>
          <w:szCs w:val="22"/>
        </w:rPr>
      </w:pPr>
    </w:p>
    <w:p w14:paraId="59605830" w14:textId="08437AB2" w:rsidR="00E22C3D" w:rsidRPr="00210040" w:rsidRDefault="00BE7CB1" w:rsidP="00F64BF9">
      <w:pPr>
        <w:spacing w:line="240" w:lineRule="auto"/>
        <w:rPr>
          <w:szCs w:val="22"/>
        </w:rPr>
      </w:pPr>
      <w:r w:rsidRPr="00210040">
        <w:rPr>
          <w:szCs w:val="22"/>
        </w:rPr>
        <w:t>В NSABP C-08, клинично изпитване фаза III на бевацизумаб при адювантно лечение на пациенти с рак на дебелото черво, честотата на нови случаи на овариална недостатъчност, определена като аменорея с продължителност 3 или повече месеца, ниво на FSH ≥ 30 mIU/ml и отрицателен тест за бременност при измерване на β-HCG в серума, е оценявана при 295 жени в предменопауза. Нови случаи на овариална недостатъчност се съобщават при 2,6 % от пациентките в mFOLFOX-6 групата, в сравнение с 39 % в групата mFOLFOX-6 + бевацизумаб. След преустановяване на лечението с бевацизумаб овариалната функция се е възстановила при 86,2 % от тези оценявани жени. Дългосрочните ефекти от лечението с бевацизумаб върху фертилитета не са известни.</w:t>
      </w:r>
    </w:p>
    <w:p w14:paraId="602403CD" w14:textId="77777777" w:rsidR="00E22C3D" w:rsidRPr="00210040" w:rsidRDefault="00E22C3D" w:rsidP="00F64BF9">
      <w:pPr>
        <w:spacing w:line="240" w:lineRule="auto"/>
        <w:rPr>
          <w:szCs w:val="22"/>
        </w:rPr>
      </w:pPr>
    </w:p>
    <w:p w14:paraId="60B2AB8F" w14:textId="77777777" w:rsidR="00E22C3D" w:rsidRPr="00210040" w:rsidRDefault="00BE7CB1" w:rsidP="00F64BF9">
      <w:pPr>
        <w:keepNext/>
        <w:spacing w:line="240" w:lineRule="auto"/>
        <w:rPr>
          <w:i/>
          <w:iCs/>
          <w:szCs w:val="22"/>
          <w:u w:val="single"/>
        </w:rPr>
      </w:pPr>
      <w:r w:rsidRPr="00210040">
        <w:rPr>
          <w:i/>
          <w:szCs w:val="22"/>
          <w:u w:val="single"/>
        </w:rPr>
        <w:t>Лабораторни отклонения</w:t>
      </w:r>
    </w:p>
    <w:p w14:paraId="416C6FDB" w14:textId="77777777" w:rsidR="00E22C3D" w:rsidRPr="00210040" w:rsidRDefault="00E22C3D" w:rsidP="00F64BF9">
      <w:pPr>
        <w:keepNext/>
        <w:spacing w:line="240" w:lineRule="auto"/>
        <w:rPr>
          <w:szCs w:val="22"/>
        </w:rPr>
      </w:pPr>
    </w:p>
    <w:p w14:paraId="780BF567" w14:textId="77777777" w:rsidR="00E22C3D" w:rsidRPr="00210040" w:rsidRDefault="00BE7CB1" w:rsidP="00F64BF9">
      <w:pPr>
        <w:spacing w:line="240" w:lineRule="auto"/>
        <w:rPr>
          <w:szCs w:val="22"/>
        </w:rPr>
      </w:pPr>
      <w:r w:rsidRPr="00210040">
        <w:rPr>
          <w:szCs w:val="22"/>
        </w:rPr>
        <w:t>Терапията с бевацизумаб може да се свърже с намаление на броя на неутрофилите, намален брой на белите кръвни клетки и наличие на протеин в урината.</w:t>
      </w:r>
    </w:p>
    <w:p w14:paraId="7DD2703E" w14:textId="77777777" w:rsidR="00E22C3D" w:rsidRPr="00210040" w:rsidRDefault="00E22C3D" w:rsidP="00F64BF9">
      <w:pPr>
        <w:spacing w:line="240" w:lineRule="auto"/>
        <w:rPr>
          <w:szCs w:val="22"/>
        </w:rPr>
      </w:pPr>
    </w:p>
    <w:p w14:paraId="0D28F63C" w14:textId="4DE407FB" w:rsidR="00E22C3D" w:rsidRPr="00210040" w:rsidRDefault="00BE7CB1" w:rsidP="00F64BF9">
      <w:pPr>
        <w:spacing w:line="240" w:lineRule="auto"/>
        <w:rPr>
          <w:szCs w:val="22"/>
        </w:rPr>
      </w:pPr>
      <w:r w:rsidRPr="00210040">
        <w:rPr>
          <w:szCs w:val="22"/>
        </w:rPr>
        <w:t>В клиничните изпитвания при пациентите, лекувани с бевацизумаб, са настъпили следните лабораторни отклонения степен 3 и 4 (NCI-CTCAE v.3) с най-малко 2 % разлика в сравнение със съответните контролни групи: хипергликемия, понижен хемоглобин, хипокалиемия,хипонатриемия, намален брой на белите кръвни клетки, повишено международно нормализирано съотношение (INR).</w:t>
      </w:r>
    </w:p>
    <w:p w14:paraId="777B0B13" w14:textId="77777777" w:rsidR="00E22C3D" w:rsidRPr="00210040" w:rsidRDefault="00E22C3D" w:rsidP="00F64BF9">
      <w:pPr>
        <w:spacing w:line="240" w:lineRule="auto"/>
        <w:rPr>
          <w:szCs w:val="22"/>
        </w:rPr>
      </w:pPr>
    </w:p>
    <w:p w14:paraId="4664C958" w14:textId="24090820" w:rsidR="00E22C3D" w:rsidRPr="00210040" w:rsidRDefault="00BE7CB1" w:rsidP="00F64BF9">
      <w:pPr>
        <w:spacing w:line="240" w:lineRule="auto"/>
        <w:rPr>
          <w:szCs w:val="22"/>
        </w:rPr>
      </w:pPr>
      <w:r w:rsidRPr="00210040">
        <w:rPr>
          <w:szCs w:val="22"/>
        </w:rPr>
        <w:t>Клиничните изпитвания са показали, че преходните повишения на серумния креатинин (вариращи между 1,5 и 1,9 пъти над изходното ниво), със или без протеинурия, са свързани с употребата на бевацизумаб. Наблюдаваното повишение на серумния креатинин не е свързано с по-високата честота на клиничните прояви на бъбречно увреждане при пациентите, лекувани с бевацизумаб.</w:t>
      </w:r>
    </w:p>
    <w:p w14:paraId="238D0F1C" w14:textId="77777777" w:rsidR="00E22C3D" w:rsidRPr="00210040" w:rsidRDefault="00E22C3D" w:rsidP="00F64BF9">
      <w:pPr>
        <w:spacing w:line="240" w:lineRule="auto"/>
        <w:rPr>
          <w:szCs w:val="22"/>
        </w:rPr>
      </w:pPr>
    </w:p>
    <w:p w14:paraId="75896C5A" w14:textId="77777777" w:rsidR="00E22C3D" w:rsidRPr="00210040" w:rsidRDefault="00BE7CB1" w:rsidP="00F64BF9">
      <w:pPr>
        <w:keepNext/>
        <w:spacing w:line="240" w:lineRule="auto"/>
        <w:rPr>
          <w:szCs w:val="22"/>
          <w:u w:val="single"/>
        </w:rPr>
      </w:pPr>
      <w:r w:rsidRPr="00210040">
        <w:rPr>
          <w:szCs w:val="22"/>
          <w:u w:val="single"/>
        </w:rPr>
        <w:lastRenderedPageBreak/>
        <w:t>Други специални популации</w:t>
      </w:r>
    </w:p>
    <w:p w14:paraId="340EA7F7" w14:textId="77777777" w:rsidR="00E22C3D" w:rsidRPr="00210040" w:rsidRDefault="00E22C3D" w:rsidP="00F64BF9">
      <w:pPr>
        <w:keepNext/>
        <w:spacing w:line="240" w:lineRule="auto"/>
        <w:rPr>
          <w:szCs w:val="22"/>
        </w:rPr>
      </w:pPr>
    </w:p>
    <w:p w14:paraId="314E7E88" w14:textId="77777777" w:rsidR="00E22C3D" w:rsidRPr="00210040" w:rsidRDefault="00BE7CB1" w:rsidP="00F64BF9">
      <w:pPr>
        <w:keepNext/>
        <w:spacing w:line="240" w:lineRule="auto"/>
        <w:rPr>
          <w:i/>
          <w:iCs/>
          <w:szCs w:val="22"/>
          <w:u w:val="single"/>
        </w:rPr>
      </w:pPr>
      <w:r w:rsidRPr="00210040">
        <w:rPr>
          <w:i/>
          <w:szCs w:val="22"/>
          <w:u w:val="single"/>
        </w:rPr>
        <w:t>Пациенти в старческа възраст</w:t>
      </w:r>
    </w:p>
    <w:p w14:paraId="2B58EC0B" w14:textId="77777777" w:rsidR="00E22C3D" w:rsidRPr="00210040" w:rsidRDefault="00E22C3D" w:rsidP="00F64BF9">
      <w:pPr>
        <w:keepNext/>
        <w:spacing w:line="240" w:lineRule="auto"/>
        <w:rPr>
          <w:szCs w:val="22"/>
        </w:rPr>
      </w:pPr>
    </w:p>
    <w:p w14:paraId="0D642429" w14:textId="6226226D" w:rsidR="00E22C3D" w:rsidRPr="00210040" w:rsidRDefault="00BE7CB1" w:rsidP="00F64BF9">
      <w:pPr>
        <w:spacing w:line="240" w:lineRule="auto"/>
        <w:rPr>
          <w:szCs w:val="22"/>
        </w:rPr>
      </w:pPr>
      <w:r w:rsidRPr="00210040">
        <w:rPr>
          <w:szCs w:val="22"/>
        </w:rPr>
        <w:t>При рандомизирани клинични изпитвания възрастта &gt; 65 години е била свързана с повишен риск от развитие на артериални тромбоемболични реакции, включително мозъчно-съдови инциденти (МСИ), преходни исхемични пристъпи (ПИП) и инфаркт на миокарда (ИМ). Други реакции, наблюдавани с по-висока честота при пациенти над 65, са били левкопения степен 3-4 и тромбоцитопения (NCI-CTCAE v.3); и всички степени неутропения, диария, гадене, главоболие и умора, в сравнение с възрастните ≤ 65 години, лекувани с бевацизумаб (</w:t>
      </w:r>
      <w:r w:rsidR="005C1A62">
        <w:rPr>
          <w:szCs w:val="22"/>
        </w:rPr>
        <w:t>вж.</w:t>
      </w:r>
      <w:r w:rsidRPr="00210040">
        <w:rPr>
          <w:szCs w:val="22"/>
        </w:rPr>
        <w:t xml:space="preserve"> точки 4.4 и 4.8 при </w:t>
      </w:r>
      <w:r w:rsidRPr="00210040">
        <w:rPr>
          <w:i/>
          <w:iCs/>
          <w:szCs w:val="22"/>
        </w:rPr>
        <w:t>Тромбоемболизъм</w:t>
      </w:r>
      <w:r w:rsidRPr="00210040">
        <w:rPr>
          <w:szCs w:val="22"/>
        </w:rPr>
        <w:t>). В едно клинично изпитване честотата на хипертония степен ≥ 3 е два пъти по-висока при пациентите на възраст &gt; 65 години, отколкото в по-младата възрастова група (&lt; 65 години). В едно проучване при пациентки с резистентен на платина рецидивиращ рак на яйчниците се съобщава също и за алопеция, възпаление на лигавиците, периферна сензорна невропатия, протеинурия и хипертония, които възникват с честота най-малко с 5 % по-висока в групата с химиотерапия + бевацизумаб при пациентките, лекувани с бевацизумаб, на възраст ≥ 65 години, в сравнение с болните, лекувани с бевацизумаб, на възраст &lt; 65 години.</w:t>
      </w:r>
    </w:p>
    <w:p w14:paraId="55CBFB48" w14:textId="77777777" w:rsidR="00E22C3D" w:rsidRPr="00210040" w:rsidRDefault="00E22C3D" w:rsidP="00F64BF9">
      <w:pPr>
        <w:spacing w:line="240" w:lineRule="auto"/>
        <w:rPr>
          <w:szCs w:val="22"/>
        </w:rPr>
      </w:pPr>
    </w:p>
    <w:p w14:paraId="0D73D073" w14:textId="77777777" w:rsidR="00E22C3D" w:rsidRPr="00210040" w:rsidRDefault="00BE7CB1" w:rsidP="00F64BF9">
      <w:pPr>
        <w:spacing w:line="240" w:lineRule="auto"/>
        <w:rPr>
          <w:szCs w:val="22"/>
        </w:rPr>
      </w:pPr>
      <w:r w:rsidRPr="00210040">
        <w:rPr>
          <w:szCs w:val="22"/>
        </w:rPr>
        <w:t>Не е наблюдавано повишение в честотата на други реакции, включително перфорация на стомашно-чревния тракт, усложнения при заздравяване на раните, застойна сърдечна недостатъчност и кръвоизлив при пациенти в старческа възраст (&gt; 65 години), получаващи бевацизумаб, в сравнение с пациентите на възраст ≤ 65 години, лекувани с бевацизумаб.</w:t>
      </w:r>
    </w:p>
    <w:p w14:paraId="2F1096B5" w14:textId="77777777" w:rsidR="00E22C3D" w:rsidRPr="00210040" w:rsidRDefault="00E22C3D" w:rsidP="00F64BF9">
      <w:pPr>
        <w:spacing w:line="240" w:lineRule="auto"/>
        <w:rPr>
          <w:szCs w:val="22"/>
        </w:rPr>
      </w:pPr>
    </w:p>
    <w:p w14:paraId="2A7269CF" w14:textId="77777777" w:rsidR="00E22C3D" w:rsidRPr="00210040" w:rsidRDefault="00BE7CB1" w:rsidP="00F64BF9">
      <w:pPr>
        <w:keepNext/>
        <w:spacing w:line="240" w:lineRule="auto"/>
        <w:rPr>
          <w:i/>
          <w:iCs/>
          <w:szCs w:val="22"/>
          <w:u w:val="single"/>
        </w:rPr>
      </w:pPr>
      <w:r w:rsidRPr="00210040">
        <w:rPr>
          <w:i/>
          <w:szCs w:val="22"/>
          <w:u w:val="single"/>
        </w:rPr>
        <w:t>Педиатрична популация</w:t>
      </w:r>
    </w:p>
    <w:p w14:paraId="0251EBB1" w14:textId="77777777" w:rsidR="00E22C3D" w:rsidRPr="00210040" w:rsidRDefault="00E22C3D" w:rsidP="00F64BF9">
      <w:pPr>
        <w:keepNext/>
        <w:spacing w:line="240" w:lineRule="auto"/>
        <w:rPr>
          <w:szCs w:val="22"/>
        </w:rPr>
      </w:pPr>
    </w:p>
    <w:p w14:paraId="1BCB8F57" w14:textId="77777777" w:rsidR="00E22C3D" w:rsidRPr="00210040" w:rsidRDefault="00BE7CB1" w:rsidP="00F64BF9">
      <w:pPr>
        <w:spacing w:line="240" w:lineRule="auto"/>
        <w:rPr>
          <w:szCs w:val="22"/>
        </w:rPr>
      </w:pPr>
      <w:r w:rsidRPr="00210040">
        <w:rPr>
          <w:szCs w:val="22"/>
        </w:rPr>
        <w:t>Безопасността и ефикасността на бевацизумаб при деца под 18-годишна възраст не са установени.</w:t>
      </w:r>
    </w:p>
    <w:p w14:paraId="6B46AC43" w14:textId="77777777" w:rsidR="00E22C3D" w:rsidRPr="00210040" w:rsidRDefault="00E22C3D" w:rsidP="00F64BF9">
      <w:pPr>
        <w:spacing w:line="240" w:lineRule="auto"/>
        <w:rPr>
          <w:szCs w:val="22"/>
        </w:rPr>
      </w:pPr>
    </w:p>
    <w:p w14:paraId="114B64E7" w14:textId="03C5D7E6" w:rsidR="00E22C3D" w:rsidRPr="00210040" w:rsidRDefault="00BE7CB1" w:rsidP="00F64BF9">
      <w:pPr>
        <w:spacing w:line="240" w:lineRule="auto"/>
        <w:rPr>
          <w:szCs w:val="22"/>
        </w:rPr>
      </w:pPr>
      <w:r w:rsidRPr="00210040">
        <w:rPr>
          <w:szCs w:val="22"/>
        </w:rPr>
        <w:t>В проучване BO25041 на бевацизумаб, който е добавен към постоперативна лъчетерапия (ЛТ) съпътстващо с адювантно приложение на темозоломид при педиатрични пациенти с новодиагностициран супратенториален, инфратенториален, церебеларен или педункуларен високостепенен глиом, профилът на безопасност е сравним с този, наблюдаван при други видове тумори при възрастни, лекувани с бевацизумаб.</w:t>
      </w:r>
    </w:p>
    <w:p w14:paraId="146AAE63" w14:textId="77777777" w:rsidR="00E22C3D" w:rsidRPr="00210040" w:rsidRDefault="00E22C3D" w:rsidP="00F64BF9">
      <w:pPr>
        <w:spacing w:line="240" w:lineRule="auto"/>
        <w:rPr>
          <w:szCs w:val="22"/>
        </w:rPr>
      </w:pPr>
    </w:p>
    <w:p w14:paraId="5BB0D5D8" w14:textId="3F20D797" w:rsidR="00E22C3D" w:rsidRPr="00210040" w:rsidRDefault="00BE7CB1" w:rsidP="00F64BF9">
      <w:pPr>
        <w:spacing w:line="240" w:lineRule="auto"/>
        <w:rPr>
          <w:szCs w:val="22"/>
        </w:rPr>
      </w:pPr>
      <w:r w:rsidRPr="00210040">
        <w:rPr>
          <w:szCs w:val="22"/>
        </w:rPr>
        <w:t>В проучване BO20924 на бевацизумаб с настоящото стандартно лечение при метастатичен рабдомиосарком и сарком на меките тъкани, различен от рабдомиосарком, профилът на безопасност при деца, лекувани с бевацизумаб, е сравним с профила, наблюдаван при възрастни, лекувани с бевацизумаб.</w:t>
      </w:r>
    </w:p>
    <w:p w14:paraId="2A089D0E" w14:textId="77777777" w:rsidR="00E22C3D" w:rsidRPr="00210040" w:rsidRDefault="00E22C3D" w:rsidP="00F64BF9">
      <w:pPr>
        <w:spacing w:line="240" w:lineRule="auto"/>
        <w:rPr>
          <w:szCs w:val="22"/>
        </w:rPr>
      </w:pPr>
    </w:p>
    <w:p w14:paraId="277DF6E8" w14:textId="69FB7EFD" w:rsidR="00E22C3D" w:rsidRPr="00210040" w:rsidRDefault="00BE7CB1" w:rsidP="00F64BF9">
      <w:pPr>
        <w:spacing w:line="240" w:lineRule="auto"/>
        <w:rPr>
          <w:szCs w:val="22"/>
        </w:rPr>
      </w:pPr>
      <w:r w:rsidRPr="00210040">
        <w:rPr>
          <w:szCs w:val="22"/>
        </w:rPr>
        <w:t>Alymsys не е одобрен за употреба при пациенти на възраст под 18 години. В публикувани литературни съобщения са наблюдавани случаи на остеонекроза, която не засяга долната челюст, при пациенти на възраст под 18 години, лекувани с бевацизумаб.</w:t>
      </w:r>
    </w:p>
    <w:p w14:paraId="2675ED70" w14:textId="77777777" w:rsidR="00E22C3D" w:rsidRPr="00210040" w:rsidRDefault="00E22C3D" w:rsidP="00F64BF9">
      <w:pPr>
        <w:spacing w:line="240" w:lineRule="auto"/>
        <w:rPr>
          <w:szCs w:val="22"/>
        </w:rPr>
      </w:pPr>
    </w:p>
    <w:p w14:paraId="15229C49" w14:textId="7043A685" w:rsidR="00E22C3D" w:rsidRPr="00210040" w:rsidRDefault="00BE7CB1" w:rsidP="00A43F0A">
      <w:pPr>
        <w:widowControl w:val="0"/>
        <w:spacing w:line="240" w:lineRule="auto"/>
        <w:rPr>
          <w:i/>
          <w:szCs w:val="22"/>
          <w:u w:val="single"/>
        </w:rPr>
      </w:pPr>
      <w:r w:rsidRPr="00210040">
        <w:rPr>
          <w:szCs w:val="22"/>
          <w:u w:val="single"/>
        </w:rPr>
        <w:t>Постмаркетингов опит</w:t>
      </w:r>
    </w:p>
    <w:p w14:paraId="6BD251A4" w14:textId="77777777" w:rsidR="001A1BBA" w:rsidRPr="00210040" w:rsidRDefault="001A1BBA" w:rsidP="00A43F0A">
      <w:pPr>
        <w:widowControl w:val="0"/>
        <w:spacing w:line="240" w:lineRule="auto"/>
        <w:rPr>
          <w:szCs w:val="22"/>
        </w:rPr>
      </w:pPr>
    </w:p>
    <w:p w14:paraId="7E92F876" w14:textId="6E582AC2" w:rsidR="00E22C3D" w:rsidRPr="00210040" w:rsidRDefault="00BE7CB1" w:rsidP="00A43F0A">
      <w:pPr>
        <w:widowControl w:val="0"/>
        <w:spacing w:line="240" w:lineRule="auto"/>
        <w:rPr>
          <w:b/>
          <w:bCs/>
          <w:szCs w:val="22"/>
        </w:rPr>
      </w:pPr>
      <w:r w:rsidRPr="00210040">
        <w:rPr>
          <w:b/>
          <w:szCs w:val="22"/>
        </w:rPr>
        <w:t>Таблица 3. Нежелани реакции, съобщени при постмаркетинговата употреба</w:t>
      </w:r>
    </w:p>
    <w:p w14:paraId="6752B8AE" w14:textId="77777777" w:rsidR="00E22C3D" w:rsidRPr="00210040" w:rsidRDefault="00E22C3D" w:rsidP="00A43F0A">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210040" w14:paraId="6731720F"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6B83E81D" w14:textId="77777777" w:rsidR="00E22C3D" w:rsidRPr="00210040" w:rsidRDefault="00BE7CB1" w:rsidP="00A43F0A">
            <w:pPr>
              <w:pStyle w:val="TABLES"/>
              <w:ind w:left="57" w:right="57"/>
              <w:jc w:val="center"/>
              <w:rPr>
                <w:b/>
                <w:bCs/>
              </w:rPr>
            </w:pPr>
            <w:r w:rsidRPr="00210040">
              <w:rPr>
                <w:b/>
              </w:rPr>
              <w:t>Системо-органен клас (СОК)</w:t>
            </w:r>
          </w:p>
        </w:tc>
        <w:tc>
          <w:tcPr>
            <w:tcW w:w="3796" w:type="pct"/>
            <w:tcBorders>
              <w:top w:val="single" w:sz="4" w:space="0" w:color="000000"/>
              <w:left w:val="single" w:sz="4" w:space="0" w:color="000000"/>
              <w:bottom w:val="single" w:sz="4" w:space="0" w:color="000000"/>
              <w:right w:val="single" w:sz="4" w:space="0" w:color="000000"/>
            </w:tcBorders>
            <w:hideMark/>
          </w:tcPr>
          <w:p w14:paraId="3E6C98DF" w14:textId="77777777" w:rsidR="00E22C3D" w:rsidRPr="00210040" w:rsidRDefault="00BE7CB1" w:rsidP="00A43F0A">
            <w:pPr>
              <w:pStyle w:val="TABLES"/>
              <w:ind w:left="57" w:right="57"/>
              <w:jc w:val="center"/>
              <w:rPr>
                <w:b/>
                <w:bCs/>
              </w:rPr>
            </w:pPr>
            <w:r w:rsidRPr="00210040">
              <w:rPr>
                <w:b/>
              </w:rPr>
              <w:t>Реакции (честота*)</w:t>
            </w:r>
          </w:p>
        </w:tc>
      </w:tr>
      <w:tr w:rsidR="00741586" w:rsidRPr="00210040" w14:paraId="486FDEB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EF19B7D" w14:textId="77777777" w:rsidR="00E22C3D" w:rsidRPr="00210040" w:rsidRDefault="00BE7CB1" w:rsidP="00A43F0A">
            <w:pPr>
              <w:pStyle w:val="TABLES"/>
              <w:ind w:left="57" w:right="57"/>
              <w:rPr>
                <w:b/>
                <w:iCs/>
              </w:rPr>
            </w:pPr>
            <w:r w:rsidRPr="00210040">
              <w:rPr>
                <w:b/>
              </w:rPr>
              <w:t>Инфекции и инфестации</w:t>
            </w:r>
          </w:p>
        </w:tc>
        <w:tc>
          <w:tcPr>
            <w:tcW w:w="3796" w:type="pct"/>
            <w:tcBorders>
              <w:top w:val="single" w:sz="4" w:space="0" w:color="000000"/>
              <w:left w:val="single" w:sz="4" w:space="0" w:color="000000"/>
              <w:bottom w:val="single" w:sz="4" w:space="0" w:color="000000"/>
              <w:right w:val="single" w:sz="4" w:space="0" w:color="000000"/>
            </w:tcBorders>
            <w:hideMark/>
          </w:tcPr>
          <w:p w14:paraId="45E6F5C8" w14:textId="6C039A85" w:rsidR="00E22C3D" w:rsidRPr="00210040" w:rsidRDefault="00BE7CB1" w:rsidP="00A43F0A">
            <w:pPr>
              <w:pStyle w:val="TABLES"/>
            </w:pPr>
            <w:r w:rsidRPr="00210040">
              <w:t>Некротизиращ фасциит, обикновено като вторична проява на усложнения при заздравяването на рани, стомашно-чревна перфорация или образуване на фистула (редки) (</w:t>
            </w:r>
            <w:r w:rsidR="005C1A62">
              <w:t>вж.</w:t>
            </w:r>
            <w:r w:rsidRPr="00210040">
              <w:t xml:space="preserve"> също точка 4.4)</w:t>
            </w:r>
          </w:p>
        </w:tc>
      </w:tr>
      <w:tr w:rsidR="00741586" w:rsidRPr="00210040" w14:paraId="51FB937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6C0AD6A" w14:textId="77777777" w:rsidR="00E22C3D" w:rsidRPr="00210040" w:rsidRDefault="00BE7CB1" w:rsidP="00A43F0A">
            <w:pPr>
              <w:pStyle w:val="TABLES"/>
              <w:ind w:left="57" w:right="57"/>
              <w:rPr>
                <w:b/>
                <w:iCs/>
              </w:rPr>
            </w:pPr>
            <w:r w:rsidRPr="00210040">
              <w:rPr>
                <w:b/>
              </w:rPr>
              <w:lastRenderedPageBreak/>
              <w:t>Нарушения на имунната система</w:t>
            </w:r>
          </w:p>
        </w:tc>
        <w:tc>
          <w:tcPr>
            <w:tcW w:w="3796" w:type="pct"/>
            <w:tcBorders>
              <w:top w:val="single" w:sz="4" w:space="0" w:color="000000"/>
              <w:left w:val="single" w:sz="4" w:space="0" w:color="000000"/>
              <w:bottom w:val="single" w:sz="4" w:space="0" w:color="000000"/>
              <w:right w:val="single" w:sz="4" w:space="0" w:color="000000"/>
            </w:tcBorders>
            <w:hideMark/>
          </w:tcPr>
          <w:p w14:paraId="684FA1A4" w14:textId="1AE34A80" w:rsidR="00E22C3D" w:rsidRDefault="00BE7CB1" w:rsidP="00A43F0A">
            <w:pPr>
              <w:pStyle w:val="TABLES"/>
            </w:pPr>
            <w:r w:rsidRPr="00210040">
              <w:t>Реакции на свръхчувствителност и реакции към инфузията (</w:t>
            </w:r>
            <w:r w:rsidR="004267CD" w:rsidRPr="004267CD">
              <w:t>чести</w:t>
            </w:r>
            <w:r w:rsidRPr="00210040">
              <w:t>) със следните възможни съпътстващи прояви: диспнея/затруднено дишане, зачервяване/червенина/обрив, хипотония или хипертония, кислородна десатурация, болка в гърдите, тръпки и гадене/повръщане (</w:t>
            </w:r>
            <w:r w:rsidR="005C1A62">
              <w:t>вж.</w:t>
            </w:r>
            <w:r w:rsidRPr="00210040">
              <w:t xml:space="preserve"> също точка 4.4 и </w:t>
            </w:r>
            <w:r w:rsidRPr="00210040">
              <w:rPr>
                <w:i/>
              </w:rPr>
              <w:t>Реакции на свръхчувствителност/</w:t>
            </w:r>
            <w:r w:rsidRPr="00210040">
              <w:t>реакции към инфузията по-горе)</w:t>
            </w:r>
          </w:p>
          <w:p w14:paraId="28C96A31" w14:textId="7334D688" w:rsidR="004267CD" w:rsidRPr="00210040" w:rsidRDefault="004267CD" w:rsidP="00A43F0A">
            <w:pPr>
              <w:pStyle w:val="TABLES"/>
            </w:pPr>
            <w:r w:rsidRPr="004267CD">
              <w:t>Aнафилактичен шок (редки) (вж. също точка 4.4).</w:t>
            </w:r>
          </w:p>
        </w:tc>
      </w:tr>
      <w:tr w:rsidR="00741586" w:rsidRPr="00210040" w14:paraId="5F100A5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B5643BB" w14:textId="77777777" w:rsidR="00E22C3D" w:rsidRPr="00210040" w:rsidRDefault="00BE7CB1" w:rsidP="00A43F0A">
            <w:pPr>
              <w:pStyle w:val="TABLES"/>
              <w:ind w:left="57" w:right="57"/>
              <w:rPr>
                <w:b/>
                <w:iCs/>
              </w:rPr>
            </w:pPr>
            <w:r w:rsidRPr="00210040">
              <w:rPr>
                <w:b/>
              </w:rPr>
              <w:t>Нарушения на нервната система</w:t>
            </w:r>
          </w:p>
        </w:tc>
        <w:tc>
          <w:tcPr>
            <w:tcW w:w="3796" w:type="pct"/>
            <w:tcBorders>
              <w:top w:val="single" w:sz="4" w:space="0" w:color="000000"/>
              <w:left w:val="single" w:sz="4" w:space="0" w:color="000000"/>
              <w:bottom w:val="single" w:sz="4" w:space="0" w:color="000000"/>
              <w:right w:val="single" w:sz="4" w:space="0" w:color="000000"/>
            </w:tcBorders>
            <w:hideMark/>
          </w:tcPr>
          <w:p w14:paraId="7771398B" w14:textId="32597509" w:rsidR="00E22C3D" w:rsidRPr="00210040" w:rsidRDefault="00BE7CB1" w:rsidP="00A43F0A">
            <w:pPr>
              <w:pStyle w:val="TABLES"/>
            </w:pPr>
            <w:r w:rsidRPr="00210040">
              <w:t>Хипертонична енцефалопатия (много редки) (</w:t>
            </w:r>
            <w:r w:rsidR="005C1A62">
              <w:t>вж.</w:t>
            </w:r>
            <w:r w:rsidRPr="00210040">
              <w:t xml:space="preserve"> също точка 4.4 и </w:t>
            </w:r>
            <w:r w:rsidRPr="00210040">
              <w:rPr>
                <w:i/>
              </w:rPr>
              <w:t xml:space="preserve">Хипертония </w:t>
            </w:r>
            <w:r w:rsidRPr="00210040">
              <w:t>в точка 4.8)</w:t>
            </w:r>
          </w:p>
          <w:p w14:paraId="4DB976D1" w14:textId="2CEB98C3" w:rsidR="00E22C3D" w:rsidRPr="00210040" w:rsidRDefault="00BE7CB1" w:rsidP="00A43F0A">
            <w:pPr>
              <w:pStyle w:val="TABLES"/>
            </w:pPr>
            <w:r w:rsidRPr="00210040">
              <w:t>Синдром на постериорна обратима енцефалопатия (СПОЕ), (редки) (</w:t>
            </w:r>
            <w:r w:rsidR="005C1A62">
              <w:t>вж.</w:t>
            </w:r>
            <w:r w:rsidRPr="00210040">
              <w:t xml:space="preserve"> също точка 4.4).</w:t>
            </w:r>
          </w:p>
        </w:tc>
      </w:tr>
      <w:tr w:rsidR="00741586" w:rsidRPr="00210040" w14:paraId="100D0E0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56A74D8" w14:textId="77777777" w:rsidR="00E22C3D" w:rsidRPr="00210040" w:rsidRDefault="00BE7CB1" w:rsidP="00A43F0A">
            <w:pPr>
              <w:pStyle w:val="TABLES"/>
              <w:ind w:left="57" w:right="57"/>
              <w:rPr>
                <w:b/>
                <w:iCs/>
              </w:rPr>
            </w:pPr>
            <w:r w:rsidRPr="00210040">
              <w:rPr>
                <w:b/>
              </w:rPr>
              <w:t>Съдови нарушения</w:t>
            </w:r>
          </w:p>
        </w:tc>
        <w:tc>
          <w:tcPr>
            <w:tcW w:w="3796" w:type="pct"/>
            <w:tcBorders>
              <w:top w:val="single" w:sz="4" w:space="0" w:color="000000"/>
              <w:left w:val="single" w:sz="4" w:space="0" w:color="000000"/>
              <w:bottom w:val="single" w:sz="4" w:space="0" w:color="000000"/>
              <w:right w:val="single" w:sz="4" w:space="0" w:color="000000"/>
            </w:tcBorders>
            <w:hideMark/>
          </w:tcPr>
          <w:p w14:paraId="60113AE3" w14:textId="6C397785" w:rsidR="00E22C3D" w:rsidRPr="00210040" w:rsidRDefault="00BE7CB1" w:rsidP="00A43F0A">
            <w:pPr>
              <w:pStyle w:val="TABLES"/>
            </w:pPr>
            <w:r w:rsidRPr="00210040">
              <w:t>Бъбречна тромботична микроангиопатия</w:t>
            </w:r>
            <w:r w:rsidR="00135101" w:rsidRPr="00600D6B">
              <w:t xml:space="preserve"> </w:t>
            </w:r>
            <w:r w:rsidR="00135101" w:rsidRPr="00135101">
              <w:t>със или без съпътстващо приложение на сунитиниб и хиалинна оклузивна гломерулна микроангиопатия</w:t>
            </w:r>
            <w:r w:rsidRPr="00210040">
              <w:t xml:space="preserve">, която може клинично да се прояви като протеинурия (с неизвестна честота). За допълнителна информация за протеинурията вижте точка 4.4 и </w:t>
            </w:r>
            <w:r w:rsidRPr="00210040">
              <w:rPr>
                <w:i/>
              </w:rPr>
              <w:t xml:space="preserve">Протеинурия </w:t>
            </w:r>
            <w:r w:rsidRPr="00210040">
              <w:t>в точка 4.8.</w:t>
            </w:r>
          </w:p>
        </w:tc>
      </w:tr>
      <w:tr w:rsidR="00741586" w:rsidRPr="00210040" w14:paraId="17CD3DA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E0DEAA" w14:textId="77777777" w:rsidR="00E22C3D" w:rsidRPr="00210040" w:rsidRDefault="00BE7CB1" w:rsidP="00A43F0A">
            <w:pPr>
              <w:pStyle w:val="TABLES"/>
              <w:ind w:left="57" w:right="57"/>
              <w:rPr>
                <w:b/>
                <w:iCs/>
              </w:rPr>
            </w:pPr>
            <w:r w:rsidRPr="00210040">
              <w:rPr>
                <w:b/>
              </w:rPr>
              <w:t>Респираторни, гръдни и медиастинални нарушения</w:t>
            </w:r>
          </w:p>
        </w:tc>
        <w:tc>
          <w:tcPr>
            <w:tcW w:w="3796" w:type="pct"/>
            <w:tcBorders>
              <w:top w:val="single" w:sz="4" w:space="0" w:color="000000"/>
              <w:left w:val="single" w:sz="4" w:space="0" w:color="000000"/>
              <w:bottom w:val="single" w:sz="4" w:space="0" w:color="000000"/>
              <w:right w:val="single" w:sz="4" w:space="0" w:color="000000"/>
            </w:tcBorders>
            <w:hideMark/>
          </w:tcPr>
          <w:p w14:paraId="0C8BD104" w14:textId="46DAFA07" w:rsidR="006D792F" w:rsidRPr="00210040" w:rsidRDefault="00BE7CB1" w:rsidP="00A43F0A">
            <w:pPr>
              <w:pStyle w:val="TABLES"/>
            </w:pPr>
            <w:r w:rsidRPr="00210040">
              <w:t>Перфорация на назалната преграда (с неизвестна честота)</w:t>
            </w:r>
          </w:p>
          <w:p w14:paraId="2F177760" w14:textId="59B6C5CB" w:rsidR="006D792F" w:rsidRPr="00210040" w:rsidRDefault="00BE7CB1" w:rsidP="00A43F0A">
            <w:pPr>
              <w:pStyle w:val="TABLES"/>
            </w:pPr>
            <w:r w:rsidRPr="00210040">
              <w:t>Белодробна хипертония (с неизвестна честота)</w:t>
            </w:r>
          </w:p>
          <w:p w14:paraId="50CB06B5" w14:textId="23528079" w:rsidR="00E22C3D" w:rsidRPr="00210040" w:rsidRDefault="00BE7CB1" w:rsidP="00A43F0A">
            <w:pPr>
              <w:pStyle w:val="TABLES"/>
            </w:pPr>
            <w:r w:rsidRPr="00210040">
              <w:t>Дисфония (чести)</w:t>
            </w:r>
          </w:p>
        </w:tc>
      </w:tr>
      <w:tr w:rsidR="00741586" w:rsidRPr="00210040" w14:paraId="2009DD2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7C1DDDF" w14:textId="77777777" w:rsidR="00E22C3D" w:rsidRPr="00210040" w:rsidRDefault="00BE7CB1" w:rsidP="00A43F0A">
            <w:pPr>
              <w:pStyle w:val="TABLES"/>
              <w:ind w:left="57" w:right="57"/>
              <w:rPr>
                <w:b/>
                <w:iCs/>
              </w:rPr>
            </w:pPr>
            <w:r w:rsidRPr="00210040">
              <w:rPr>
                <w:b/>
              </w:rPr>
              <w:t>Стомашно-чревни нарушения</w:t>
            </w:r>
          </w:p>
        </w:tc>
        <w:tc>
          <w:tcPr>
            <w:tcW w:w="3796" w:type="pct"/>
            <w:tcBorders>
              <w:top w:val="single" w:sz="4" w:space="0" w:color="000000"/>
              <w:left w:val="single" w:sz="4" w:space="0" w:color="000000"/>
              <w:bottom w:val="single" w:sz="4" w:space="0" w:color="000000"/>
              <w:right w:val="single" w:sz="4" w:space="0" w:color="000000"/>
            </w:tcBorders>
            <w:hideMark/>
          </w:tcPr>
          <w:p w14:paraId="23697713" w14:textId="77777777" w:rsidR="00E22C3D" w:rsidRPr="00210040" w:rsidRDefault="00BE7CB1" w:rsidP="00A43F0A">
            <w:pPr>
              <w:pStyle w:val="TABLES"/>
            </w:pPr>
            <w:r w:rsidRPr="00210040">
              <w:t>Стомашно-чревна язва (с неизвестна честота)</w:t>
            </w:r>
          </w:p>
        </w:tc>
      </w:tr>
      <w:tr w:rsidR="00741586" w:rsidRPr="00210040" w14:paraId="3AD4138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5772047" w14:textId="77777777" w:rsidR="00E22C3D" w:rsidRPr="00210040" w:rsidRDefault="00BE7CB1" w:rsidP="00A43F0A">
            <w:pPr>
              <w:pStyle w:val="TABLES"/>
              <w:ind w:left="57" w:right="57"/>
              <w:rPr>
                <w:b/>
                <w:iCs/>
              </w:rPr>
            </w:pPr>
            <w:r w:rsidRPr="00210040">
              <w:rPr>
                <w:b/>
              </w:rPr>
              <w:t>Хепатобилиарни нарушения</w:t>
            </w:r>
          </w:p>
        </w:tc>
        <w:tc>
          <w:tcPr>
            <w:tcW w:w="3796" w:type="pct"/>
            <w:tcBorders>
              <w:top w:val="single" w:sz="4" w:space="0" w:color="000000"/>
              <w:left w:val="single" w:sz="4" w:space="0" w:color="000000"/>
              <w:bottom w:val="single" w:sz="4" w:space="0" w:color="000000"/>
              <w:right w:val="single" w:sz="4" w:space="0" w:color="000000"/>
            </w:tcBorders>
            <w:hideMark/>
          </w:tcPr>
          <w:p w14:paraId="361E1338" w14:textId="77777777" w:rsidR="00E22C3D" w:rsidRPr="00210040" w:rsidRDefault="00BE7CB1" w:rsidP="00A43F0A">
            <w:pPr>
              <w:pStyle w:val="TABLES"/>
            </w:pPr>
            <w:r w:rsidRPr="00210040">
              <w:t>Перфорация на жлъчния мехур (с неизвестна честота)</w:t>
            </w:r>
          </w:p>
        </w:tc>
      </w:tr>
      <w:tr w:rsidR="00741586" w:rsidRPr="00210040" w14:paraId="08C1BDBE"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74FCEC44" w14:textId="77777777" w:rsidR="00E22C3D" w:rsidRPr="00210040" w:rsidRDefault="00BE7CB1" w:rsidP="00A43F0A">
            <w:pPr>
              <w:pStyle w:val="TABLES"/>
              <w:ind w:left="57" w:right="57"/>
              <w:rPr>
                <w:b/>
                <w:iCs/>
              </w:rPr>
            </w:pPr>
            <w:r w:rsidRPr="00210040">
              <w:rPr>
                <w:b/>
              </w:rPr>
              <w:t>Нарушения на мускулно-скелетната система и съединителната тъкан</w:t>
            </w:r>
          </w:p>
        </w:tc>
        <w:tc>
          <w:tcPr>
            <w:tcW w:w="3796" w:type="pct"/>
            <w:tcBorders>
              <w:top w:val="single" w:sz="4" w:space="0" w:color="000000"/>
              <w:left w:val="single" w:sz="4" w:space="0" w:color="000000"/>
              <w:bottom w:val="single" w:sz="4" w:space="0" w:color="000000"/>
              <w:right w:val="single" w:sz="4" w:space="0" w:color="000000"/>
            </w:tcBorders>
            <w:hideMark/>
          </w:tcPr>
          <w:p w14:paraId="2600D395" w14:textId="6550370C" w:rsidR="00E22C3D" w:rsidRPr="00210040" w:rsidRDefault="00BE7CB1" w:rsidP="00A43F0A">
            <w:pPr>
              <w:pStyle w:val="TABLES"/>
            </w:pPr>
            <w:r w:rsidRPr="00210040">
              <w:t>Съобщават се случаи на остеонекроза на челюстта (ОНЧ) при пациенти, лекувани с бевацизумаб, повечето от които са възникнали при пациенти с идентифицирани рискови фактори за ОНЧ, по-специално експозиция на интравенозни бифосфонати и/или анамнеза за заболяване на зъбите, налагащо инвазивни стоматологични процедури (</w:t>
            </w:r>
            <w:r w:rsidR="005C1A62">
              <w:t>вж.</w:t>
            </w:r>
            <w:r w:rsidRPr="00210040">
              <w:t xml:space="preserve"> също точка</w:t>
            </w:r>
            <w:r w:rsidRPr="00210040">
              <w:rPr>
                <w:rFonts w:ascii="Tahoma" w:hAnsi="Tahoma" w:cs="Tahoma"/>
              </w:rPr>
              <w:t>﻿</w:t>
            </w:r>
            <w:r w:rsidRPr="00210040">
              <w:t> 4.4)</w:t>
            </w:r>
          </w:p>
        </w:tc>
      </w:tr>
      <w:tr w:rsidR="00741586" w:rsidRPr="00210040" w14:paraId="1A570597"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0B98E7DC" w14:textId="77777777" w:rsidR="00E22C3D" w:rsidRPr="00210040" w:rsidRDefault="00E22C3D" w:rsidP="00A43F0A">
            <w:pPr>
              <w:widowControl w:val="0"/>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403A17E" w14:textId="515CA8C4" w:rsidR="00E22C3D" w:rsidRPr="00210040" w:rsidRDefault="00BE7CB1" w:rsidP="00A43F0A">
            <w:pPr>
              <w:pStyle w:val="TABLES"/>
            </w:pPr>
            <w:r w:rsidRPr="00210040">
              <w:t>Наблюдавани са случаи на остеонекроза, която не засяга долната челюст, при педиатрични пациенти, лекувани с бевацизумаб (</w:t>
            </w:r>
            <w:r w:rsidR="005C1A62">
              <w:t>вж.</w:t>
            </w:r>
            <w:r w:rsidRPr="00210040">
              <w:t xml:space="preserve"> точка 4.8, Педиатрична популация).</w:t>
            </w:r>
          </w:p>
        </w:tc>
      </w:tr>
      <w:tr w:rsidR="00741586" w:rsidRPr="00210040" w14:paraId="3D81A495"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77E28C8" w14:textId="77777777" w:rsidR="00E22C3D" w:rsidRPr="00210040" w:rsidRDefault="00BE7CB1" w:rsidP="00A43F0A">
            <w:pPr>
              <w:pStyle w:val="TABLES"/>
              <w:ind w:left="57" w:right="57"/>
              <w:rPr>
                <w:b/>
                <w:iCs/>
              </w:rPr>
            </w:pPr>
            <w:r w:rsidRPr="00210040">
              <w:rPr>
                <w:b/>
              </w:rPr>
              <w:t>Вродени, фамилни и генетични нарушения</w:t>
            </w:r>
          </w:p>
        </w:tc>
        <w:tc>
          <w:tcPr>
            <w:tcW w:w="3796" w:type="pct"/>
            <w:tcBorders>
              <w:top w:val="single" w:sz="4" w:space="0" w:color="000000"/>
              <w:left w:val="single" w:sz="4" w:space="0" w:color="000000"/>
              <w:bottom w:val="single" w:sz="4" w:space="0" w:color="000000"/>
              <w:right w:val="single" w:sz="4" w:space="0" w:color="000000"/>
            </w:tcBorders>
            <w:hideMark/>
          </w:tcPr>
          <w:p w14:paraId="5DEF399A" w14:textId="6AC34623" w:rsidR="00E22C3D" w:rsidRPr="00210040" w:rsidRDefault="00BE7CB1" w:rsidP="00A43F0A">
            <w:pPr>
              <w:pStyle w:val="TABLES"/>
            </w:pPr>
            <w:r w:rsidRPr="00210040">
              <w:t>Наблюдавани са случаи на фетални аномалии при жени, лекувани с бевацизумаб самостоятелно или в комбинация с известни ембриотоксични химиотерапевтични средства (</w:t>
            </w:r>
            <w:r w:rsidR="005C1A62">
              <w:t>вж.</w:t>
            </w:r>
            <w:r w:rsidRPr="00210040">
              <w:t xml:space="preserve"> точка</w:t>
            </w:r>
            <w:r w:rsidRPr="00210040">
              <w:rPr>
                <w:rFonts w:ascii="Tahoma" w:hAnsi="Tahoma" w:cs="Tahoma"/>
              </w:rPr>
              <w:t>﻿</w:t>
            </w:r>
            <w:r w:rsidRPr="00210040">
              <w:t> 4.6)</w:t>
            </w:r>
          </w:p>
        </w:tc>
      </w:tr>
    </w:tbl>
    <w:p w14:paraId="3193C797" w14:textId="428329D4" w:rsidR="00E22C3D" w:rsidRPr="00210040" w:rsidRDefault="00BE7CB1" w:rsidP="00A43F0A">
      <w:pPr>
        <w:widowControl w:val="0"/>
        <w:tabs>
          <w:tab w:val="clear" w:pos="567"/>
          <w:tab w:val="left" w:pos="284"/>
        </w:tabs>
        <w:spacing w:line="240" w:lineRule="auto"/>
        <w:ind w:left="284" w:hanging="284"/>
        <w:rPr>
          <w:szCs w:val="22"/>
        </w:rPr>
      </w:pPr>
      <w:r w:rsidRPr="00210040">
        <w:rPr>
          <w:szCs w:val="22"/>
        </w:rPr>
        <w:t>*</w:t>
      </w:r>
      <w:r w:rsidR="009B3447" w:rsidRPr="00210040">
        <w:rPr>
          <w:szCs w:val="22"/>
        </w:rPr>
        <w:tab/>
      </w:r>
      <w:r w:rsidRPr="00210040">
        <w:rPr>
          <w:szCs w:val="22"/>
        </w:rPr>
        <w:t>ако е определена честотата, тя е получена от данни от клиничните изпитвания.</w:t>
      </w:r>
    </w:p>
    <w:p w14:paraId="0D5CAF12" w14:textId="77777777" w:rsidR="00E22C3D" w:rsidRPr="00210040" w:rsidRDefault="00E22C3D" w:rsidP="00F64BF9">
      <w:pPr>
        <w:spacing w:line="240" w:lineRule="auto"/>
        <w:rPr>
          <w:szCs w:val="22"/>
        </w:rPr>
      </w:pPr>
    </w:p>
    <w:p w14:paraId="37B4F665" w14:textId="77777777" w:rsidR="00E22C3D" w:rsidRPr="00210040" w:rsidRDefault="00BE7CB1" w:rsidP="00F64BF9">
      <w:pPr>
        <w:keepNext/>
        <w:autoSpaceDE w:val="0"/>
        <w:autoSpaceDN w:val="0"/>
        <w:adjustRightInd w:val="0"/>
        <w:spacing w:line="240" w:lineRule="auto"/>
        <w:rPr>
          <w:szCs w:val="22"/>
          <w:u w:val="single"/>
        </w:rPr>
      </w:pPr>
      <w:r w:rsidRPr="00210040">
        <w:rPr>
          <w:szCs w:val="22"/>
          <w:u w:val="single"/>
        </w:rPr>
        <w:t>Съобщаване на подозирани нежелани реакции</w:t>
      </w:r>
    </w:p>
    <w:p w14:paraId="345D44A7" w14:textId="77777777" w:rsidR="00E22C3D" w:rsidRPr="00210040" w:rsidRDefault="00E22C3D" w:rsidP="00F64BF9">
      <w:pPr>
        <w:keepNext/>
        <w:autoSpaceDE w:val="0"/>
        <w:autoSpaceDN w:val="0"/>
        <w:adjustRightInd w:val="0"/>
        <w:spacing w:line="240" w:lineRule="auto"/>
        <w:rPr>
          <w:szCs w:val="22"/>
        </w:rPr>
      </w:pPr>
    </w:p>
    <w:p w14:paraId="791F8AD7" w14:textId="35ED79CF" w:rsidR="00E22C3D" w:rsidRPr="00210040" w:rsidRDefault="00BE7CB1" w:rsidP="00F64BF9">
      <w:pPr>
        <w:autoSpaceDE w:val="0"/>
        <w:autoSpaceDN w:val="0"/>
        <w:adjustRightInd w:val="0"/>
        <w:spacing w:line="240" w:lineRule="auto"/>
        <w:rPr>
          <w:szCs w:val="22"/>
        </w:rPr>
      </w:pPr>
      <w:r w:rsidRPr="00210040">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210040">
        <w:rPr>
          <w:szCs w:val="22"/>
          <w:highlight w:val="lightGray"/>
        </w:rPr>
        <w:t xml:space="preserve">националната система за съобщаване, посочена в </w:t>
      </w:r>
      <w:r>
        <w:fldChar w:fldCharType="begin"/>
      </w:r>
      <w:r>
        <w:instrText>HYPERLINK "http://www.ema.europa.eu/docs/en_GB/document_library/Template_or_form/2013/03/WC500139752.doc"</w:instrText>
      </w:r>
      <w:r>
        <w:fldChar w:fldCharType="separate"/>
      </w:r>
      <w:r w:rsidRPr="00210040">
        <w:rPr>
          <w:rStyle w:val="Hyperlink"/>
          <w:szCs w:val="22"/>
          <w:highlight w:val="lightGray"/>
        </w:rPr>
        <w:t>Приложение V</w:t>
      </w:r>
      <w:r>
        <w:fldChar w:fldCharType="end"/>
      </w:r>
      <w:r w:rsidRPr="00210040">
        <w:rPr>
          <w:szCs w:val="22"/>
        </w:rPr>
        <w:t>.</w:t>
      </w:r>
    </w:p>
    <w:p w14:paraId="4A1E4195" w14:textId="77777777" w:rsidR="008D35AD" w:rsidRPr="00210040" w:rsidRDefault="008D35AD" w:rsidP="00F64BF9">
      <w:pPr>
        <w:spacing w:line="240" w:lineRule="auto"/>
        <w:rPr>
          <w:szCs w:val="22"/>
        </w:rPr>
      </w:pPr>
    </w:p>
    <w:p w14:paraId="05C6C521" w14:textId="3CE874CB" w:rsidR="00812D16" w:rsidRPr="00210040" w:rsidRDefault="00BE7CB1" w:rsidP="00F64BF9">
      <w:pPr>
        <w:keepNext/>
        <w:spacing w:line="240" w:lineRule="auto"/>
        <w:rPr>
          <w:b/>
          <w:bCs/>
          <w:szCs w:val="22"/>
        </w:rPr>
      </w:pPr>
      <w:r w:rsidRPr="00210040">
        <w:rPr>
          <w:b/>
          <w:szCs w:val="22"/>
        </w:rPr>
        <w:t>4.9</w:t>
      </w:r>
      <w:r w:rsidRPr="00210040">
        <w:rPr>
          <w:b/>
          <w:bCs/>
          <w:szCs w:val="22"/>
        </w:rPr>
        <w:tab/>
      </w:r>
      <w:r w:rsidRPr="00210040">
        <w:rPr>
          <w:b/>
          <w:szCs w:val="22"/>
        </w:rPr>
        <w:t>Предозиране</w:t>
      </w:r>
    </w:p>
    <w:p w14:paraId="358527DB" w14:textId="77777777" w:rsidR="00812D16" w:rsidRPr="00210040" w:rsidRDefault="00812D16" w:rsidP="00F64BF9">
      <w:pPr>
        <w:keepNext/>
        <w:spacing w:line="240" w:lineRule="auto"/>
        <w:rPr>
          <w:szCs w:val="22"/>
        </w:rPr>
      </w:pPr>
    </w:p>
    <w:p w14:paraId="5056BE1F" w14:textId="3CD5743A" w:rsidR="00E22C3D" w:rsidRPr="00210040" w:rsidRDefault="00BE7CB1" w:rsidP="00F64BF9">
      <w:pPr>
        <w:spacing w:line="240" w:lineRule="auto"/>
        <w:rPr>
          <w:szCs w:val="22"/>
        </w:rPr>
      </w:pPr>
      <w:r w:rsidRPr="00210040">
        <w:rPr>
          <w:szCs w:val="22"/>
        </w:rPr>
        <w:t>Приложението на най-високата доза, изпитвана върху хора (20 mg/kg телесно тегло, интравенозно през 2 седмици), е било свързано с тежка мигрена при няколко пациенти.</w:t>
      </w:r>
    </w:p>
    <w:p w14:paraId="2AC882A1" w14:textId="77777777" w:rsidR="00674492" w:rsidRPr="00210040" w:rsidRDefault="00674492" w:rsidP="00F64BF9">
      <w:pPr>
        <w:spacing w:line="240" w:lineRule="auto"/>
        <w:rPr>
          <w:szCs w:val="22"/>
        </w:rPr>
      </w:pPr>
    </w:p>
    <w:p w14:paraId="69482C62" w14:textId="77777777" w:rsidR="00FE1BD0" w:rsidRPr="00210040" w:rsidRDefault="00FE1BD0" w:rsidP="00F64BF9">
      <w:pPr>
        <w:spacing w:line="240" w:lineRule="auto"/>
        <w:rPr>
          <w:szCs w:val="22"/>
        </w:rPr>
      </w:pPr>
    </w:p>
    <w:p w14:paraId="10DB99E6" w14:textId="77777777" w:rsidR="00812D16" w:rsidRPr="00210040" w:rsidRDefault="00BE7CB1" w:rsidP="00F64BF9">
      <w:pPr>
        <w:keepNext/>
        <w:spacing w:line="240" w:lineRule="auto"/>
        <w:rPr>
          <w:b/>
          <w:bCs/>
          <w:szCs w:val="22"/>
        </w:rPr>
      </w:pPr>
      <w:r w:rsidRPr="00210040">
        <w:rPr>
          <w:b/>
          <w:szCs w:val="22"/>
        </w:rPr>
        <w:lastRenderedPageBreak/>
        <w:t>5.</w:t>
      </w:r>
      <w:r w:rsidRPr="00210040">
        <w:rPr>
          <w:b/>
          <w:bCs/>
          <w:szCs w:val="22"/>
        </w:rPr>
        <w:tab/>
      </w:r>
      <w:r w:rsidRPr="00210040">
        <w:rPr>
          <w:b/>
          <w:szCs w:val="22"/>
        </w:rPr>
        <w:t>ФАРМАКОЛОГИЧНИ СВОЙСТВА</w:t>
      </w:r>
    </w:p>
    <w:p w14:paraId="53ABCE6A" w14:textId="77777777" w:rsidR="00812D16" w:rsidRPr="00210040" w:rsidRDefault="00812D16" w:rsidP="00F64BF9">
      <w:pPr>
        <w:keepNext/>
        <w:spacing w:line="240" w:lineRule="auto"/>
        <w:rPr>
          <w:szCs w:val="22"/>
        </w:rPr>
      </w:pPr>
    </w:p>
    <w:p w14:paraId="011AABC0" w14:textId="77777777" w:rsidR="00812D16" w:rsidRPr="00210040" w:rsidRDefault="00BE7CB1" w:rsidP="00F64BF9">
      <w:pPr>
        <w:keepNext/>
        <w:spacing w:line="240" w:lineRule="auto"/>
        <w:rPr>
          <w:b/>
          <w:bCs/>
          <w:szCs w:val="22"/>
        </w:rPr>
      </w:pPr>
      <w:r w:rsidRPr="00210040">
        <w:rPr>
          <w:b/>
          <w:szCs w:val="22"/>
        </w:rPr>
        <w:t>5.1</w:t>
      </w:r>
      <w:r w:rsidRPr="00210040">
        <w:rPr>
          <w:b/>
          <w:bCs/>
          <w:szCs w:val="22"/>
        </w:rPr>
        <w:tab/>
      </w:r>
      <w:r w:rsidRPr="00210040">
        <w:rPr>
          <w:b/>
          <w:szCs w:val="22"/>
        </w:rPr>
        <w:t>Фармакодинамични свойства</w:t>
      </w:r>
    </w:p>
    <w:p w14:paraId="773BA629" w14:textId="77777777" w:rsidR="00812D16" w:rsidRPr="00210040" w:rsidRDefault="00812D16" w:rsidP="00F64BF9">
      <w:pPr>
        <w:keepNext/>
        <w:spacing w:line="240" w:lineRule="auto"/>
        <w:rPr>
          <w:szCs w:val="22"/>
        </w:rPr>
      </w:pPr>
    </w:p>
    <w:p w14:paraId="466262B0" w14:textId="048F1407" w:rsidR="00E22C3D" w:rsidRPr="00210040" w:rsidRDefault="00BE7CB1" w:rsidP="00F64BF9">
      <w:pPr>
        <w:spacing w:line="240" w:lineRule="auto"/>
        <w:rPr>
          <w:rFonts w:eastAsia="SimSun"/>
          <w:szCs w:val="22"/>
        </w:rPr>
      </w:pPr>
      <w:r w:rsidRPr="00210040">
        <w:rPr>
          <w:szCs w:val="22"/>
        </w:rPr>
        <w:t>Фармакотерапевтична група: антинеопластични и имуномодулиращи средства, антинеопластични средства, моноклонални антитела</w:t>
      </w:r>
      <w:r w:rsidR="00B457BA">
        <w:rPr>
          <w:szCs w:val="22"/>
        </w:rPr>
        <w:t xml:space="preserve"> и антитяло лекарствени конюгати,</w:t>
      </w:r>
      <w:r w:rsidRPr="00210040">
        <w:rPr>
          <w:szCs w:val="22"/>
        </w:rPr>
        <w:t xml:space="preserve"> АТС код: L01</w:t>
      </w:r>
      <w:r w:rsidR="00B457BA">
        <w:rPr>
          <w:szCs w:val="22"/>
          <w:lang w:val="en-US"/>
        </w:rPr>
        <w:t>FG</w:t>
      </w:r>
      <w:r w:rsidRPr="00210040">
        <w:rPr>
          <w:szCs w:val="22"/>
        </w:rPr>
        <w:t>0</w:t>
      </w:r>
      <w:r w:rsidR="00B457BA" w:rsidRPr="009B05E8">
        <w:rPr>
          <w:szCs w:val="22"/>
          <w:lang w:val="ru-RU"/>
        </w:rPr>
        <w:t>1</w:t>
      </w:r>
    </w:p>
    <w:p w14:paraId="4770DF9D" w14:textId="77777777" w:rsidR="00E22C3D" w:rsidRPr="00210040" w:rsidRDefault="00E22C3D" w:rsidP="00F64BF9">
      <w:pPr>
        <w:spacing w:line="240" w:lineRule="auto"/>
        <w:rPr>
          <w:szCs w:val="22"/>
        </w:rPr>
      </w:pPr>
    </w:p>
    <w:p w14:paraId="503F7688" w14:textId="77777777" w:rsidR="00E22C3D" w:rsidRPr="00210040" w:rsidRDefault="00BE7CB1" w:rsidP="00F64BF9">
      <w:pPr>
        <w:spacing w:line="240" w:lineRule="auto"/>
        <w:rPr>
          <w:szCs w:val="22"/>
        </w:rPr>
      </w:pPr>
      <w:r w:rsidRPr="00210040">
        <w:rPr>
          <w:szCs w:val="22"/>
        </w:rPr>
        <w:t xml:space="preserve">Alymsys е биологично подобен лекарствен продукт. Подробна информация е предоставена на уебсайта на Европейската агенция по лекарствата </w:t>
      </w:r>
      <w:r>
        <w:fldChar w:fldCharType="begin"/>
      </w:r>
      <w:r>
        <w:instrText>HYPERLINK "http://www.ema.europa.eu/"</w:instrText>
      </w:r>
      <w:r>
        <w:fldChar w:fldCharType="separate"/>
      </w:r>
      <w:r w:rsidRPr="00210040">
        <w:rPr>
          <w:rStyle w:val="Hyperlink"/>
          <w:szCs w:val="22"/>
        </w:rPr>
        <w:t>http://www.ema.europa.eu</w:t>
      </w:r>
      <w:r>
        <w:fldChar w:fldCharType="end"/>
      </w:r>
      <w:r w:rsidRPr="00210040">
        <w:rPr>
          <w:color w:val="0000FF"/>
          <w:szCs w:val="22"/>
        </w:rPr>
        <w:t>.</w:t>
      </w:r>
    </w:p>
    <w:p w14:paraId="2DB319D9" w14:textId="77777777" w:rsidR="00812D16" w:rsidRPr="00210040" w:rsidRDefault="00812D16" w:rsidP="00F64BF9">
      <w:pPr>
        <w:spacing w:line="240" w:lineRule="auto"/>
        <w:rPr>
          <w:szCs w:val="22"/>
        </w:rPr>
      </w:pPr>
    </w:p>
    <w:p w14:paraId="4AF35686" w14:textId="77777777" w:rsidR="009C4600" w:rsidRPr="00210040" w:rsidRDefault="00BE7CB1" w:rsidP="00F64BF9">
      <w:pPr>
        <w:keepNext/>
        <w:spacing w:line="240" w:lineRule="auto"/>
        <w:rPr>
          <w:szCs w:val="22"/>
          <w:u w:val="single"/>
        </w:rPr>
      </w:pPr>
      <w:r w:rsidRPr="00210040">
        <w:rPr>
          <w:szCs w:val="22"/>
          <w:u w:val="single"/>
        </w:rPr>
        <w:t>Механизъм на действие</w:t>
      </w:r>
    </w:p>
    <w:p w14:paraId="744B3176" w14:textId="77777777" w:rsidR="009C4600" w:rsidRPr="00210040" w:rsidRDefault="009C4600" w:rsidP="00F64BF9">
      <w:pPr>
        <w:keepNext/>
        <w:spacing w:line="240" w:lineRule="auto"/>
        <w:rPr>
          <w:szCs w:val="22"/>
        </w:rPr>
      </w:pPr>
    </w:p>
    <w:p w14:paraId="03B57375" w14:textId="56E7058A" w:rsidR="009C4600" w:rsidRPr="00210040" w:rsidRDefault="00BE7CB1" w:rsidP="00F64BF9">
      <w:pPr>
        <w:spacing w:line="240" w:lineRule="auto"/>
        <w:rPr>
          <w:szCs w:val="22"/>
        </w:rPr>
      </w:pPr>
      <w:r w:rsidRPr="00210040">
        <w:rPr>
          <w:szCs w:val="22"/>
        </w:rPr>
        <w:t>Бевацизумаб се свързва със съдовия ендотелен растежен фактор (VEGF), основен стимулатор на васкулогенезата и ангиогенезата и по този начин инхибира свързването на VEGF с неговите рецептори – Flt-1 (VEGFR-1) и KDR (VEGFR-2), намиращи се на повърхността на ендотелните клетки. Неутрализирането на биологичната активност на VEGF води до регресия на васкуларизацията на туморите, нормализира останалите туморни кръвоносни съдове и инхибира образуването на нови съдове в тумора, като по този начин инхибира туморния растеж.</w:t>
      </w:r>
    </w:p>
    <w:p w14:paraId="631AFF15" w14:textId="77777777" w:rsidR="009C4600" w:rsidRPr="00210040" w:rsidRDefault="009C4600" w:rsidP="00F64BF9">
      <w:pPr>
        <w:spacing w:line="240" w:lineRule="auto"/>
        <w:rPr>
          <w:szCs w:val="22"/>
        </w:rPr>
      </w:pPr>
    </w:p>
    <w:p w14:paraId="1DB8AF95" w14:textId="77777777" w:rsidR="009C4600" w:rsidRPr="00210040" w:rsidRDefault="00BE7CB1" w:rsidP="00F64BF9">
      <w:pPr>
        <w:keepNext/>
        <w:spacing w:line="240" w:lineRule="auto"/>
        <w:rPr>
          <w:szCs w:val="22"/>
          <w:u w:val="single"/>
        </w:rPr>
      </w:pPr>
      <w:r w:rsidRPr="00210040">
        <w:rPr>
          <w:szCs w:val="22"/>
          <w:u w:val="single"/>
        </w:rPr>
        <w:t>Фармакодинамични ефекти</w:t>
      </w:r>
    </w:p>
    <w:p w14:paraId="5134B0A2" w14:textId="77777777" w:rsidR="009C4600" w:rsidRPr="00210040" w:rsidRDefault="009C4600" w:rsidP="00F64BF9">
      <w:pPr>
        <w:keepNext/>
        <w:spacing w:line="240" w:lineRule="auto"/>
        <w:rPr>
          <w:rFonts w:eastAsia="SimSun"/>
          <w:szCs w:val="22"/>
        </w:rPr>
      </w:pPr>
    </w:p>
    <w:p w14:paraId="6D6917F5" w14:textId="65852B34" w:rsidR="009C4600" w:rsidRPr="00210040" w:rsidRDefault="00BE7CB1" w:rsidP="00F64BF9">
      <w:pPr>
        <w:spacing w:line="240" w:lineRule="auto"/>
        <w:rPr>
          <w:szCs w:val="22"/>
        </w:rPr>
      </w:pPr>
      <w:r w:rsidRPr="0092431C">
        <w:rPr>
          <w:szCs w:val="22"/>
        </w:rPr>
        <w:t xml:space="preserve">Приложението на бевацизумаб или </w:t>
      </w:r>
      <w:r w:rsidR="002D6B17" w:rsidRPr="0092431C">
        <w:rPr>
          <w:szCs w:val="22"/>
        </w:rPr>
        <w:t>„ро</w:t>
      </w:r>
      <w:r w:rsidR="002D6B17" w:rsidRPr="00A460A1">
        <w:rPr>
          <w:szCs w:val="22"/>
        </w:rPr>
        <w:t>дителското“</w:t>
      </w:r>
      <w:r w:rsidRPr="00A460A1">
        <w:rPr>
          <w:szCs w:val="22"/>
        </w:rPr>
        <w:t xml:space="preserve"> мише антитяло </w:t>
      </w:r>
      <w:r w:rsidR="008F2094" w:rsidRPr="00A460A1">
        <w:rPr>
          <w:szCs w:val="22"/>
        </w:rPr>
        <w:t xml:space="preserve">при </w:t>
      </w:r>
      <w:r w:rsidRPr="00A460A1">
        <w:rPr>
          <w:szCs w:val="22"/>
        </w:rPr>
        <w:t xml:space="preserve">модели на рак при </w:t>
      </w:r>
      <w:r w:rsidR="00E25416" w:rsidRPr="00A460A1">
        <w:rPr>
          <w:szCs w:val="22"/>
        </w:rPr>
        <w:t xml:space="preserve">ксенотрансплантирани </w:t>
      </w:r>
      <w:r w:rsidRPr="00A460A1">
        <w:rPr>
          <w:szCs w:val="22"/>
        </w:rPr>
        <w:t>голи мишки е довело до екстензивна антитуморна активност при рак при човека, включително на дебелото черво, млечната жлеза, панкреаса и простатата. Прогресията на метастазиралото заболяване</w:t>
      </w:r>
      <w:r w:rsidRPr="00210040">
        <w:rPr>
          <w:szCs w:val="22"/>
        </w:rPr>
        <w:t xml:space="preserve"> е била потисната и микроваскуларният пермеабилитет е бил намален.</w:t>
      </w:r>
    </w:p>
    <w:p w14:paraId="73C8FB6D" w14:textId="77777777" w:rsidR="009C4600" w:rsidRPr="00210040" w:rsidRDefault="009C4600" w:rsidP="00F64BF9">
      <w:pPr>
        <w:spacing w:line="240" w:lineRule="auto"/>
        <w:rPr>
          <w:szCs w:val="22"/>
        </w:rPr>
      </w:pPr>
    </w:p>
    <w:p w14:paraId="00627452" w14:textId="77777777" w:rsidR="009C4600" w:rsidRPr="00210040" w:rsidRDefault="00BE7CB1" w:rsidP="00F64BF9">
      <w:pPr>
        <w:keepNext/>
        <w:spacing w:line="240" w:lineRule="auto"/>
        <w:rPr>
          <w:szCs w:val="22"/>
          <w:u w:val="single"/>
        </w:rPr>
      </w:pPr>
      <w:r w:rsidRPr="00210040">
        <w:rPr>
          <w:szCs w:val="22"/>
          <w:u w:val="single"/>
        </w:rPr>
        <w:t>Клинична ефикасност и безопасност</w:t>
      </w:r>
    </w:p>
    <w:p w14:paraId="5C151AAB" w14:textId="77777777" w:rsidR="009C4600" w:rsidRPr="00210040" w:rsidRDefault="009C4600" w:rsidP="00F64BF9">
      <w:pPr>
        <w:keepNext/>
        <w:spacing w:line="240" w:lineRule="auto"/>
        <w:rPr>
          <w:szCs w:val="22"/>
        </w:rPr>
      </w:pPr>
    </w:p>
    <w:p w14:paraId="30AD0AC2" w14:textId="77777777" w:rsidR="009C4600" w:rsidRPr="00210040" w:rsidRDefault="00BE7CB1" w:rsidP="00F64BF9">
      <w:pPr>
        <w:keepNext/>
        <w:spacing w:line="240" w:lineRule="auto"/>
        <w:rPr>
          <w:rFonts w:eastAsia="SimSun"/>
          <w:i/>
          <w:iCs/>
          <w:szCs w:val="22"/>
          <w:u w:val="single"/>
        </w:rPr>
      </w:pPr>
      <w:r w:rsidRPr="00210040">
        <w:rPr>
          <w:i/>
          <w:szCs w:val="22"/>
          <w:u w:val="single"/>
        </w:rPr>
        <w:t>Метастазирал карцином на дебелото черво или ректума (МКДЧР)</w:t>
      </w:r>
    </w:p>
    <w:p w14:paraId="79828745" w14:textId="77777777" w:rsidR="009C4600" w:rsidRPr="00210040" w:rsidRDefault="009C4600" w:rsidP="00F64BF9">
      <w:pPr>
        <w:keepNext/>
        <w:spacing w:line="240" w:lineRule="auto"/>
        <w:rPr>
          <w:rFonts w:eastAsia="SimSun"/>
          <w:szCs w:val="22"/>
        </w:rPr>
      </w:pPr>
    </w:p>
    <w:p w14:paraId="1F8C5742" w14:textId="149E54C8" w:rsidR="009C4600" w:rsidRPr="00210040" w:rsidRDefault="00BE7CB1" w:rsidP="00F64BF9">
      <w:pPr>
        <w:spacing w:line="240" w:lineRule="auto"/>
        <w:rPr>
          <w:rFonts w:eastAsia="SimSun"/>
          <w:szCs w:val="22"/>
        </w:rPr>
      </w:pPr>
      <w:r w:rsidRPr="00210040">
        <w:rPr>
          <w:szCs w:val="22"/>
        </w:rPr>
        <w:t>Безопасността и ефикасността на препоръчителната доза (5 mg/kg телесно тегло през две седмици) при метастазирал карцином на дебелото черво и ректума са проучвани в три рандомизирани, активно контролирани клинични изпитвания в комбинация с първа линия химиотерапия, основана на флуоропиримидини. Бевацизумаб е бил комбиниран с две схеми на химиотерапия:</w:t>
      </w:r>
    </w:p>
    <w:p w14:paraId="65FC35BF" w14:textId="77777777" w:rsidR="009C4600" w:rsidRPr="00210040" w:rsidRDefault="009C4600" w:rsidP="00F64BF9">
      <w:pPr>
        <w:spacing w:line="240" w:lineRule="auto"/>
        <w:rPr>
          <w:rFonts w:eastAsia="SimSun"/>
          <w:szCs w:val="22"/>
        </w:rPr>
      </w:pPr>
    </w:p>
    <w:p w14:paraId="17A6D820" w14:textId="103A70D8" w:rsidR="009C4600" w:rsidRPr="00210040" w:rsidRDefault="00BE7CB1" w:rsidP="0033150F">
      <w:pPr>
        <w:pStyle w:val="ListParagraph"/>
        <w:numPr>
          <w:ilvl w:val="0"/>
          <w:numId w:val="9"/>
        </w:numPr>
        <w:ind w:left="567" w:hanging="567"/>
        <w:rPr>
          <w:rFonts w:eastAsia="SimSun"/>
        </w:rPr>
      </w:pPr>
      <w:r w:rsidRPr="00210040">
        <w:t>AVF2107g: Схема на седмично приложение на иринотекан/болус 5-флуороурацил/фолинова киселина (IFL) в продължение на общо 4 седмици от всеки 6-седмичен цикъл (схема на Saltz).</w:t>
      </w:r>
    </w:p>
    <w:p w14:paraId="76BE0123" w14:textId="098C03A8" w:rsidR="009C4600" w:rsidRPr="00210040" w:rsidRDefault="00BE7CB1" w:rsidP="0033150F">
      <w:pPr>
        <w:pStyle w:val="ListParagraph"/>
        <w:numPr>
          <w:ilvl w:val="0"/>
          <w:numId w:val="9"/>
        </w:numPr>
        <w:ind w:left="567" w:hanging="567"/>
        <w:rPr>
          <w:rFonts w:eastAsia="SimSun"/>
        </w:rPr>
      </w:pPr>
      <w:r w:rsidRPr="00210040">
        <w:t>AVF0780g: В комбинация с болус 5-флуороурацил/фолинова киселина (5-FU/FA) в продължение на общо 6 седмици от всеки 8-седмичен цикъл (схема на Roswell Park).</w:t>
      </w:r>
    </w:p>
    <w:p w14:paraId="723EA0C9" w14:textId="565A93BC" w:rsidR="009C4600" w:rsidRPr="00210040" w:rsidRDefault="00BE7CB1" w:rsidP="0033150F">
      <w:pPr>
        <w:pStyle w:val="ListParagraph"/>
        <w:numPr>
          <w:ilvl w:val="0"/>
          <w:numId w:val="9"/>
        </w:numPr>
        <w:ind w:left="567" w:hanging="567"/>
        <w:rPr>
          <w:rFonts w:eastAsia="SimSun"/>
        </w:rPr>
      </w:pPr>
      <w:r w:rsidRPr="00210040">
        <w:t>AVF2192g: В комбинация с болус 5-FU/FA в продължение на общо 6 седмици от всеки 8-седмичен цикъл (схема на Roswell Park) при пациенти, които не са били оптималните кандидати за първа линия на лечение с иринотекан.</w:t>
      </w:r>
    </w:p>
    <w:p w14:paraId="67AB2FA2" w14:textId="77777777" w:rsidR="009C4600" w:rsidRPr="00210040" w:rsidRDefault="009C4600" w:rsidP="00F64BF9">
      <w:pPr>
        <w:spacing w:line="240" w:lineRule="auto"/>
        <w:rPr>
          <w:rFonts w:eastAsia="SimSun"/>
          <w:szCs w:val="22"/>
        </w:rPr>
      </w:pPr>
    </w:p>
    <w:p w14:paraId="2D4F5A5B" w14:textId="7E8E0539" w:rsidR="009C4600" w:rsidRPr="00210040" w:rsidRDefault="00BE7CB1" w:rsidP="00F64BF9">
      <w:pPr>
        <w:spacing w:line="240" w:lineRule="auto"/>
        <w:rPr>
          <w:rFonts w:eastAsia="SimSun"/>
          <w:szCs w:val="22"/>
        </w:rPr>
      </w:pPr>
      <w:r w:rsidRPr="00210040">
        <w:rPr>
          <w:szCs w:val="22"/>
        </w:rPr>
        <w:t>Проведени са три допълнителни проучвания с бевацизумаб при пациенти с МКДЧР: първа линия (NO16966), втора линия без предшестващо лечение с бевацизумаб (E3200) и втора линия с предшестващо лечение с бевацизумаб след прогресия на заболяването при първа линия (ML18147). При тези проучвания, бевацизумаб е прилаган в следните схеми в комбинация с FOLFOX-4 (5FU/LV/оксалиплатин), XELOX (капецитабин/оксалиплатин) и флуоропиримидин/иринотекан и флуоропиримидин/оксалиплатин:</w:t>
      </w:r>
    </w:p>
    <w:p w14:paraId="584A1C3D" w14:textId="77777777" w:rsidR="009C4600" w:rsidRPr="00210040" w:rsidRDefault="009C4600" w:rsidP="00F64BF9">
      <w:pPr>
        <w:spacing w:line="240" w:lineRule="auto"/>
        <w:rPr>
          <w:rFonts w:eastAsia="SimSun"/>
          <w:szCs w:val="22"/>
        </w:rPr>
      </w:pPr>
    </w:p>
    <w:p w14:paraId="2E2A3F6E" w14:textId="0D113306" w:rsidR="009C4600" w:rsidRPr="00210040" w:rsidRDefault="00BE7CB1" w:rsidP="0033150F">
      <w:pPr>
        <w:pStyle w:val="ListParagraph"/>
        <w:numPr>
          <w:ilvl w:val="0"/>
          <w:numId w:val="10"/>
        </w:numPr>
        <w:ind w:left="567" w:hanging="567"/>
        <w:rPr>
          <w:rFonts w:eastAsia="SimSun"/>
        </w:rPr>
      </w:pPr>
      <w:r w:rsidRPr="00210040">
        <w:t xml:space="preserve">NO16966: Бевацизумаб 7,5 mg/kg телесно тегло на всеки 3 седмици в комбинация с капецитабин перорално и оксалиплатин интравенозно (XELOX) или бевацизумаб 5 mg/kg </w:t>
      </w:r>
      <w:r w:rsidRPr="00210040">
        <w:lastRenderedPageBreak/>
        <w:t>на всеки 2 седмици в комбинация с левковорин плюс 5-флуороурацил болус, последвано от инфузия на 5‑флуороурацил и оксалиплатин интравенозно (FOLFOX-4).</w:t>
      </w:r>
    </w:p>
    <w:p w14:paraId="25D02EB0" w14:textId="742BEE5D" w:rsidR="009C4600" w:rsidRPr="00210040" w:rsidRDefault="00BE7CB1" w:rsidP="0033150F">
      <w:pPr>
        <w:pStyle w:val="ListParagraph"/>
        <w:numPr>
          <w:ilvl w:val="0"/>
          <w:numId w:val="10"/>
        </w:numPr>
        <w:ind w:left="567" w:hanging="567"/>
        <w:rPr>
          <w:rFonts w:eastAsia="SimSun"/>
        </w:rPr>
      </w:pPr>
      <w:r w:rsidRPr="00210040">
        <w:t>E3200: Бевацизумаб 10 mg/kg телесно тегло на всеки 2 седмици в комбинация с левковорин и 5-флуороурацил болус, последвано от инфузия на 5-флуороурацил и оксалиплатин интравенозно (FOLFOX-4) при пациенти, които не са лекувани с бевацизумаб.</w:t>
      </w:r>
    </w:p>
    <w:p w14:paraId="3E9BD39B" w14:textId="1BF593E0" w:rsidR="009C4600" w:rsidRPr="00CF0048" w:rsidRDefault="00BE7CB1" w:rsidP="0033150F">
      <w:pPr>
        <w:pStyle w:val="ListParagraph"/>
        <w:numPr>
          <w:ilvl w:val="0"/>
          <w:numId w:val="10"/>
        </w:numPr>
        <w:ind w:left="567" w:hanging="567"/>
        <w:rPr>
          <w:rFonts w:eastAsia="SimSun"/>
        </w:rPr>
      </w:pPr>
      <w:r w:rsidRPr="00AC4E36">
        <w:t xml:space="preserve">ML18147: Бевацизумаб 5,0 mg/kg телесно тегло на всеки 2 седмици или бевацизумаб 7,5 mg/kg телесно тегло на всеки 3 седмици в комбинация с флуоропиримидин/иринотекан или флуоропиримидин/оксалиплатин при пациенти с прогресия на заболяването след първа линия на лечение с бевацизумаб. Употребата на </w:t>
      </w:r>
      <w:r w:rsidRPr="003F42FD">
        <w:t>схема, съдържаща иринотекан или оксалиплатин, е сменена в зависимост от използването на оксалиплатин или иринотекан при първа линия на лечение.</w:t>
      </w:r>
    </w:p>
    <w:p w14:paraId="7B11A797" w14:textId="77777777" w:rsidR="009C4600" w:rsidRPr="00400925" w:rsidRDefault="009C4600" w:rsidP="00F64BF9">
      <w:pPr>
        <w:spacing w:line="240" w:lineRule="auto"/>
        <w:rPr>
          <w:rFonts w:eastAsia="SimSun"/>
          <w:szCs w:val="22"/>
        </w:rPr>
      </w:pPr>
    </w:p>
    <w:p w14:paraId="6F57343A" w14:textId="524358FD" w:rsidR="009C4600" w:rsidRPr="00AC4E36" w:rsidRDefault="00BE7CB1" w:rsidP="00F64BF9">
      <w:pPr>
        <w:keepNext/>
        <w:spacing w:line="240" w:lineRule="auto"/>
        <w:rPr>
          <w:rFonts w:eastAsia="SimSun"/>
          <w:i/>
          <w:iCs/>
          <w:szCs w:val="22"/>
        </w:rPr>
      </w:pPr>
      <w:r w:rsidRPr="00AC4E36">
        <w:rPr>
          <w:i/>
          <w:szCs w:val="22"/>
        </w:rPr>
        <w:t>AVF2107g</w:t>
      </w:r>
    </w:p>
    <w:p w14:paraId="7CB9C111" w14:textId="77777777" w:rsidR="005D2ECE" w:rsidRPr="00AC4E36" w:rsidRDefault="005D2ECE" w:rsidP="00F64BF9">
      <w:pPr>
        <w:keepNext/>
        <w:spacing w:line="240" w:lineRule="auto"/>
        <w:rPr>
          <w:rFonts w:eastAsia="SimSun"/>
          <w:i/>
          <w:iCs/>
          <w:szCs w:val="22"/>
        </w:rPr>
      </w:pPr>
    </w:p>
    <w:p w14:paraId="7F7B9651" w14:textId="63D89ECC" w:rsidR="009C4600" w:rsidRPr="00210040" w:rsidRDefault="00BE7CB1" w:rsidP="00F64BF9">
      <w:pPr>
        <w:spacing w:line="240" w:lineRule="auto"/>
        <w:rPr>
          <w:rFonts w:eastAsia="SimSun"/>
          <w:szCs w:val="22"/>
        </w:rPr>
      </w:pPr>
      <w:r w:rsidRPr="00AC4E36">
        <w:rPr>
          <w:szCs w:val="22"/>
        </w:rPr>
        <w:t>Това е рандомизирано, двойносляпо, активно контролирано клинично изпитване фаза ІІІ за оценка на бевацизумаб в комбинация с IFL като първа линия лечение на метастазирал карцином на дебелото черво и ректума. Осемстотин и тринадесет пациенти са били рандомизирани да получават IFL + плацебо (група 1) или IFL + бевацизумаб (5 mg/kg през 2 седмици, група 2). Трета група от 110 пациенти е получавала</w:t>
      </w:r>
      <w:r w:rsidRPr="00210040">
        <w:rPr>
          <w:szCs w:val="22"/>
        </w:rPr>
        <w:t xml:space="preserve"> болус 5-FU/FA + бевацизумаб (група 3). Набирането на пациенти в група 3 е било преустановено, както е било предвидено, след като е била установена безопасността на схемата на лечение с бевацизумаб и IFL и тя е била преценена като приемлива. Лечението във всички групи е продължавало до прогресия на заболяването. Общата средна възраст е била 59,4 години; 56,6 % от пациентите са имали статус по ECOG 0, 43 % са имали стойност 1, а 0,4 % са имали стойност 2. 15,5 % са получили предварително лъчетерапия, а 28,4 % са лекувани преди това с химиотерапия.</w:t>
      </w:r>
    </w:p>
    <w:p w14:paraId="4342AE5E" w14:textId="77777777" w:rsidR="009C4600" w:rsidRPr="00210040" w:rsidRDefault="009C4600" w:rsidP="00F64BF9">
      <w:pPr>
        <w:spacing w:line="240" w:lineRule="auto"/>
        <w:rPr>
          <w:rFonts w:eastAsia="SimSun"/>
          <w:szCs w:val="22"/>
        </w:rPr>
      </w:pPr>
    </w:p>
    <w:p w14:paraId="7028193F" w14:textId="60668BDF" w:rsidR="009C4600" w:rsidRPr="00210040" w:rsidRDefault="00BE7CB1" w:rsidP="00F64BF9">
      <w:pPr>
        <w:spacing w:line="240" w:lineRule="auto"/>
        <w:rPr>
          <w:rFonts w:eastAsia="SimSun"/>
          <w:szCs w:val="22"/>
        </w:rPr>
      </w:pPr>
      <w:r w:rsidRPr="00210040">
        <w:rPr>
          <w:szCs w:val="22"/>
        </w:rPr>
        <w:t>Първичният показател за ефикасност на клиничното изпитване е общата преживяемост. Добавянето на бевацизумаб към IFL е довело до статистически значимо повишение на общата преживяемост, преживяемост без прогресия и обща степен на повлияване (</w:t>
      </w:r>
      <w:r w:rsidR="005C1A62">
        <w:rPr>
          <w:szCs w:val="22"/>
        </w:rPr>
        <w:t>вж.</w:t>
      </w:r>
      <w:r w:rsidRPr="00210040">
        <w:rPr>
          <w:szCs w:val="22"/>
        </w:rPr>
        <w:t xml:space="preserve"> Таблица 4). Клинична полза, измерена чрез общата преживяемост, е била наблюдавана във всички предварително специфицирани подгрупи пациенти, включително тези, определени по възраст, пол, статус, локализация на първичния тумор, брой на засегнатите органи и продължителност на метастатичното заболяване.</w:t>
      </w:r>
    </w:p>
    <w:p w14:paraId="4D5D8291" w14:textId="77777777" w:rsidR="009C4600" w:rsidRPr="00210040" w:rsidRDefault="009C4600" w:rsidP="00F64BF9">
      <w:pPr>
        <w:spacing w:line="240" w:lineRule="auto"/>
        <w:rPr>
          <w:rFonts w:eastAsia="SimSun"/>
          <w:szCs w:val="22"/>
        </w:rPr>
      </w:pPr>
    </w:p>
    <w:p w14:paraId="1766D81C" w14:textId="0734E1E5" w:rsidR="009C4600" w:rsidRPr="00210040" w:rsidRDefault="00BE7CB1" w:rsidP="00F64BF9">
      <w:pPr>
        <w:spacing w:line="240" w:lineRule="auto"/>
        <w:rPr>
          <w:szCs w:val="22"/>
        </w:rPr>
      </w:pPr>
      <w:r w:rsidRPr="00210040">
        <w:rPr>
          <w:szCs w:val="22"/>
        </w:rPr>
        <w:t>Резултатите за ефикасност от приложението на бевацизумаб в комбинация с ІFL химиотерапия са показани на Таблица 4.</w:t>
      </w:r>
    </w:p>
    <w:p w14:paraId="5F7D5F12" w14:textId="77777777" w:rsidR="0080703A" w:rsidRPr="00210040" w:rsidRDefault="0080703A" w:rsidP="00A5736D">
      <w:pPr>
        <w:widowControl w:val="0"/>
        <w:spacing w:line="240" w:lineRule="auto"/>
        <w:rPr>
          <w:szCs w:val="22"/>
        </w:rPr>
      </w:pPr>
    </w:p>
    <w:p w14:paraId="67B51884" w14:textId="77777777" w:rsidR="009C4600" w:rsidRPr="00210040" w:rsidRDefault="00BE7CB1" w:rsidP="00A5736D">
      <w:pPr>
        <w:widowControl w:val="0"/>
        <w:spacing w:line="240" w:lineRule="auto"/>
        <w:rPr>
          <w:b/>
          <w:bCs/>
          <w:szCs w:val="22"/>
        </w:rPr>
      </w:pPr>
      <w:r w:rsidRPr="00210040">
        <w:rPr>
          <w:b/>
          <w:szCs w:val="22"/>
        </w:rPr>
        <w:t>Таблица 4. Резултати за ефикасност в клинично изпитване AVF2107g</w:t>
      </w:r>
    </w:p>
    <w:p w14:paraId="297A7E22" w14:textId="77777777" w:rsidR="009C4600" w:rsidRPr="00210040" w:rsidRDefault="009C4600" w:rsidP="00A5736D">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210040" w14:paraId="019C86E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5B45B3B2" w14:textId="77777777" w:rsidR="009C4600" w:rsidRPr="00210040" w:rsidRDefault="009C4600" w:rsidP="00A5736D">
            <w:pPr>
              <w:pStyle w:val="TABLES"/>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C0B893C" w14:textId="77777777" w:rsidR="009C4600" w:rsidRPr="00210040" w:rsidRDefault="00BE7CB1" w:rsidP="00A5736D">
            <w:pPr>
              <w:pStyle w:val="TABLES"/>
              <w:ind w:left="57" w:right="57"/>
              <w:jc w:val="center"/>
              <w:rPr>
                <w:b/>
                <w:bCs/>
              </w:rPr>
            </w:pPr>
            <w:r w:rsidRPr="00210040">
              <w:rPr>
                <w:b/>
              </w:rPr>
              <w:t>AVF2107g</w:t>
            </w:r>
          </w:p>
        </w:tc>
      </w:tr>
      <w:tr w:rsidR="00741586" w:rsidRPr="00210040" w14:paraId="219F57B8"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6CF05064" w14:textId="77777777" w:rsidR="009C4600" w:rsidRPr="00210040" w:rsidRDefault="009C4600" w:rsidP="00A5736D">
            <w:pPr>
              <w:pStyle w:val="TABL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5A48EB90" w14:textId="066C1AB2" w:rsidR="009C4600" w:rsidRPr="00210040" w:rsidRDefault="00BE7CB1" w:rsidP="00A5736D">
            <w:pPr>
              <w:pStyle w:val="TABLES"/>
              <w:ind w:left="57" w:right="57"/>
              <w:jc w:val="center"/>
              <w:rPr>
                <w:b/>
                <w:bCs/>
              </w:rPr>
            </w:pPr>
            <w:r w:rsidRPr="00210040">
              <w:rPr>
                <w:b/>
              </w:rPr>
              <w:t>Група 1 IFL + плацебо</w:t>
            </w:r>
          </w:p>
        </w:tc>
        <w:tc>
          <w:tcPr>
            <w:tcW w:w="1794" w:type="pct"/>
            <w:tcBorders>
              <w:top w:val="single" w:sz="4" w:space="0" w:color="000000"/>
              <w:left w:val="single" w:sz="4" w:space="0" w:color="000000"/>
              <w:bottom w:val="single" w:sz="4" w:space="0" w:color="000000"/>
              <w:right w:val="single" w:sz="4" w:space="0" w:color="000000"/>
            </w:tcBorders>
            <w:hideMark/>
          </w:tcPr>
          <w:p w14:paraId="3A81D399" w14:textId="0FF4C94A" w:rsidR="009C4600" w:rsidRPr="00210040" w:rsidRDefault="00BE7CB1" w:rsidP="00A5736D">
            <w:pPr>
              <w:pStyle w:val="TABLES"/>
              <w:ind w:left="57" w:right="57"/>
              <w:jc w:val="center"/>
              <w:rPr>
                <w:b/>
                <w:bCs/>
              </w:rPr>
            </w:pPr>
            <w:r w:rsidRPr="00210040">
              <w:rPr>
                <w:b/>
              </w:rPr>
              <w:t>Група 2 IFL + бевацизумаб</w:t>
            </w:r>
            <w:r w:rsidR="00B10C3A" w:rsidRPr="00210040">
              <w:rPr>
                <w:b/>
                <w:bCs/>
                <w:vertAlign w:val="superscript"/>
              </w:rPr>
              <w:t>a</w:t>
            </w:r>
          </w:p>
        </w:tc>
      </w:tr>
      <w:tr w:rsidR="00741586" w:rsidRPr="00210040" w14:paraId="0411BFC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78F4FE17" w14:textId="77777777" w:rsidR="009C4600" w:rsidRPr="00210040" w:rsidRDefault="00BE7CB1" w:rsidP="00A5736D">
            <w:pPr>
              <w:pStyle w:val="TABLES"/>
              <w:ind w:left="57" w:right="57"/>
            </w:pPr>
            <w:r w:rsidRPr="00210040">
              <w:t>Брой пациенти</w:t>
            </w:r>
          </w:p>
        </w:tc>
        <w:tc>
          <w:tcPr>
            <w:tcW w:w="1435" w:type="pct"/>
            <w:tcBorders>
              <w:top w:val="single" w:sz="4" w:space="0" w:color="000000"/>
              <w:left w:val="single" w:sz="4" w:space="0" w:color="000000"/>
              <w:bottom w:val="single" w:sz="4" w:space="0" w:color="000000"/>
              <w:right w:val="single" w:sz="4" w:space="0" w:color="000000"/>
            </w:tcBorders>
            <w:hideMark/>
          </w:tcPr>
          <w:p w14:paraId="69C4A6CC" w14:textId="77777777" w:rsidR="009C4600" w:rsidRPr="00210040" w:rsidRDefault="00BE7CB1" w:rsidP="00A5736D">
            <w:pPr>
              <w:pStyle w:val="TABLES"/>
              <w:jc w:val="center"/>
            </w:pPr>
            <w:r w:rsidRPr="00210040">
              <w:t>411</w:t>
            </w:r>
          </w:p>
        </w:tc>
        <w:tc>
          <w:tcPr>
            <w:tcW w:w="1794" w:type="pct"/>
            <w:tcBorders>
              <w:top w:val="single" w:sz="4" w:space="0" w:color="000000"/>
              <w:left w:val="single" w:sz="4" w:space="0" w:color="000000"/>
              <w:bottom w:val="single" w:sz="4" w:space="0" w:color="000000"/>
              <w:right w:val="single" w:sz="4" w:space="0" w:color="000000"/>
            </w:tcBorders>
            <w:hideMark/>
          </w:tcPr>
          <w:p w14:paraId="383FD66C" w14:textId="77777777" w:rsidR="009C4600" w:rsidRPr="00210040" w:rsidRDefault="00BE7CB1" w:rsidP="00A5736D">
            <w:pPr>
              <w:pStyle w:val="TABLES"/>
              <w:jc w:val="center"/>
            </w:pPr>
            <w:r w:rsidRPr="00210040">
              <w:t>402</w:t>
            </w:r>
          </w:p>
        </w:tc>
      </w:tr>
      <w:tr w:rsidR="00741586" w:rsidRPr="00210040" w14:paraId="4541C266"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F8221F" w14:textId="77777777" w:rsidR="009C4600" w:rsidRPr="00210040" w:rsidRDefault="00BE7CB1" w:rsidP="00A5736D">
            <w:pPr>
              <w:pStyle w:val="TABLES"/>
              <w:ind w:left="57" w:right="57"/>
            </w:pPr>
            <w:r w:rsidRPr="00210040">
              <w:t>Обща преживяемост</w:t>
            </w:r>
          </w:p>
        </w:tc>
      </w:tr>
      <w:tr w:rsidR="00741586" w:rsidRPr="00210040" w14:paraId="71511A1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6CB934F" w14:textId="77777777" w:rsidR="009C4600" w:rsidRPr="00210040" w:rsidRDefault="00BE7CB1" w:rsidP="00A5736D">
            <w:pPr>
              <w:pStyle w:val="TABLES"/>
              <w:ind w:left="567" w:right="57"/>
            </w:pPr>
            <w:r w:rsidRPr="00210040">
              <w:t>Медиана на времето (месеци)</w:t>
            </w:r>
          </w:p>
        </w:tc>
        <w:tc>
          <w:tcPr>
            <w:tcW w:w="1435" w:type="pct"/>
            <w:tcBorders>
              <w:top w:val="single" w:sz="4" w:space="0" w:color="000000"/>
              <w:left w:val="single" w:sz="4" w:space="0" w:color="000000"/>
              <w:bottom w:val="single" w:sz="4" w:space="0" w:color="000000"/>
              <w:right w:val="single" w:sz="4" w:space="0" w:color="000000"/>
            </w:tcBorders>
            <w:hideMark/>
          </w:tcPr>
          <w:p w14:paraId="4ADEDF6B" w14:textId="77777777" w:rsidR="009C4600" w:rsidRPr="00210040" w:rsidRDefault="00BE7CB1" w:rsidP="00A5736D">
            <w:pPr>
              <w:pStyle w:val="TABLES"/>
              <w:jc w:val="center"/>
            </w:pPr>
            <w:r w:rsidRPr="00210040">
              <w:t>15,6</w:t>
            </w:r>
          </w:p>
        </w:tc>
        <w:tc>
          <w:tcPr>
            <w:tcW w:w="1794" w:type="pct"/>
            <w:tcBorders>
              <w:top w:val="single" w:sz="4" w:space="0" w:color="000000"/>
              <w:left w:val="single" w:sz="4" w:space="0" w:color="000000"/>
              <w:bottom w:val="single" w:sz="4" w:space="0" w:color="000000"/>
              <w:right w:val="single" w:sz="4" w:space="0" w:color="000000"/>
            </w:tcBorders>
            <w:hideMark/>
          </w:tcPr>
          <w:p w14:paraId="632DDBAB" w14:textId="77777777" w:rsidR="009C4600" w:rsidRPr="00210040" w:rsidRDefault="00BE7CB1" w:rsidP="00A5736D">
            <w:pPr>
              <w:pStyle w:val="TABLES"/>
              <w:jc w:val="center"/>
            </w:pPr>
            <w:r w:rsidRPr="00210040">
              <w:t>20,3</w:t>
            </w:r>
          </w:p>
        </w:tc>
      </w:tr>
      <w:tr w:rsidR="00741586" w:rsidRPr="00210040" w14:paraId="43FEAAE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F63D96C" w14:textId="77777777" w:rsidR="009C4600" w:rsidRPr="00210040" w:rsidRDefault="00BE7CB1" w:rsidP="00A5736D">
            <w:pPr>
              <w:pStyle w:val="TABLES"/>
              <w:ind w:left="1134" w:right="57"/>
            </w:pPr>
            <w:r w:rsidRPr="00210040">
              <w:t>95 % CI</w:t>
            </w:r>
          </w:p>
        </w:tc>
        <w:tc>
          <w:tcPr>
            <w:tcW w:w="1435" w:type="pct"/>
            <w:tcBorders>
              <w:top w:val="single" w:sz="4" w:space="0" w:color="000000"/>
              <w:left w:val="single" w:sz="4" w:space="0" w:color="000000"/>
              <w:bottom w:val="single" w:sz="4" w:space="0" w:color="000000"/>
              <w:right w:val="single" w:sz="4" w:space="0" w:color="000000"/>
            </w:tcBorders>
            <w:hideMark/>
          </w:tcPr>
          <w:p w14:paraId="4498ED0F" w14:textId="3CDAD25B" w:rsidR="009C4600" w:rsidRPr="00210040" w:rsidRDefault="00BE7CB1" w:rsidP="00A5736D">
            <w:pPr>
              <w:pStyle w:val="TABLES"/>
              <w:jc w:val="center"/>
            </w:pPr>
            <w:r w:rsidRPr="00210040">
              <w:t>14,29-16,99</w:t>
            </w:r>
          </w:p>
        </w:tc>
        <w:tc>
          <w:tcPr>
            <w:tcW w:w="1794" w:type="pct"/>
            <w:tcBorders>
              <w:top w:val="single" w:sz="4" w:space="0" w:color="000000"/>
              <w:left w:val="single" w:sz="4" w:space="0" w:color="000000"/>
              <w:bottom w:val="single" w:sz="4" w:space="0" w:color="000000"/>
              <w:right w:val="single" w:sz="4" w:space="0" w:color="000000"/>
            </w:tcBorders>
            <w:hideMark/>
          </w:tcPr>
          <w:p w14:paraId="39CB36B6" w14:textId="31C4C8EC" w:rsidR="009C4600" w:rsidRPr="00210040" w:rsidRDefault="00BE7CB1" w:rsidP="00A5736D">
            <w:pPr>
              <w:pStyle w:val="TABLES"/>
              <w:jc w:val="center"/>
            </w:pPr>
            <w:r w:rsidRPr="00210040">
              <w:t>18,46-24,18</w:t>
            </w:r>
          </w:p>
        </w:tc>
      </w:tr>
      <w:tr w:rsidR="00741586" w:rsidRPr="00210040" w14:paraId="3F4546F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BF01287" w14:textId="77777777" w:rsidR="009C4600" w:rsidRPr="00210040" w:rsidRDefault="00BE7CB1" w:rsidP="00A5736D">
            <w:pPr>
              <w:pStyle w:val="TABLES"/>
              <w:ind w:left="567" w:right="57"/>
            </w:pPr>
            <w:r w:rsidRPr="00210040">
              <w:t>Коефициент на риск</w:t>
            </w:r>
            <w:r w:rsidR="00B10C3A" w:rsidRPr="00210040">
              <w:rPr>
                <w:vertAlign w:val="superscript"/>
              </w:rPr>
              <w:t>б</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4038302" w14:textId="77777777" w:rsidR="009C4600" w:rsidRPr="00210040" w:rsidRDefault="00BE7CB1" w:rsidP="00A5736D">
            <w:pPr>
              <w:pStyle w:val="TABLES"/>
              <w:ind w:left="57" w:right="57"/>
              <w:jc w:val="center"/>
            </w:pPr>
            <w:r w:rsidRPr="00210040">
              <w:t>0,660</w:t>
            </w:r>
          </w:p>
          <w:p w14:paraId="75C5C5E1" w14:textId="655CD3BC" w:rsidR="009C4600" w:rsidRPr="00210040" w:rsidRDefault="00BE7CB1" w:rsidP="00A5736D">
            <w:pPr>
              <w:pStyle w:val="TABLES"/>
              <w:ind w:left="57" w:right="57"/>
              <w:jc w:val="center"/>
            </w:pPr>
            <w:r w:rsidRPr="00210040">
              <w:t>(р-стойност = 0,00004)</w:t>
            </w:r>
          </w:p>
        </w:tc>
      </w:tr>
      <w:tr w:rsidR="00741586" w:rsidRPr="00210040" w14:paraId="17BFDDD0"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C15AA9" w14:textId="3533B082" w:rsidR="009C4600" w:rsidRPr="00210040" w:rsidRDefault="00BE7CB1" w:rsidP="00A5736D">
            <w:pPr>
              <w:pStyle w:val="TABLES"/>
              <w:ind w:left="57" w:right="57"/>
            </w:pPr>
            <w:r w:rsidRPr="00210040">
              <w:t>Преживяемост без прогресия</w:t>
            </w:r>
          </w:p>
        </w:tc>
      </w:tr>
      <w:tr w:rsidR="00741586" w:rsidRPr="00210040" w14:paraId="5E5AB6AB"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6AD34ED" w14:textId="77777777" w:rsidR="009C4600" w:rsidRPr="00210040" w:rsidRDefault="00BE7CB1" w:rsidP="00A5736D">
            <w:pPr>
              <w:pStyle w:val="TABLES"/>
              <w:ind w:left="567" w:right="57"/>
            </w:pPr>
            <w:r w:rsidRPr="00210040">
              <w:t>Медиана на времето (месеци)</w:t>
            </w:r>
          </w:p>
        </w:tc>
        <w:tc>
          <w:tcPr>
            <w:tcW w:w="1435" w:type="pct"/>
            <w:tcBorders>
              <w:top w:val="single" w:sz="4" w:space="0" w:color="000000"/>
              <w:left w:val="single" w:sz="4" w:space="0" w:color="000000"/>
              <w:bottom w:val="single" w:sz="4" w:space="0" w:color="000000"/>
              <w:right w:val="single" w:sz="4" w:space="0" w:color="000000"/>
            </w:tcBorders>
            <w:hideMark/>
          </w:tcPr>
          <w:p w14:paraId="2DD44310" w14:textId="77777777" w:rsidR="009C4600" w:rsidRPr="00210040" w:rsidRDefault="00BE7CB1" w:rsidP="00A5736D">
            <w:pPr>
              <w:pStyle w:val="TABLES"/>
              <w:jc w:val="center"/>
            </w:pPr>
            <w:r w:rsidRPr="00210040">
              <w:t>6,2</w:t>
            </w:r>
          </w:p>
        </w:tc>
        <w:tc>
          <w:tcPr>
            <w:tcW w:w="1794" w:type="pct"/>
            <w:tcBorders>
              <w:top w:val="single" w:sz="4" w:space="0" w:color="000000"/>
              <w:left w:val="single" w:sz="4" w:space="0" w:color="000000"/>
              <w:bottom w:val="single" w:sz="4" w:space="0" w:color="000000"/>
              <w:right w:val="single" w:sz="4" w:space="0" w:color="000000"/>
            </w:tcBorders>
            <w:hideMark/>
          </w:tcPr>
          <w:p w14:paraId="431D83EB" w14:textId="77777777" w:rsidR="009C4600" w:rsidRPr="00210040" w:rsidRDefault="00BE7CB1" w:rsidP="00A5736D">
            <w:pPr>
              <w:pStyle w:val="TABLES"/>
              <w:jc w:val="center"/>
            </w:pPr>
            <w:r w:rsidRPr="00210040">
              <w:t>10,6</w:t>
            </w:r>
          </w:p>
        </w:tc>
      </w:tr>
      <w:tr w:rsidR="00741586" w:rsidRPr="00210040" w14:paraId="5307BB0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91EB854" w14:textId="77777777" w:rsidR="009C4600" w:rsidRPr="00210040" w:rsidRDefault="00BE7CB1" w:rsidP="00A5736D">
            <w:pPr>
              <w:pStyle w:val="TABLES"/>
              <w:ind w:left="567" w:right="57"/>
            </w:pPr>
            <w:r w:rsidRPr="00210040">
              <w:t>Коефициент на риск</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92522D" w14:textId="77777777" w:rsidR="009C4600" w:rsidRPr="00210040" w:rsidRDefault="00BE7CB1" w:rsidP="00A5736D">
            <w:pPr>
              <w:pStyle w:val="TABLES"/>
              <w:jc w:val="center"/>
            </w:pPr>
            <w:r w:rsidRPr="00210040">
              <w:t>0,54</w:t>
            </w:r>
          </w:p>
          <w:p w14:paraId="2A672BCA" w14:textId="1B074392" w:rsidR="009C4600" w:rsidRPr="00210040" w:rsidRDefault="00BE7CB1" w:rsidP="00A5736D">
            <w:pPr>
              <w:pStyle w:val="TABLES"/>
              <w:jc w:val="center"/>
            </w:pPr>
            <w:r w:rsidRPr="00210040">
              <w:t>(p-стойност &lt; 0,0001)</w:t>
            </w:r>
          </w:p>
        </w:tc>
      </w:tr>
      <w:tr w:rsidR="00741586" w:rsidRPr="00210040" w14:paraId="420C335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A9DC7F0" w14:textId="77777777" w:rsidR="009C4600" w:rsidRPr="00210040" w:rsidRDefault="00BE7CB1" w:rsidP="00A5736D">
            <w:pPr>
              <w:pStyle w:val="TABLES"/>
              <w:ind w:left="57" w:right="57"/>
            </w:pPr>
            <w:r w:rsidRPr="00210040">
              <w:t>Oбща степен на повлияване</w:t>
            </w:r>
          </w:p>
        </w:tc>
      </w:tr>
      <w:tr w:rsidR="00741586" w:rsidRPr="00210040" w14:paraId="2543A52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1A01FE" w14:textId="77777777" w:rsidR="009C4600" w:rsidRPr="00210040" w:rsidRDefault="00BE7CB1" w:rsidP="00A5736D">
            <w:pPr>
              <w:pStyle w:val="TABLES"/>
              <w:ind w:left="567" w:right="57"/>
            </w:pPr>
            <w:r w:rsidRPr="00210040">
              <w:t>Степен (%)</w:t>
            </w:r>
          </w:p>
        </w:tc>
        <w:tc>
          <w:tcPr>
            <w:tcW w:w="1435" w:type="pct"/>
            <w:tcBorders>
              <w:top w:val="single" w:sz="4" w:space="0" w:color="000000"/>
              <w:left w:val="single" w:sz="4" w:space="0" w:color="000000"/>
              <w:bottom w:val="single" w:sz="4" w:space="0" w:color="000000"/>
              <w:right w:val="single" w:sz="4" w:space="0" w:color="000000"/>
            </w:tcBorders>
            <w:hideMark/>
          </w:tcPr>
          <w:p w14:paraId="25CB5D5E" w14:textId="77777777" w:rsidR="009C4600" w:rsidRPr="00210040" w:rsidRDefault="00BE7CB1" w:rsidP="00A5736D">
            <w:pPr>
              <w:pStyle w:val="TABLES"/>
              <w:jc w:val="center"/>
            </w:pPr>
            <w:r w:rsidRPr="00210040">
              <w:t>34,8</w:t>
            </w:r>
          </w:p>
        </w:tc>
        <w:tc>
          <w:tcPr>
            <w:tcW w:w="1794" w:type="pct"/>
            <w:tcBorders>
              <w:top w:val="single" w:sz="4" w:space="0" w:color="000000"/>
              <w:left w:val="single" w:sz="4" w:space="0" w:color="000000"/>
              <w:bottom w:val="single" w:sz="4" w:space="0" w:color="000000"/>
              <w:right w:val="single" w:sz="4" w:space="0" w:color="000000"/>
            </w:tcBorders>
            <w:hideMark/>
          </w:tcPr>
          <w:p w14:paraId="05C9AECD" w14:textId="77777777" w:rsidR="009C4600" w:rsidRPr="00210040" w:rsidRDefault="00BE7CB1" w:rsidP="00A5736D">
            <w:pPr>
              <w:pStyle w:val="TABLES"/>
              <w:jc w:val="center"/>
            </w:pPr>
            <w:r w:rsidRPr="00210040">
              <w:t>44,8</w:t>
            </w:r>
          </w:p>
        </w:tc>
      </w:tr>
      <w:tr w:rsidR="00741586" w:rsidRPr="00210040" w14:paraId="541FB61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F245364" w14:textId="77777777" w:rsidR="009C4600" w:rsidRPr="00210040" w:rsidRDefault="009C4600" w:rsidP="00A5736D">
            <w:pPr>
              <w:pStyle w:val="TABL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F9FE4F8" w14:textId="00B7F170" w:rsidR="009C4600" w:rsidRPr="00210040" w:rsidRDefault="00BE7CB1" w:rsidP="00A5736D">
            <w:pPr>
              <w:pStyle w:val="TABLES"/>
              <w:jc w:val="center"/>
            </w:pPr>
            <w:r w:rsidRPr="00210040">
              <w:t>(р-стойност = 0,0036)</w:t>
            </w:r>
          </w:p>
        </w:tc>
      </w:tr>
    </w:tbl>
    <w:p w14:paraId="5F9877F3" w14:textId="6B4F9D80" w:rsidR="009C4600" w:rsidRPr="00210040" w:rsidRDefault="00BE7CB1" w:rsidP="00043A1D">
      <w:pPr>
        <w:keepNext/>
        <w:keepLines/>
        <w:tabs>
          <w:tab w:val="clear" w:pos="567"/>
          <w:tab w:val="left" w:pos="284"/>
        </w:tabs>
        <w:spacing w:line="240" w:lineRule="auto"/>
        <w:ind w:left="284" w:hanging="284"/>
        <w:rPr>
          <w:szCs w:val="22"/>
        </w:rPr>
      </w:pPr>
      <w:r w:rsidRPr="00210040">
        <w:rPr>
          <w:szCs w:val="22"/>
          <w:vertAlign w:val="superscript"/>
        </w:rPr>
        <w:t>а</w:t>
      </w:r>
      <w:r w:rsidR="0092431C">
        <w:rPr>
          <w:szCs w:val="22"/>
          <w:vertAlign w:val="superscript"/>
        </w:rPr>
        <w:t xml:space="preserve"> </w:t>
      </w:r>
      <w:r w:rsidRPr="00210040">
        <w:rPr>
          <w:spacing w:val="-3"/>
          <w:szCs w:val="22"/>
        </w:rPr>
        <w:t>5 mg/kg през 2 седмици.</w:t>
      </w:r>
    </w:p>
    <w:p w14:paraId="773E93F2" w14:textId="54C569EB" w:rsidR="009C4600" w:rsidRPr="00210040" w:rsidRDefault="00BE7CB1" w:rsidP="00043A1D">
      <w:pPr>
        <w:keepNext/>
        <w:keepLines/>
        <w:tabs>
          <w:tab w:val="clear" w:pos="567"/>
          <w:tab w:val="left" w:pos="284"/>
        </w:tabs>
        <w:spacing w:line="240" w:lineRule="auto"/>
        <w:ind w:left="284" w:hanging="284"/>
        <w:rPr>
          <w:szCs w:val="22"/>
        </w:rPr>
      </w:pPr>
      <w:r w:rsidRPr="00210040">
        <w:rPr>
          <w:szCs w:val="22"/>
          <w:vertAlign w:val="superscript"/>
        </w:rPr>
        <w:t>б</w:t>
      </w:r>
      <w:r w:rsidR="0092431C">
        <w:rPr>
          <w:spacing w:val="-3"/>
          <w:szCs w:val="22"/>
        </w:rPr>
        <w:t xml:space="preserve"> </w:t>
      </w:r>
      <w:r w:rsidRPr="00210040">
        <w:rPr>
          <w:spacing w:val="-3"/>
          <w:szCs w:val="22"/>
        </w:rPr>
        <w:t>По отношение на контролната група.</w:t>
      </w:r>
    </w:p>
    <w:p w14:paraId="36BE8F9E" w14:textId="77777777" w:rsidR="009C4600" w:rsidRPr="00210040" w:rsidRDefault="009C4600" w:rsidP="00F64BF9">
      <w:pPr>
        <w:spacing w:line="240" w:lineRule="auto"/>
        <w:rPr>
          <w:szCs w:val="22"/>
        </w:rPr>
      </w:pPr>
    </w:p>
    <w:p w14:paraId="47987F08" w14:textId="025398E2" w:rsidR="009C4600" w:rsidRPr="00210040" w:rsidRDefault="00BE7CB1" w:rsidP="00F64BF9">
      <w:pPr>
        <w:spacing w:line="240" w:lineRule="auto"/>
        <w:rPr>
          <w:szCs w:val="22"/>
        </w:rPr>
      </w:pPr>
      <w:r w:rsidRPr="00210040">
        <w:rPr>
          <w:szCs w:val="22"/>
        </w:rPr>
        <w:t>При 110-те пациенти, рандомизирани в група 3 (5-FU/FA + бевацизумаб) преди преустановяване на участието на тази група, медианата на общата преживяемост е била 18,3 месеца и медианата на преживяемостта без прогресия на заболяването е била 8,8 месеца.</w:t>
      </w:r>
    </w:p>
    <w:p w14:paraId="404E3F8E" w14:textId="77777777" w:rsidR="009C4600" w:rsidRPr="00210040" w:rsidRDefault="009C4600" w:rsidP="00F64BF9">
      <w:pPr>
        <w:spacing w:line="240" w:lineRule="auto"/>
        <w:rPr>
          <w:szCs w:val="22"/>
        </w:rPr>
      </w:pPr>
    </w:p>
    <w:p w14:paraId="14E908C6" w14:textId="41D67176" w:rsidR="009C4600" w:rsidRPr="00210040" w:rsidRDefault="00BE7CB1" w:rsidP="00F64BF9">
      <w:pPr>
        <w:keepNext/>
        <w:spacing w:line="240" w:lineRule="auto"/>
        <w:rPr>
          <w:i/>
          <w:iCs/>
          <w:szCs w:val="22"/>
        </w:rPr>
      </w:pPr>
      <w:r w:rsidRPr="00210040">
        <w:rPr>
          <w:i/>
          <w:szCs w:val="22"/>
        </w:rPr>
        <w:t>AVF2192g</w:t>
      </w:r>
    </w:p>
    <w:p w14:paraId="5ACBA67D" w14:textId="77777777" w:rsidR="003D341F" w:rsidRPr="00210040" w:rsidRDefault="003D341F" w:rsidP="00F64BF9">
      <w:pPr>
        <w:keepNext/>
        <w:spacing w:line="240" w:lineRule="auto"/>
        <w:rPr>
          <w:i/>
          <w:iCs/>
          <w:szCs w:val="22"/>
        </w:rPr>
      </w:pPr>
    </w:p>
    <w:p w14:paraId="4B0253C5" w14:textId="0850EE20" w:rsidR="009C4600" w:rsidRPr="00210040" w:rsidRDefault="00BE7CB1" w:rsidP="00F64BF9">
      <w:pPr>
        <w:tabs>
          <w:tab w:val="clear" w:pos="567"/>
          <w:tab w:val="left" w:pos="720"/>
        </w:tabs>
        <w:autoSpaceDE w:val="0"/>
        <w:autoSpaceDN w:val="0"/>
        <w:adjustRightInd w:val="0"/>
        <w:spacing w:line="240" w:lineRule="auto"/>
        <w:rPr>
          <w:szCs w:val="22"/>
        </w:rPr>
      </w:pPr>
      <w:r w:rsidRPr="00210040">
        <w:rPr>
          <w:szCs w:val="22"/>
        </w:rPr>
        <w:t>Това е рандомизирано, двойносляпо, активно контролирано клинично изпитване фаза ІІ за оценка на ефикасността и безопасността на бевацизумаб в комбинация с 5-FU/FA като лечение от първа линия на метастазирал карцином на дебелото черво и ректума при пациенти, които не са били оптимални кандидати за лечение от първа линия с иринотекан. Сто и пет пациенти са били рандомизирани в групата с 5-FU/FA + плацебо и 104 пациенти в групата с 5-FU/FA + бевацизумаб (5 mg/kg през 2 седмици). Лечението във всички групи е продължавало до прогресия на заболяването. Добавянето на бевацизумаб 5 mg/kg през две седмици към 5-FU/FA е довело до по- висока степен на обективно повлияване, значимо по-продължителна преживяемост без прогресия на заболяването и тенденция към по-продължителна преживяемост в сравнение с химиотерапия с 5-FU/FA, приложена самостоятелно.</w:t>
      </w:r>
    </w:p>
    <w:p w14:paraId="33547D1E" w14:textId="77777777" w:rsidR="009C4600" w:rsidRPr="00210040" w:rsidRDefault="009C4600" w:rsidP="00F64BF9">
      <w:pPr>
        <w:tabs>
          <w:tab w:val="clear" w:pos="567"/>
          <w:tab w:val="left" w:pos="720"/>
        </w:tabs>
        <w:autoSpaceDE w:val="0"/>
        <w:autoSpaceDN w:val="0"/>
        <w:adjustRightInd w:val="0"/>
        <w:spacing w:line="240" w:lineRule="auto"/>
        <w:rPr>
          <w:szCs w:val="22"/>
        </w:rPr>
      </w:pPr>
    </w:p>
    <w:p w14:paraId="4B50A57D" w14:textId="0A2F7FF8" w:rsidR="009C4600" w:rsidRPr="00210040" w:rsidRDefault="00BE7CB1" w:rsidP="00F64BF9">
      <w:pPr>
        <w:keepNext/>
        <w:spacing w:line="240" w:lineRule="auto"/>
        <w:rPr>
          <w:i/>
          <w:iCs/>
          <w:szCs w:val="22"/>
        </w:rPr>
      </w:pPr>
      <w:r w:rsidRPr="00210040">
        <w:rPr>
          <w:i/>
          <w:szCs w:val="22"/>
        </w:rPr>
        <w:t>AVF0780g</w:t>
      </w:r>
    </w:p>
    <w:p w14:paraId="5B4D0C8F" w14:textId="77777777" w:rsidR="005C7799" w:rsidRPr="00210040" w:rsidRDefault="005C7799" w:rsidP="00F64BF9">
      <w:pPr>
        <w:keepNext/>
        <w:spacing w:line="240" w:lineRule="auto"/>
        <w:rPr>
          <w:i/>
          <w:iCs/>
          <w:szCs w:val="22"/>
        </w:rPr>
      </w:pPr>
    </w:p>
    <w:p w14:paraId="6FE99216" w14:textId="5910DE13" w:rsidR="009C4600" w:rsidRPr="00210040" w:rsidRDefault="00BE7CB1" w:rsidP="00F64BF9">
      <w:pPr>
        <w:spacing w:line="240" w:lineRule="auto"/>
        <w:rPr>
          <w:szCs w:val="22"/>
        </w:rPr>
      </w:pPr>
      <w:r w:rsidRPr="00210040">
        <w:rPr>
          <w:szCs w:val="22"/>
        </w:rPr>
        <w:t>Това е рандомизирано, активно контролирано, отворено клинично изпитване фаза ІІ за оценка на бевацизумаб в комбинация с 5-FU/FA като лечение от първа линия на метастазирал карцином на дебелото черво и ректума. Медианата на възрастта е била 64 години. 19 % от пациентите са получили преди това химиотерапия, а 14 % са били с предшестваща лъчетерапия. Седемдесет и един пациенти са били рандомизирани да получават болус 5-FU/FA или 5-FU/FA + бевацизумаб (5 mg/kg през 2 седмици). Трета група от 33 пациенти са получавали болус 5</w:t>
      </w:r>
      <w:r w:rsidR="00242536" w:rsidRPr="00210040">
        <w:rPr>
          <w:b/>
          <w:bCs/>
          <w:szCs w:val="22"/>
        </w:rPr>
        <w:t>-</w:t>
      </w:r>
      <w:r w:rsidRPr="00210040">
        <w:rPr>
          <w:szCs w:val="22"/>
        </w:rPr>
        <w:t>FU/FA + бевацизумаб (10 mg/kg през 2 седмици). Пациентите са били лекувани до прогресия на заболяването. Първичните крайни точки на клиничното изпитване са били степента на обективно повлияване и преживяемостта без прогресия на заболяването. Добавянето на бевацизумаб 5 mg/kg през две седмици към 5-FU/FA е довело до по-висока степен на обективно повлияване, по-продължителна преживяемост без прогресия на заболяването и тенденция към по-продължителна преживяемост в сравнение с химиотерапията с 5-FU/FA самостоятелно (</w:t>
      </w:r>
      <w:r w:rsidR="005C1A62">
        <w:rPr>
          <w:szCs w:val="22"/>
        </w:rPr>
        <w:t>вж.</w:t>
      </w:r>
      <w:r w:rsidRPr="00210040">
        <w:rPr>
          <w:szCs w:val="22"/>
        </w:rPr>
        <w:t xml:space="preserve"> Таблица 5). Тези данни за ефикасност отговарят на резултатите от клиничното изпитване AVF2107g.</w:t>
      </w:r>
    </w:p>
    <w:p w14:paraId="6E96427C" w14:textId="77777777" w:rsidR="009C4600" w:rsidRPr="00210040" w:rsidRDefault="009C4600" w:rsidP="00F64BF9">
      <w:pPr>
        <w:spacing w:line="240" w:lineRule="auto"/>
        <w:rPr>
          <w:szCs w:val="22"/>
        </w:rPr>
      </w:pPr>
    </w:p>
    <w:p w14:paraId="15818FDA" w14:textId="673B5E36" w:rsidR="009C4600" w:rsidRPr="00210040" w:rsidRDefault="00BE7CB1" w:rsidP="00F64BF9">
      <w:pPr>
        <w:spacing w:line="240" w:lineRule="auto"/>
        <w:rPr>
          <w:szCs w:val="22"/>
        </w:rPr>
      </w:pPr>
      <w:r w:rsidRPr="00210040">
        <w:rPr>
          <w:szCs w:val="22"/>
        </w:rPr>
        <w:t>Данните за ефикасността от клиничните изпитвания AVF0780g и AVF2192g, изследващи бевацизумаб в комбинация с химиотерапия с 5-FU/FA, са обобщени в Таблица 5.</w:t>
      </w:r>
    </w:p>
    <w:p w14:paraId="26785AF7" w14:textId="77777777" w:rsidR="009C4600" w:rsidRPr="00210040" w:rsidRDefault="009C4600" w:rsidP="00F64BF9">
      <w:pPr>
        <w:spacing w:line="240" w:lineRule="auto"/>
        <w:rPr>
          <w:szCs w:val="22"/>
        </w:rPr>
      </w:pPr>
    </w:p>
    <w:p w14:paraId="7246751E" w14:textId="77777777" w:rsidR="009C4600" w:rsidRPr="00210040" w:rsidRDefault="00BE7CB1" w:rsidP="00F64BF9">
      <w:pPr>
        <w:keepNext/>
        <w:spacing w:line="240" w:lineRule="auto"/>
        <w:rPr>
          <w:b/>
          <w:bCs/>
          <w:szCs w:val="22"/>
        </w:rPr>
      </w:pPr>
      <w:r w:rsidRPr="00210040">
        <w:rPr>
          <w:b/>
          <w:szCs w:val="22"/>
        </w:rPr>
        <w:t>Таблица 5. Резултати за ефикасност в клинични изпитвания AVF0780g и AVF2192g</w:t>
      </w:r>
    </w:p>
    <w:p w14:paraId="1407F35E"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79"/>
        <w:gridCol w:w="854"/>
        <w:gridCol w:w="1736"/>
        <w:gridCol w:w="1743"/>
        <w:gridCol w:w="1184"/>
        <w:gridCol w:w="1665"/>
      </w:tblGrid>
      <w:tr w:rsidR="00741586" w:rsidRPr="00210040" w14:paraId="4FA42566"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0100D2E" w14:textId="77777777" w:rsidR="009C4600" w:rsidRPr="00210040" w:rsidRDefault="009C4600" w:rsidP="00F64BF9">
            <w:pPr>
              <w:pStyle w:val="TABLES"/>
              <w:keepNext/>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2D661BF" w14:textId="77777777" w:rsidR="009C4600" w:rsidRPr="00210040" w:rsidRDefault="00BE7CB1" w:rsidP="00F64BF9">
            <w:pPr>
              <w:pStyle w:val="TABLES"/>
              <w:ind w:left="57" w:right="57"/>
              <w:jc w:val="center"/>
              <w:rPr>
                <w:b/>
                <w:bCs/>
              </w:rPr>
            </w:pPr>
            <w:r w:rsidRPr="00210040">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0570B388" w14:textId="77777777" w:rsidR="009C4600" w:rsidRPr="00210040" w:rsidRDefault="00BE7CB1" w:rsidP="00F64BF9">
            <w:pPr>
              <w:pStyle w:val="TABLES"/>
              <w:ind w:left="57" w:right="57"/>
              <w:jc w:val="center"/>
              <w:rPr>
                <w:b/>
                <w:bCs/>
              </w:rPr>
            </w:pPr>
            <w:r w:rsidRPr="00210040">
              <w:rPr>
                <w:b/>
              </w:rPr>
              <w:t>AVF2192g</w:t>
            </w:r>
          </w:p>
        </w:tc>
      </w:tr>
      <w:tr w:rsidR="00741586" w:rsidRPr="00210040" w14:paraId="6A144E61"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673B8E59" w14:textId="77777777" w:rsidR="009C4600" w:rsidRPr="00210040" w:rsidRDefault="009C4600" w:rsidP="00F64BF9">
            <w:pPr>
              <w:pStyle w:val="TABLES"/>
              <w:keepNext/>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72D0D36E" w14:textId="6B9A3127" w:rsidR="009C4600" w:rsidRPr="00210040" w:rsidRDefault="00BE7CB1" w:rsidP="00F64BF9">
            <w:pPr>
              <w:pStyle w:val="TABLES"/>
              <w:ind w:left="57" w:right="57"/>
              <w:jc w:val="center"/>
              <w:rPr>
                <w:b/>
                <w:bCs/>
              </w:rPr>
            </w:pPr>
            <w:r w:rsidRPr="00210040">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504C20C4" w14:textId="155CA8D2" w:rsidR="009C4600" w:rsidRPr="00210040" w:rsidRDefault="00BE7CB1" w:rsidP="00F64BF9">
            <w:pPr>
              <w:pStyle w:val="TABLES"/>
              <w:ind w:left="57" w:right="57"/>
              <w:jc w:val="center"/>
              <w:rPr>
                <w:b/>
                <w:bCs/>
              </w:rPr>
            </w:pPr>
            <w:r w:rsidRPr="00210040">
              <w:rPr>
                <w:b/>
              </w:rPr>
              <w:t>5-FU/FA + бевацизумаб</w:t>
            </w:r>
            <w:r w:rsidR="00B10C3A" w:rsidRPr="00210040">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1391D825" w14:textId="1EC53950" w:rsidR="009C4600" w:rsidRPr="00210040" w:rsidRDefault="00BE7CB1" w:rsidP="00F64BF9">
            <w:pPr>
              <w:pStyle w:val="TABLES"/>
              <w:ind w:left="57" w:right="57"/>
              <w:jc w:val="center"/>
              <w:rPr>
                <w:b/>
                <w:bCs/>
              </w:rPr>
            </w:pPr>
            <w:r w:rsidRPr="00210040">
              <w:rPr>
                <w:b/>
              </w:rPr>
              <w:t>5-FU/FA + бевацизумаб</w:t>
            </w:r>
            <w:r w:rsidR="00B10C3A" w:rsidRPr="00210040">
              <w:rPr>
                <w:b/>
                <w:bCs/>
                <w:vertAlign w:val="superscript"/>
              </w:rPr>
              <w:t>б</w:t>
            </w:r>
          </w:p>
        </w:tc>
        <w:tc>
          <w:tcPr>
            <w:tcW w:w="644" w:type="pct"/>
            <w:tcBorders>
              <w:top w:val="single" w:sz="4" w:space="0" w:color="000000"/>
              <w:left w:val="single" w:sz="4" w:space="0" w:color="000000"/>
              <w:bottom w:val="single" w:sz="4" w:space="0" w:color="000000"/>
              <w:right w:val="single" w:sz="4" w:space="0" w:color="000000"/>
            </w:tcBorders>
            <w:hideMark/>
          </w:tcPr>
          <w:p w14:paraId="5D1DCE38" w14:textId="0F346E4F" w:rsidR="009C4600" w:rsidRPr="00210040" w:rsidRDefault="00BE7CB1" w:rsidP="00F64BF9">
            <w:pPr>
              <w:pStyle w:val="TABLES"/>
              <w:ind w:left="57" w:right="57"/>
              <w:jc w:val="center"/>
              <w:rPr>
                <w:b/>
                <w:bCs/>
              </w:rPr>
            </w:pPr>
            <w:r w:rsidRPr="00210040">
              <w:rPr>
                <w:b/>
              </w:rPr>
              <w:t>5-FU/FA + плацебо</w:t>
            </w:r>
          </w:p>
        </w:tc>
        <w:tc>
          <w:tcPr>
            <w:tcW w:w="927" w:type="pct"/>
            <w:tcBorders>
              <w:top w:val="single" w:sz="4" w:space="0" w:color="000000"/>
              <w:left w:val="single" w:sz="4" w:space="0" w:color="000000"/>
              <w:bottom w:val="single" w:sz="4" w:space="0" w:color="000000"/>
              <w:right w:val="single" w:sz="4" w:space="0" w:color="000000"/>
            </w:tcBorders>
            <w:hideMark/>
          </w:tcPr>
          <w:p w14:paraId="5B7D1ED2" w14:textId="697881AC" w:rsidR="009C4600" w:rsidRPr="00210040" w:rsidRDefault="00BE7CB1" w:rsidP="00F64BF9">
            <w:pPr>
              <w:pStyle w:val="TABLES"/>
              <w:ind w:left="57" w:right="57"/>
              <w:jc w:val="center"/>
              <w:rPr>
                <w:b/>
                <w:bCs/>
              </w:rPr>
            </w:pPr>
            <w:r w:rsidRPr="00210040">
              <w:rPr>
                <w:b/>
              </w:rPr>
              <w:t>5-FU/FA + бевацизумаб</w:t>
            </w:r>
          </w:p>
        </w:tc>
      </w:tr>
      <w:tr w:rsidR="00741586" w:rsidRPr="00210040" w14:paraId="780B91C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80FD541" w14:textId="77777777" w:rsidR="009C4600" w:rsidRPr="00210040" w:rsidRDefault="00BE7CB1" w:rsidP="00F64BF9">
            <w:pPr>
              <w:pStyle w:val="TABLES"/>
              <w:ind w:left="57" w:right="57"/>
            </w:pPr>
            <w:r w:rsidRPr="00210040">
              <w:t>Брой пациенти</w:t>
            </w:r>
          </w:p>
        </w:tc>
        <w:tc>
          <w:tcPr>
            <w:tcW w:w="448" w:type="pct"/>
            <w:tcBorders>
              <w:top w:val="single" w:sz="4" w:space="0" w:color="000000"/>
              <w:left w:val="single" w:sz="4" w:space="0" w:color="000000"/>
              <w:bottom w:val="single" w:sz="4" w:space="0" w:color="000000"/>
              <w:right w:val="single" w:sz="4" w:space="0" w:color="000000"/>
            </w:tcBorders>
            <w:hideMark/>
          </w:tcPr>
          <w:p w14:paraId="0274D551" w14:textId="77777777" w:rsidR="009C4600" w:rsidRPr="00210040" w:rsidRDefault="00BE7CB1" w:rsidP="00F64BF9">
            <w:pPr>
              <w:pStyle w:val="TABLES"/>
              <w:jc w:val="center"/>
            </w:pPr>
            <w:r w:rsidRPr="00210040">
              <w:t>36</w:t>
            </w:r>
          </w:p>
        </w:tc>
        <w:tc>
          <w:tcPr>
            <w:tcW w:w="966" w:type="pct"/>
            <w:tcBorders>
              <w:top w:val="single" w:sz="4" w:space="0" w:color="000000"/>
              <w:left w:val="single" w:sz="4" w:space="0" w:color="000000"/>
              <w:bottom w:val="single" w:sz="4" w:space="0" w:color="000000"/>
              <w:right w:val="single" w:sz="4" w:space="0" w:color="000000"/>
            </w:tcBorders>
            <w:hideMark/>
          </w:tcPr>
          <w:p w14:paraId="57282877" w14:textId="77777777" w:rsidR="009C4600" w:rsidRPr="00210040" w:rsidRDefault="00BE7CB1" w:rsidP="00F64BF9">
            <w:pPr>
              <w:pStyle w:val="TABLES"/>
              <w:jc w:val="center"/>
            </w:pPr>
            <w:r w:rsidRPr="00210040">
              <w:t>35</w:t>
            </w:r>
          </w:p>
        </w:tc>
        <w:tc>
          <w:tcPr>
            <w:tcW w:w="970" w:type="pct"/>
            <w:tcBorders>
              <w:top w:val="single" w:sz="4" w:space="0" w:color="000000"/>
              <w:left w:val="single" w:sz="4" w:space="0" w:color="000000"/>
              <w:bottom w:val="single" w:sz="4" w:space="0" w:color="000000"/>
              <w:right w:val="single" w:sz="4" w:space="0" w:color="000000"/>
            </w:tcBorders>
            <w:hideMark/>
          </w:tcPr>
          <w:p w14:paraId="3AA5453C" w14:textId="77777777" w:rsidR="009C4600" w:rsidRPr="00210040" w:rsidRDefault="00BE7CB1" w:rsidP="00F64BF9">
            <w:pPr>
              <w:pStyle w:val="TABLES"/>
              <w:jc w:val="center"/>
            </w:pPr>
            <w:r w:rsidRPr="00210040">
              <w:t>33</w:t>
            </w:r>
          </w:p>
        </w:tc>
        <w:tc>
          <w:tcPr>
            <w:tcW w:w="644" w:type="pct"/>
            <w:tcBorders>
              <w:top w:val="single" w:sz="4" w:space="0" w:color="000000"/>
              <w:left w:val="single" w:sz="4" w:space="0" w:color="000000"/>
              <w:bottom w:val="single" w:sz="4" w:space="0" w:color="000000"/>
              <w:right w:val="single" w:sz="4" w:space="0" w:color="000000"/>
            </w:tcBorders>
            <w:hideMark/>
          </w:tcPr>
          <w:p w14:paraId="715DDDC5" w14:textId="77777777" w:rsidR="009C4600" w:rsidRPr="00210040" w:rsidRDefault="00BE7CB1" w:rsidP="00F64BF9">
            <w:pPr>
              <w:pStyle w:val="TABLES"/>
              <w:jc w:val="center"/>
            </w:pPr>
            <w:r w:rsidRPr="00210040">
              <w:t>105</w:t>
            </w:r>
          </w:p>
        </w:tc>
        <w:tc>
          <w:tcPr>
            <w:tcW w:w="927" w:type="pct"/>
            <w:tcBorders>
              <w:top w:val="single" w:sz="4" w:space="0" w:color="000000"/>
              <w:left w:val="single" w:sz="4" w:space="0" w:color="000000"/>
              <w:bottom w:val="single" w:sz="4" w:space="0" w:color="000000"/>
              <w:right w:val="single" w:sz="4" w:space="0" w:color="000000"/>
            </w:tcBorders>
            <w:hideMark/>
          </w:tcPr>
          <w:p w14:paraId="3911B9A4" w14:textId="77777777" w:rsidR="009C4600" w:rsidRPr="00210040" w:rsidRDefault="00BE7CB1" w:rsidP="00F64BF9">
            <w:pPr>
              <w:pStyle w:val="TABLES"/>
              <w:jc w:val="center"/>
            </w:pPr>
            <w:r w:rsidRPr="00210040">
              <w:t>104</w:t>
            </w:r>
          </w:p>
        </w:tc>
      </w:tr>
      <w:tr w:rsidR="00741586" w:rsidRPr="00210040" w14:paraId="51A53E2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EE49140" w14:textId="77777777" w:rsidR="009C4600" w:rsidRPr="00210040" w:rsidRDefault="00BE7CB1" w:rsidP="00F64BF9">
            <w:pPr>
              <w:pStyle w:val="TABLES"/>
              <w:ind w:left="57" w:right="57"/>
            </w:pPr>
            <w:r w:rsidRPr="00210040">
              <w:t>Обща преживяемост</w:t>
            </w:r>
          </w:p>
        </w:tc>
      </w:tr>
      <w:tr w:rsidR="00741586" w:rsidRPr="00210040" w14:paraId="348E998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4E72C0" w14:textId="77777777" w:rsidR="009C4600" w:rsidRPr="00210040" w:rsidRDefault="00BE7CB1" w:rsidP="00F64BF9">
            <w:pPr>
              <w:pStyle w:val="TABLES"/>
              <w:ind w:left="567" w:right="57"/>
            </w:pPr>
            <w:r w:rsidRPr="00210040">
              <w:t>Медиана на времето (месеци)</w:t>
            </w:r>
          </w:p>
        </w:tc>
        <w:tc>
          <w:tcPr>
            <w:tcW w:w="448" w:type="pct"/>
            <w:tcBorders>
              <w:top w:val="single" w:sz="4" w:space="0" w:color="000000"/>
              <w:left w:val="single" w:sz="4" w:space="0" w:color="000000"/>
              <w:bottom w:val="single" w:sz="4" w:space="0" w:color="000000"/>
              <w:right w:val="single" w:sz="4" w:space="0" w:color="000000"/>
            </w:tcBorders>
            <w:hideMark/>
          </w:tcPr>
          <w:p w14:paraId="1B951102" w14:textId="77777777" w:rsidR="009C4600" w:rsidRPr="00210040" w:rsidRDefault="00BE7CB1" w:rsidP="00F64BF9">
            <w:pPr>
              <w:pStyle w:val="TABLES"/>
              <w:jc w:val="center"/>
            </w:pPr>
            <w:r w:rsidRPr="00210040">
              <w:t>13,6</w:t>
            </w:r>
          </w:p>
        </w:tc>
        <w:tc>
          <w:tcPr>
            <w:tcW w:w="966" w:type="pct"/>
            <w:tcBorders>
              <w:top w:val="single" w:sz="4" w:space="0" w:color="000000"/>
              <w:left w:val="single" w:sz="4" w:space="0" w:color="000000"/>
              <w:bottom w:val="single" w:sz="4" w:space="0" w:color="000000"/>
              <w:right w:val="single" w:sz="4" w:space="0" w:color="000000"/>
            </w:tcBorders>
            <w:hideMark/>
          </w:tcPr>
          <w:p w14:paraId="40BA4AB9" w14:textId="77777777" w:rsidR="009C4600" w:rsidRPr="00210040" w:rsidRDefault="00BE7CB1" w:rsidP="00F64BF9">
            <w:pPr>
              <w:pStyle w:val="TABLES"/>
              <w:jc w:val="center"/>
            </w:pPr>
            <w:r w:rsidRPr="00210040">
              <w:t>17,7</w:t>
            </w:r>
          </w:p>
        </w:tc>
        <w:tc>
          <w:tcPr>
            <w:tcW w:w="970" w:type="pct"/>
            <w:tcBorders>
              <w:top w:val="single" w:sz="4" w:space="0" w:color="000000"/>
              <w:left w:val="single" w:sz="4" w:space="0" w:color="000000"/>
              <w:bottom w:val="single" w:sz="4" w:space="0" w:color="000000"/>
              <w:right w:val="single" w:sz="4" w:space="0" w:color="000000"/>
            </w:tcBorders>
            <w:hideMark/>
          </w:tcPr>
          <w:p w14:paraId="45D1829C" w14:textId="77777777" w:rsidR="009C4600" w:rsidRPr="00210040" w:rsidRDefault="00BE7CB1" w:rsidP="00F64BF9">
            <w:pPr>
              <w:pStyle w:val="TABLES"/>
              <w:jc w:val="center"/>
            </w:pPr>
            <w:r w:rsidRPr="00210040">
              <w:t>15,2</w:t>
            </w:r>
          </w:p>
        </w:tc>
        <w:tc>
          <w:tcPr>
            <w:tcW w:w="644" w:type="pct"/>
            <w:tcBorders>
              <w:top w:val="single" w:sz="4" w:space="0" w:color="000000"/>
              <w:left w:val="single" w:sz="4" w:space="0" w:color="000000"/>
              <w:bottom w:val="single" w:sz="4" w:space="0" w:color="000000"/>
              <w:right w:val="single" w:sz="4" w:space="0" w:color="000000"/>
            </w:tcBorders>
            <w:hideMark/>
          </w:tcPr>
          <w:p w14:paraId="118C67A0" w14:textId="77777777" w:rsidR="009C4600" w:rsidRPr="00210040" w:rsidRDefault="00BE7CB1" w:rsidP="00F64BF9">
            <w:pPr>
              <w:pStyle w:val="TABLES"/>
              <w:jc w:val="center"/>
            </w:pPr>
            <w:r w:rsidRPr="00210040">
              <w:t>12,9</w:t>
            </w:r>
          </w:p>
        </w:tc>
        <w:tc>
          <w:tcPr>
            <w:tcW w:w="927" w:type="pct"/>
            <w:tcBorders>
              <w:top w:val="single" w:sz="4" w:space="0" w:color="000000"/>
              <w:left w:val="single" w:sz="4" w:space="0" w:color="000000"/>
              <w:bottom w:val="single" w:sz="4" w:space="0" w:color="000000"/>
              <w:right w:val="single" w:sz="4" w:space="0" w:color="000000"/>
            </w:tcBorders>
            <w:hideMark/>
          </w:tcPr>
          <w:p w14:paraId="52702D81" w14:textId="77777777" w:rsidR="009C4600" w:rsidRPr="00210040" w:rsidRDefault="00BE7CB1" w:rsidP="00F64BF9">
            <w:pPr>
              <w:pStyle w:val="TABLES"/>
              <w:jc w:val="center"/>
            </w:pPr>
            <w:r w:rsidRPr="00210040">
              <w:t>16,6</w:t>
            </w:r>
          </w:p>
        </w:tc>
      </w:tr>
      <w:tr w:rsidR="00741586" w:rsidRPr="00210040" w14:paraId="1C149EF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A4F748" w14:textId="77777777" w:rsidR="009C4600" w:rsidRPr="00210040" w:rsidRDefault="00BE7CB1" w:rsidP="00F64BF9">
            <w:pPr>
              <w:pStyle w:val="TABLES"/>
              <w:ind w:left="1134" w:right="57"/>
            </w:pPr>
            <w:r w:rsidRPr="00210040">
              <w:t>95 % CI</w:t>
            </w:r>
          </w:p>
        </w:tc>
        <w:tc>
          <w:tcPr>
            <w:tcW w:w="448" w:type="pct"/>
            <w:tcBorders>
              <w:top w:val="single" w:sz="4" w:space="0" w:color="000000"/>
              <w:left w:val="single" w:sz="4" w:space="0" w:color="000000"/>
              <w:bottom w:val="single" w:sz="4" w:space="0" w:color="000000"/>
              <w:right w:val="single" w:sz="4" w:space="0" w:color="000000"/>
            </w:tcBorders>
          </w:tcPr>
          <w:p w14:paraId="1CAF6F2F" w14:textId="77777777" w:rsidR="009C4600" w:rsidRPr="00210040"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11491261" w14:textId="77777777" w:rsidR="009C4600" w:rsidRPr="00210040" w:rsidRDefault="009C4600" w:rsidP="00F64BF9">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3B52BE79" w14:textId="77777777" w:rsidR="009C4600" w:rsidRPr="00210040" w:rsidRDefault="009C4600" w:rsidP="00F64BF9">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7061FA60" w14:textId="77777777" w:rsidR="009C4600" w:rsidRPr="00210040" w:rsidRDefault="00BE7CB1" w:rsidP="00F64BF9">
            <w:pPr>
              <w:pStyle w:val="TABLES"/>
              <w:jc w:val="center"/>
            </w:pPr>
            <w:r w:rsidRPr="00210040">
              <w:t>10,35 - 16,95</w:t>
            </w:r>
          </w:p>
        </w:tc>
        <w:tc>
          <w:tcPr>
            <w:tcW w:w="927" w:type="pct"/>
            <w:tcBorders>
              <w:top w:val="single" w:sz="4" w:space="0" w:color="000000"/>
              <w:left w:val="single" w:sz="4" w:space="0" w:color="000000"/>
              <w:bottom w:val="single" w:sz="4" w:space="0" w:color="000000"/>
              <w:right w:val="single" w:sz="4" w:space="0" w:color="000000"/>
            </w:tcBorders>
            <w:hideMark/>
          </w:tcPr>
          <w:p w14:paraId="79CF2D95" w14:textId="77777777" w:rsidR="009C4600" w:rsidRPr="00210040" w:rsidRDefault="00BE7CB1" w:rsidP="00F64BF9">
            <w:pPr>
              <w:pStyle w:val="TABLES"/>
              <w:jc w:val="center"/>
            </w:pPr>
            <w:r w:rsidRPr="00210040">
              <w:t>13,63 - 19,32</w:t>
            </w:r>
          </w:p>
        </w:tc>
      </w:tr>
      <w:tr w:rsidR="00741586" w:rsidRPr="00210040" w14:paraId="033EFF8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228074" w14:textId="77777777" w:rsidR="009C4600" w:rsidRPr="00210040" w:rsidRDefault="00BE7CB1" w:rsidP="00F64BF9">
            <w:pPr>
              <w:pStyle w:val="TABLES"/>
              <w:ind w:left="567" w:right="57"/>
            </w:pPr>
            <w:r w:rsidRPr="00210040">
              <w:t>Коефициент на риск</w:t>
            </w:r>
            <w:r w:rsidR="00B10C3A" w:rsidRPr="00210040">
              <w:rPr>
                <w:vertAlign w:val="superscript"/>
              </w:rPr>
              <w:t>в</w:t>
            </w:r>
          </w:p>
        </w:tc>
        <w:tc>
          <w:tcPr>
            <w:tcW w:w="448" w:type="pct"/>
            <w:tcBorders>
              <w:top w:val="single" w:sz="4" w:space="0" w:color="000000"/>
              <w:left w:val="single" w:sz="4" w:space="0" w:color="000000"/>
              <w:bottom w:val="single" w:sz="4" w:space="0" w:color="000000"/>
              <w:right w:val="single" w:sz="4" w:space="0" w:color="000000"/>
            </w:tcBorders>
            <w:hideMark/>
          </w:tcPr>
          <w:p w14:paraId="6CA6DA79" w14:textId="77777777" w:rsidR="009C4600" w:rsidRPr="00210040" w:rsidRDefault="00BE7CB1" w:rsidP="00F64BF9">
            <w:pPr>
              <w:pStyle w:val="TABLES"/>
              <w:jc w:val="center"/>
            </w:pPr>
            <w:r w:rsidRPr="00210040">
              <w:t>-</w:t>
            </w:r>
          </w:p>
        </w:tc>
        <w:tc>
          <w:tcPr>
            <w:tcW w:w="966" w:type="pct"/>
            <w:tcBorders>
              <w:top w:val="single" w:sz="4" w:space="0" w:color="000000"/>
              <w:left w:val="single" w:sz="4" w:space="0" w:color="000000"/>
              <w:bottom w:val="single" w:sz="4" w:space="0" w:color="000000"/>
              <w:right w:val="single" w:sz="4" w:space="0" w:color="000000"/>
            </w:tcBorders>
            <w:hideMark/>
          </w:tcPr>
          <w:p w14:paraId="58184938" w14:textId="77777777" w:rsidR="009C4600" w:rsidRPr="00210040" w:rsidRDefault="00BE7CB1" w:rsidP="00F64BF9">
            <w:pPr>
              <w:pStyle w:val="TABLES"/>
              <w:jc w:val="center"/>
            </w:pPr>
            <w:r w:rsidRPr="00210040">
              <w:t>0,52</w:t>
            </w:r>
          </w:p>
        </w:tc>
        <w:tc>
          <w:tcPr>
            <w:tcW w:w="970" w:type="pct"/>
            <w:tcBorders>
              <w:top w:val="single" w:sz="4" w:space="0" w:color="000000"/>
              <w:left w:val="single" w:sz="4" w:space="0" w:color="000000"/>
              <w:bottom w:val="single" w:sz="4" w:space="0" w:color="000000"/>
              <w:right w:val="single" w:sz="4" w:space="0" w:color="000000"/>
            </w:tcBorders>
            <w:hideMark/>
          </w:tcPr>
          <w:p w14:paraId="36BDCD86" w14:textId="77777777" w:rsidR="009C4600" w:rsidRPr="00210040" w:rsidRDefault="00BE7CB1" w:rsidP="00F64BF9">
            <w:pPr>
              <w:pStyle w:val="TABLES"/>
              <w:jc w:val="center"/>
            </w:pPr>
            <w:r w:rsidRPr="00210040">
              <w:t>1,01</w:t>
            </w:r>
          </w:p>
        </w:tc>
        <w:tc>
          <w:tcPr>
            <w:tcW w:w="644" w:type="pct"/>
            <w:tcBorders>
              <w:top w:val="single" w:sz="4" w:space="0" w:color="000000"/>
              <w:left w:val="single" w:sz="4" w:space="0" w:color="000000"/>
              <w:bottom w:val="single" w:sz="4" w:space="0" w:color="000000"/>
              <w:right w:val="single" w:sz="4" w:space="0" w:color="000000"/>
            </w:tcBorders>
          </w:tcPr>
          <w:p w14:paraId="2A8261E7" w14:textId="77777777" w:rsidR="009C4600" w:rsidRPr="00210040"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6F294B0" w14:textId="77777777" w:rsidR="009C4600" w:rsidRPr="00210040" w:rsidRDefault="00BE7CB1" w:rsidP="00F64BF9">
            <w:pPr>
              <w:pStyle w:val="TABLES"/>
              <w:jc w:val="center"/>
            </w:pPr>
            <w:r w:rsidRPr="00210040">
              <w:t>0,79</w:t>
            </w:r>
          </w:p>
        </w:tc>
      </w:tr>
      <w:tr w:rsidR="00741586" w:rsidRPr="00210040" w14:paraId="0236373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2DCA9FE" w14:textId="4F138D6F" w:rsidR="009C4600" w:rsidRPr="00210040" w:rsidRDefault="00BE7CB1" w:rsidP="00F64BF9">
            <w:pPr>
              <w:pStyle w:val="TABLES"/>
              <w:ind w:left="567" w:right="57"/>
            </w:pPr>
            <w:r w:rsidRPr="00210040">
              <w:lastRenderedPageBreak/>
              <w:t>p-стойност</w:t>
            </w:r>
          </w:p>
        </w:tc>
        <w:tc>
          <w:tcPr>
            <w:tcW w:w="448" w:type="pct"/>
            <w:tcBorders>
              <w:top w:val="single" w:sz="4" w:space="0" w:color="000000"/>
              <w:left w:val="single" w:sz="4" w:space="0" w:color="000000"/>
              <w:bottom w:val="single" w:sz="4" w:space="0" w:color="000000"/>
              <w:right w:val="single" w:sz="4" w:space="0" w:color="000000"/>
            </w:tcBorders>
          </w:tcPr>
          <w:p w14:paraId="06723C9D" w14:textId="77777777" w:rsidR="009C4600" w:rsidRPr="00210040"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8BF427" w14:textId="77777777" w:rsidR="009C4600" w:rsidRPr="00210040" w:rsidRDefault="00BE7CB1" w:rsidP="00F64BF9">
            <w:pPr>
              <w:pStyle w:val="TABLES"/>
              <w:jc w:val="center"/>
            </w:pPr>
            <w:r w:rsidRPr="00210040">
              <w:t>0,073</w:t>
            </w:r>
          </w:p>
        </w:tc>
        <w:tc>
          <w:tcPr>
            <w:tcW w:w="970" w:type="pct"/>
            <w:tcBorders>
              <w:top w:val="single" w:sz="4" w:space="0" w:color="000000"/>
              <w:left w:val="single" w:sz="4" w:space="0" w:color="000000"/>
              <w:bottom w:val="single" w:sz="4" w:space="0" w:color="000000"/>
              <w:right w:val="single" w:sz="4" w:space="0" w:color="000000"/>
            </w:tcBorders>
            <w:hideMark/>
          </w:tcPr>
          <w:p w14:paraId="7F2260F1" w14:textId="77777777" w:rsidR="009C4600" w:rsidRPr="00210040" w:rsidRDefault="00BE7CB1" w:rsidP="00F64BF9">
            <w:pPr>
              <w:pStyle w:val="TABLES"/>
              <w:jc w:val="center"/>
            </w:pPr>
            <w:r w:rsidRPr="00210040">
              <w:t>0,978</w:t>
            </w:r>
          </w:p>
        </w:tc>
        <w:tc>
          <w:tcPr>
            <w:tcW w:w="644" w:type="pct"/>
            <w:tcBorders>
              <w:top w:val="single" w:sz="4" w:space="0" w:color="000000"/>
              <w:left w:val="single" w:sz="4" w:space="0" w:color="000000"/>
              <w:bottom w:val="single" w:sz="4" w:space="0" w:color="000000"/>
              <w:right w:val="single" w:sz="4" w:space="0" w:color="000000"/>
            </w:tcBorders>
          </w:tcPr>
          <w:p w14:paraId="64EE0984" w14:textId="77777777" w:rsidR="009C4600" w:rsidRPr="00210040"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AEFF27C" w14:textId="77777777" w:rsidR="009C4600" w:rsidRPr="00210040" w:rsidRDefault="00BE7CB1" w:rsidP="00F64BF9">
            <w:pPr>
              <w:pStyle w:val="TABLES"/>
              <w:jc w:val="center"/>
            </w:pPr>
            <w:r w:rsidRPr="00210040">
              <w:t>0,16</w:t>
            </w:r>
          </w:p>
        </w:tc>
      </w:tr>
      <w:tr w:rsidR="00741586" w:rsidRPr="00210040" w14:paraId="08FD353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F22833" w14:textId="3C25AF05" w:rsidR="009C4600" w:rsidRPr="00210040" w:rsidRDefault="00BE7CB1" w:rsidP="00F64BF9">
            <w:pPr>
              <w:pStyle w:val="TABLES"/>
              <w:ind w:left="57" w:right="57"/>
            </w:pPr>
            <w:r w:rsidRPr="00210040">
              <w:t>Преживяемост без прогресия</w:t>
            </w:r>
          </w:p>
        </w:tc>
      </w:tr>
      <w:tr w:rsidR="00741586" w:rsidRPr="00210040" w14:paraId="4C26C05E"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4EEBC11" w14:textId="77777777" w:rsidR="009C4600" w:rsidRPr="00210040" w:rsidRDefault="00BE7CB1" w:rsidP="00F64BF9">
            <w:pPr>
              <w:pStyle w:val="TABLES"/>
              <w:ind w:left="567" w:right="57"/>
            </w:pPr>
            <w:r w:rsidRPr="00210040">
              <w:t>Медиана на времето (месеци)</w:t>
            </w:r>
          </w:p>
        </w:tc>
        <w:tc>
          <w:tcPr>
            <w:tcW w:w="448" w:type="pct"/>
            <w:tcBorders>
              <w:top w:val="single" w:sz="4" w:space="0" w:color="000000"/>
              <w:left w:val="single" w:sz="4" w:space="0" w:color="000000"/>
              <w:bottom w:val="single" w:sz="4" w:space="0" w:color="000000"/>
              <w:right w:val="single" w:sz="4" w:space="0" w:color="000000"/>
            </w:tcBorders>
            <w:hideMark/>
          </w:tcPr>
          <w:p w14:paraId="05B1D084" w14:textId="77777777" w:rsidR="009C4600" w:rsidRPr="00210040" w:rsidRDefault="00BE7CB1" w:rsidP="00F64BF9">
            <w:pPr>
              <w:pStyle w:val="TABLES"/>
              <w:jc w:val="center"/>
            </w:pPr>
            <w:r w:rsidRPr="00210040">
              <w:t>5,2</w:t>
            </w:r>
          </w:p>
        </w:tc>
        <w:tc>
          <w:tcPr>
            <w:tcW w:w="966" w:type="pct"/>
            <w:tcBorders>
              <w:top w:val="single" w:sz="4" w:space="0" w:color="000000"/>
              <w:left w:val="single" w:sz="4" w:space="0" w:color="000000"/>
              <w:bottom w:val="single" w:sz="4" w:space="0" w:color="000000"/>
              <w:right w:val="single" w:sz="4" w:space="0" w:color="000000"/>
            </w:tcBorders>
            <w:hideMark/>
          </w:tcPr>
          <w:p w14:paraId="119900A4" w14:textId="77777777" w:rsidR="009C4600" w:rsidRPr="00210040" w:rsidRDefault="00BE7CB1" w:rsidP="00F64BF9">
            <w:pPr>
              <w:pStyle w:val="TABLES"/>
              <w:jc w:val="center"/>
            </w:pPr>
            <w:r w:rsidRPr="00210040">
              <w:t>9,0</w:t>
            </w:r>
          </w:p>
        </w:tc>
        <w:tc>
          <w:tcPr>
            <w:tcW w:w="970" w:type="pct"/>
            <w:tcBorders>
              <w:top w:val="single" w:sz="4" w:space="0" w:color="000000"/>
              <w:left w:val="single" w:sz="4" w:space="0" w:color="000000"/>
              <w:bottom w:val="single" w:sz="4" w:space="0" w:color="000000"/>
              <w:right w:val="single" w:sz="4" w:space="0" w:color="000000"/>
            </w:tcBorders>
            <w:hideMark/>
          </w:tcPr>
          <w:p w14:paraId="35BA5F42" w14:textId="77777777" w:rsidR="009C4600" w:rsidRPr="00210040" w:rsidRDefault="00BE7CB1" w:rsidP="00F64BF9">
            <w:pPr>
              <w:pStyle w:val="TABLES"/>
              <w:jc w:val="center"/>
            </w:pPr>
            <w:r w:rsidRPr="00210040">
              <w:t>7,2</w:t>
            </w:r>
          </w:p>
        </w:tc>
        <w:tc>
          <w:tcPr>
            <w:tcW w:w="644" w:type="pct"/>
            <w:tcBorders>
              <w:top w:val="single" w:sz="4" w:space="0" w:color="000000"/>
              <w:left w:val="single" w:sz="4" w:space="0" w:color="000000"/>
              <w:bottom w:val="single" w:sz="4" w:space="0" w:color="000000"/>
              <w:right w:val="single" w:sz="4" w:space="0" w:color="000000"/>
            </w:tcBorders>
            <w:hideMark/>
          </w:tcPr>
          <w:p w14:paraId="49E52BFC" w14:textId="77777777" w:rsidR="009C4600" w:rsidRPr="00210040" w:rsidRDefault="00BE7CB1" w:rsidP="00F64BF9">
            <w:pPr>
              <w:pStyle w:val="TABLES"/>
              <w:jc w:val="center"/>
            </w:pPr>
            <w:r w:rsidRPr="00210040">
              <w:t>5,5</w:t>
            </w:r>
          </w:p>
        </w:tc>
        <w:tc>
          <w:tcPr>
            <w:tcW w:w="927" w:type="pct"/>
            <w:tcBorders>
              <w:top w:val="single" w:sz="4" w:space="0" w:color="000000"/>
              <w:left w:val="single" w:sz="4" w:space="0" w:color="000000"/>
              <w:bottom w:val="single" w:sz="4" w:space="0" w:color="000000"/>
              <w:right w:val="single" w:sz="4" w:space="0" w:color="000000"/>
            </w:tcBorders>
            <w:hideMark/>
          </w:tcPr>
          <w:p w14:paraId="77D5478C" w14:textId="77777777" w:rsidR="009C4600" w:rsidRPr="00210040" w:rsidRDefault="00BE7CB1" w:rsidP="00F64BF9">
            <w:pPr>
              <w:pStyle w:val="TABLES"/>
              <w:jc w:val="center"/>
            </w:pPr>
            <w:r w:rsidRPr="00210040">
              <w:t>9,2</w:t>
            </w:r>
          </w:p>
        </w:tc>
      </w:tr>
      <w:tr w:rsidR="00741586" w:rsidRPr="00210040" w14:paraId="5AAAC6B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AEAF64" w14:textId="77777777" w:rsidR="009C4600" w:rsidRPr="00210040" w:rsidRDefault="00BE7CB1" w:rsidP="00F64BF9">
            <w:pPr>
              <w:pStyle w:val="TABLES"/>
              <w:ind w:left="567" w:right="57"/>
            </w:pPr>
            <w:r w:rsidRPr="00210040">
              <w:t>Коефициент на риск</w:t>
            </w:r>
          </w:p>
        </w:tc>
        <w:tc>
          <w:tcPr>
            <w:tcW w:w="448" w:type="pct"/>
            <w:tcBorders>
              <w:top w:val="single" w:sz="4" w:space="0" w:color="000000"/>
              <w:left w:val="single" w:sz="4" w:space="0" w:color="000000"/>
              <w:bottom w:val="single" w:sz="4" w:space="0" w:color="000000"/>
              <w:right w:val="single" w:sz="4" w:space="0" w:color="000000"/>
            </w:tcBorders>
          </w:tcPr>
          <w:p w14:paraId="198B4F9F" w14:textId="77777777" w:rsidR="009C4600" w:rsidRPr="00210040"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07A3465" w14:textId="77777777" w:rsidR="009C4600" w:rsidRPr="00210040" w:rsidRDefault="00BE7CB1" w:rsidP="00F64BF9">
            <w:pPr>
              <w:pStyle w:val="TABLES"/>
              <w:jc w:val="center"/>
            </w:pPr>
            <w:r w:rsidRPr="00210040">
              <w:t>0,44</w:t>
            </w:r>
          </w:p>
        </w:tc>
        <w:tc>
          <w:tcPr>
            <w:tcW w:w="970" w:type="pct"/>
            <w:tcBorders>
              <w:top w:val="single" w:sz="4" w:space="0" w:color="000000"/>
              <w:left w:val="single" w:sz="4" w:space="0" w:color="000000"/>
              <w:bottom w:val="single" w:sz="4" w:space="0" w:color="000000"/>
              <w:right w:val="single" w:sz="4" w:space="0" w:color="000000"/>
            </w:tcBorders>
            <w:hideMark/>
          </w:tcPr>
          <w:p w14:paraId="3B38D1EC" w14:textId="77777777" w:rsidR="009C4600" w:rsidRPr="00210040" w:rsidRDefault="00BE7CB1" w:rsidP="00F64BF9">
            <w:pPr>
              <w:pStyle w:val="TABLES"/>
              <w:jc w:val="center"/>
            </w:pPr>
            <w:r w:rsidRPr="00210040">
              <w:t>0,69</w:t>
            </w:r>
          </w:p>
        </w:tc>
        <w:tc>
          <w:tcPr>
            <w:tcW w:w="644" w:type="pct"/>
            <w:tcBorders>
              <w:top w:val="single" w:sz="4" w:space="0" w:color="000000"/>
              <w:left w:val="single" w:sz="4" w:space="0" w:color="000000"/>
              <w:bottom w:val="single" w:sz="4" w:space="0" w:color="000000"/>
              <w:right w:val="single" w:sz="4" w:space="0" w:color="000000"/>
            </w:tcBorders>
          </w:tcPr>
          <w:p w14:paraId="0DDA0C4D" w14:textId="77777777" w:rsidR="009C4600" w:rsidRPr="00210040"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011696FB" w14:textId="77777777" w:rsidR="009C4600" w:rsidRPr="00210040" w:rsidRDefault="00BE7CB1" w:rsidP="00F64BF9">
            <w:pPr>
              <w:pStyle w:val="TABLES"/>
              <w:jc w:val="center"/>
            </w:pPr>
            <w:r w:rsidRPr="00210040">
              <w:t>0,5</w:t>
            </w:r>
          </w:p>
        </w:tc>
      </w:tr>
      <w:tr w:rsidR="00741586" w:rsidRPr="00210040" w14:paraId="076C653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49648C6" w14:textId="0CB8288A" w:rsidR="009C4600" w:rsidRPr="00210040" w:rsidRDefault="00BE7CB1" w:rsidP="00F64BF9">
            <w:pPr>
              <w:pStyle w:val="TABLES"/>
              <w:ind w:left="567" w:right="57"/>
            </w:pPr>
            <w:r w:rsidRPr="00210040">
              <w:t>p-стойност</w:t>
            </w:r>
          </w:p>
        </w:tc>
        <w:tc>
          <w:tcPr>
            <w:tcW w:w="448" w:type="pct"/>
            <w:tcBorders>
              <w:top w:val="single" w:sz="4" w:space="0" w:color="000000"/>
              <w:left w:val="single" w:sz="4" w:space="0" w:color="000000"/>
              <w:bottom w:val="single" w:sz="4" w:space="0" w:color="000000"/>
              <w:right w:val="single" w:sz="4" w:space="0" w:color="000000"/>
            </w:tcBorders>
            <w:hideMark/>
          </w:tcPr>
          <w:p w14:paraId="7472C79E" w14:textId="77777777" w:rsidR="009C4600" w:rsidRPr="00210040" w:rsidRDefault="00BE7CB1" w:rsidP="00F64BF9">
            <w:pPr>
              <w:pStyle w:val="TABLES"/>
              <w:jc w:val="center"/>
            </w:pPr>
            <w:r w:rsidRPr="00210040">
              <w:t>-</w:t>
            </w:r>
          </w:p>
        </w:tc>
        <w:tc>
          <w:tcPr>
            <w:tcW w:w="966" w:type="pct"/>
            <w:tcBorders>
              <w:top w:val="single" w:sz="4" w:space="0" w:color="000000"/>
              <w:left w:val="single" w:sz="4" w:space="0" w:color="000000"/>
              <w:bottom w:val="single" w:sz="4" w:space="0" w:color="000000"/>
              <w:right w:val="single" w:sz="4" w:space="0" w:color="000000"/>
            </w:tcBorders>
            <w:hideMark/>
          </w:tcPr>
          <w:p w14:paraId="7260E39E" w14:textId="77777777" w:rsidR="009C4600" w:rsidRPr="00210040" w:rsidRDefault="00BE7CB1" w:rsidP="00F64BF9">
            <w:pPr>
              <w:pStyle w:val="TABLES"/>
              <w:jc w:val="center"/>
            </w:pPr>
            <w:r w:rsidRPr="00210040">
              <w:t>0,0049</w:t>
            </w:r>
          </w:p>
        </w:tc>
        <w:tc>
          <w:tcPr>
            <w:tcW w:w="970" w:type="pct"/>
            <w:tcBorders>
              <w:top w:val="single" w:sz="4" w:space="0" w:color="000000"/>
              <w:left w:val="single" w:sz="4" w:space="0" w:color="000000"/>
              <w:bottom w:val="single" w:sz="4" w:space="0" w:color="000000"/>
              <w:right w:val="single" w:sz="4" w:space="0" w:color="000000"/>
            </w:tcBorders>
            <w:hideMark/>
          </w:tcPr>
          <w:p w14:paraId="0A0921E8" w14:textId="77777777" w:rsidR="009C4600" w:rsidRPr="00210040" w:rsidRDefault="00BE7CB1" w:rsidP="00F64BF9">
            <w:pPr>
              <w:pStyle w:val="TABLES"/>
              <w:jc w:val="center"/>
            </w:pPr>
            <w:r w:rsidRPr="00210040">
              <w:t>0,217</w:t>
            </w:r>
          </w:p>
        </w:tc>
        <w:tc>
          <w:tcPr>
            <w:tcW w:w="644" w:type="pct"/>
            <w:tcBorders>
              <w:top w:val="single" w:sz="4" w:space="0" w:color="000000"/>
              <w:left w:val="single" w:sz="4" w:space="0" w:color="000000"/>
              <w:bottom w:val="single" w:sz="4" w:space="0" w:color="000000"/>
              <w:right w:val="single" w:sz="4" w:space="0" w:color="000000"/>
            </w:tcBorders>
          </w:tcPr>
          <w:p w14:paraId="1B667E5A" w14:textId="77777777" w:rsidR="009C4600" w:rsidRPr="00210040"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609F798" w14:textId="77777777" w:rsidR="009C4600" w:rsidRPr="00210040" w:rsidRDefault="00BE7CB1" w:rsidP="00F64BF9">
            <w:pPr>
              <w:pStyle w:val="TABLES"/>
              <w:jc w:val="center"/>
            </w:pPr>
            <w:r w:rsidRPr="00210040">
              <w:t>0,0002</w:t>
            </w:r>
          </w:p>
        </w:tc>
      </w:tr>
      <w:tr w:rsidR="00741586" w:rsidRPr="00210040" w14:paraId="319F5E50"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4732D57" w14:textId="77777777" w:rsidR="009C4600" w:rsidRPr="00210040" w:rsidRDefault="00BE7CB1" w:rsidP="00F64BF9">
            <w:pPr>
              <w:pStyle w:val="TABLES"/>
              <w:ind w:left="57" w:right="57"/>
            </w:pPr>
            <w:r w:rsidRPr="00210040">
              <w:t>Oбща степен на повлияване</w:t>
            </w:r>
          </w:p>
        </w:tc>
      </w:tr>
      <w:tr w:rsidR="00741586" w:rsidRPr="00210040" w14:paraId="1254A20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F1F8A1" w14:textId="77777777" w:rsidR="009C4600" w:rsidRPr="00210040" w:rsidRDefault="00BE7CB1" w:rsidP="00F64BF9">
            <w:pPr>
              <w:pStyle w:val="TABLES"/>
              <w:ind w:left="567" w:right="57"/>
            </w:pPr>
            <w:r w:rsidRPr="00210040">
              <w:t>Степен (процент)</w:t>
            </w:r>
          </w:p>
        </w:tc>
        <w:tc>
          <w:tcPr>
            <w:tcW w:w="448" w:type="pct"/>
            <w:tcBorders>
              <w:top w:val="single" w:sz="4" w:space="0" w:color="000000"/>
              <w:left w:val="single" w:sz="4" w:space="0" w:color="000000"/>
              <w:bottom w:val="single" w:sz="4" w:space="0" w:color="000000"/>
              <w:right w:val="single" w:sz="4" w:space="0" w:color="000000"/>
            </w:tcBorders>
            <w:hideMark/>
          </w:tcPr>
          <w:p w14:paraId="62DC22F6" w14:textId="77777777" w:rsidR="009C4600" w:rsidRPr="00210040" w:rsidRDefault="00BE7CB1" w:rsidP="00F64BF9">
            <w:pPr>
              <w:pStyle w:val="TABLES"/>
              <w:jc w:val="center"/>
            </w:pPr>
            <w:r w:rsidRPr="00210040">
              <w:t>16,7</w:t>
            </w:r>
          </w:p>
        </w:tc>
        <w:tc>
          <w:tcPr>
            <w:tcW w:w="966" w:type="pct"/>
            <w:tcBorders>
              <w:top w:val="single" w:sz="4" w:space="0" w:color="000000"/>
              <w:left w:val="single" w:sz="4" w:space="0" w:color="000000"/>
              <w:bottom w:val="single" w:sz="4" w:space="0" w:color="000000"/>
              <w:right w:val="single" w:sz="4" w:space="0" w:color="000000"/>
            </w:tcBorders>
            <w:hideMark/>
          </w:tcPr>
          <w:p w14:paraId="3236157A" w14:textId="77777777" w:rsidR="009C4600" w:rsidRPr="00210040" w:rsidRDefault="00BE7CB1" w:rsidP="00F64BF9">
            <w:pPr>
              <w:pStyle w:val="TABLES"/>
              <w:jc w:val="center"/>
            </w:pPr>
            <w:r w:rsidRPr="00210040">
              <w:t>40,0</w:t>
            </w:r>
          </w:p>
        </w:tc>
        <w:tc>
          <w:tcPr>
            <w:tcW w:w="970" w:type="pct"/>
            <w:tcBorders>
              <w:top w:val="single" w:sz="4" w:space="0" w:color="000000"/>
              <w:left w:val="single" w:sz="4" w:space="0" w:color="000000"/>
              <w:bottom w:val="single" w:sz="4" w:space="0" w:color="000000"/>
              <w:right w:val="single" w:sz="4" w:space="0" w:color="000000"/>
            </w:tcBorders>
            <w:hideMark/>
          </w:tcPr>
          <w:p w14:paraId="5FE2C88D" w14:textId="77777777" w:rsidR="009C4600" w:rsidRPr="00210040" w:rsidRDefault="00BE7CB1" w:rsidP="00F64BF9">
            <w:pPr>
              <w:pStyle w:val="TABLES"/>
              <w:jc w:val="center"/>
            </w:pPr>
            <w:r w:rsidRPr="00210040">
              <w:t>24,2</w:t>
            </w:r>
          </w:p>
        </w:tc>
        <w:tc>
          <w:tcPr>
            <w:tcW w:w="644" w:type="pct"/>
            <w:tcBorders>
              <w:top w:val="single" w:sz="4" w:space="0" w:color="000000"/>
              <w:left w:val="single" w:sz="4" w:space="0" w:color="000000"/>
              <w:bottom w:val="single" w:sz="4" w:space="0" w:color="000000"/>
              <w:right w:val="single" w:sz="4" w:space="0" w:color="000000"/>
            </w:tcBorders>
            <w:hideMark/>
          </w:tcPr>
          <w:p w14:paraId="1A34C442" w14:textId="77777777" w:rsidR="009C4600" w:rsidRPr="00210040" w:rsidRDefault="00BE7CB1" w:rsidP="00F64BF9">
            <w:pPr>
              <w:pStyle w:val="TABLES"/>
              <w:jc w:val="center"/>
            </w:pPr>
            <w:r w:rsidRPr="00210040">
              <w:t>15,2</w:t>
            </w:r>
          </w:p>
        </w:tc>
        <w:tc>
          <w:tcPr>
            <w:tcW w:w="927" w:type="pct"/>
            <w:tcBorders>
              <w:top w:val="single" w:sz="4" w:space="0" w:color="000000"/>
              <w:left w:val="single" w:sz="4" w:space="0" w:color="000000"/>
              <w:bottom w:val="single" w:sz="4" w:space="0" w:color="000000"/>
              <w:right w:val="single" w:sz="4" w:space="0" w:color="000000"/>
            </w:tcBorders>
            <w:hideMark/>
          </w:tcPr>
          <w:p w14:paraId="7559D531" w14:textId="77777777" w:rsidR="009C4600" w:rsidRPr="00210040" w:rsidRDefault="00BE7CB1" w:rsidP="00F64BF9">
            <w:pPr>
              <w:pStyle w:val="TABLES"/>
              <w:jc w:val="center"/>
            </w:pPr>
            <w:r w:rsidRPr="00210040">
              <w:t>26</w:t>
            </w:r>
          </w:p>
        </w:tc>
      </w:tr>
      <w:tr w:rsidR="00741586" w:rsidRPr="00210040" w14:paraId="25B129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D7B4BD" w14:textId="77777777" w:rsidR="009C4600" w:rsidRPr="00210040" w:rsidRDefault="00BE7CB1" w:rsidP="00F64BF9">
            <w:pPr>
              <w:pStyle w:val="TABLES"/>
              <w:ind w:left="567" w:right="57"/>
            </w:pPr>
            <w:r w:rsidRPr="00210040">
              <w:t>95 % CI</w:t>
            </w:r>
          </w:p>
        </w:tc>
        <w:tc>
          <w:tcPr>
            <w:tcW w:w="448" w:type="pct"/>
            <w:tcBorders>
              <w:top w:val="single" w:sz="4" w:space="0" w:color="000000"/>
              <w:left w:val="single" w:sz="4" w:space="0" w:color="000000"/>
              <w:bottom w:val="single" w:sz="4" w:space="0" w:color="000000"/>
              <w:right w:val="single" w:sz="4" w:space="0" w:color="000000"/>
            </w:tcBorders>
            <w:hideMark/>
          </w:tcPr>
          <w:p w14:paraId="153D8F3A" w14:textId="77777777" w:rsidR="009C4600" w:rsidRPr="00210040" w:rsidRDefault="00BE7CB1" w:rsidP="00F64BF9">
            <w:pPr>
              <w:pStyle w:val="TABLES"/>
              <w:jc w:val="center"/>
            </w:pPr>
            <w:r w:rsidRPr="00210040">
              <w:t>7,0 - 33,5</w:t>
            </w:r>
          </w:p>
        </w:tc>
        <w:tc>
          <w:tcPr>
            <w:tcW w:w="966" w:type="pct"/>
            <w:tcBorders>
              <w:top w:val="single" w:sz="4" w:space="0" w:color="000000"/>
              <w:left w:val="single" w:sz="4" w:space="0" w:color="000000"/>
              <w:bottom w:val="single" w:sz="4" w:space="0" w:color="000000"/>
              <w:right w:val="single" w:sz="4" w:space="0" w:color="000000"/>
            </w:tcBorders>
            <w:hideMark/>
          </w:tcPr>
          <w:p w14:paraId="75AC725E" w14:textId="77777777" w:rsidR="009C4600" w:rsidRPr="00210040" w:rsidRDefault="00BE7CB1" w:rsidP="00F64BF9">
            <w:pPr>
              <w:pStyle w:val="TABLES"/>
              <w:jc w:val="center"/>
            </w:pPr>
            <w:r w:rsidRPr="00210040">
              <w:t>24,4 - 57,8</w:t>
            </w:r>
          </w:p>
        </w:tc>
        <w:tc>
          <w:tcPr>
            <w:tcW w:w="970" w:type="pct"/>
            <w:tcBorders>
              <w:top w:val="single" w:sz="4" w:space="0" w:color="000000"/>
              <w:left w:val="single" w:sz="4" w:space="0" w:color="000000"/>
              <w:bottom w:val="single" w:sz="4" w:space="0" w:color="000000"/>
              <w:right w:val="single" w:sz="4" w:space="0" w:color="000000"/>
            </w:tcBorders>
            <w:hideMark/>
          </w:tcPr>
          <w:p w14:paraId="73AC793B" w14:textId="77777777" w:rsidR="009C4600" w:rsidRPr="00210040" w:rsidRDefault="00BE7CB1" w:rsidP="00F64BF9">
            <w:pPr>
              <w:pStyle w:val="TABLES"/>
              <w:jc w:val="center"/>
            </w:pPr>
            <w:r w:rsidRPr="00210040">
              <w:t>11,7 - 42,6</w:t>
            </w:r>
          </w:p>
        </w:tc>
        <w:tc>
          <w:tcPr>
            <w:tcW w:w="644" w:type="pct"/>
            <w:tcBorders>
              <w:top w:val="single" w:sz="4" w:space="0" w:color="000000"/>
              <w:left w:val="single" w:sz="4" w:space="0" w:color="000000"/>
              <w:bottom w:val="single" w:sz="4" w:space="0" w:color="000000"/>
              <w:right w:val="single" w:sz="4" w:space="0" w:color="000000"/>
            </w:tcBorders>
            <w:hideMark/>
          </w:tcPr>
          <w:p w14:paraId="3AB3BAA7" w14:textId="77777777" w:rsidR="009C4600" w:rsidRPr="00210040" w:rsidRDefault="00BE7CB1" w:rsidP="00F64BF9">
            <w:pPr>
              <w:pStyle w:val="TABLES"/>
              <w:jc w:val="center"/>
            </w:pPr>
            <w:r w:rsidRPr="00210040">
              <w:t>9,2 - 23,9</w:t>
            </w:r>
          </w:p>
        </w:tc>
        <w:tc>
          <w:tcPr>
            <w:tcW w:w="927" w:type="pct"/>
            <w:tcBorders>
              <w:top w:val="single" w:sz="4" w:space="0" w:color="000000"/>
              <w:left w:val="single" w:sz="4" w:space="0" w:color="000000"/>
              <w:bottom w:val="single" w:sz="4" w:space="0" w:color="000000"/>
              <w:right w:val="single" w:sz="4" w:space="0" w:color="000000"/>
            </w:tcBorders>
            <w:hideMark/>
          </w:tcPr>
          <w:p w14:paraId="1C0C7A01" w14:textId="77777777" w:rsidR="009C4600" w:rsidRPr="00210040" w:rsidRDefault="00BE7CB1" w:rsidP="00F64BF9">
            <w:pPr>
              <w:pStyle w:val="TABLES"/>
              <w:jc w:val="center"/>
            </w:pPr>
            <w:r w:rsidRPr="00210040">
              <w:t>18,1 - 35,6</w:t>
            </w:r>
          </w:p>
        </w:tc>
      </w:tr>
      <w:tr w:rsidR="00741586" w:rsidRPr="00210040" w14:paraId="23F83B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8A3CC03" w14:textId="0FF7E1D2" w:rsidR="009C4600" w:rsidRPr="00210040" w:rsidRDefault="00BE7CB1" w:rsidP="00F64BF9">
            <w:pPr>
              <w:pStyle w:val="TABLES"/>
              <w:ind w:left="567" w:right="57"/>
            </w:pPr>
            <w:r w:rsidRPr="00210040">
              <w:t>p-стойност</w:t>
            </w:r>
          </w:p>
        </w:tc>
        <w:tc>
          <w:tcPr>
            <w:tcW w:w="448" w:type="pct"/>
            <w:tcBorders>
              <w:top w:val="single" w:sz="4" w:space="0" w:color="000000"/>
              <w:left w:val="single" w:sz="4" w:space="0" w:color="000000"/>
              <w:bottom w:val="single" w:sz="4" w:space="0" w:color="000000"/>
              <w:right w:val="single" w:sz="4" w:space="0" w:color="000000"/>
            </w:tcBorders>
          </w:tcPr>
          <w:p w14:paraId="5ED65C6A" w14:textId="77777777" w:rsidR="009C4600" w:rsidRPr="00210040"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0A439BB" w14:textId="77777777" w:rsidR="009C4600" w:rsidRPr="00210040" w:rsidRDefault="00BE7CB1" w:rsidP="00F64BF9">
            <w:pPr>
              <w:pStyle w:val="TABLES"/>
              <w:jc w:val="center"/>
            </w:pPr>
            <w:r w:rsidRPr="00210040">
              <w:t>0,029</w:t>
            </w:r>
          </w:p>
        </w:tc>
        <w:tc>
          <w:tcPr>
            <w:tcW w:w="970" w:type="pct"/>
            <w:tcBorders>
              <w:top w:val="single" w:sz="4" w:space="0" w:color="000000"/>
              <w:left w:val="single" w:sz="4" w:space="0" w:color="000000"/>
              <w:bottom w:val="single" w:sz="4" w:space="0" w:color="000000"/>
              <w:right w:val="single" w:sz="4" w:space="0" w:color="000000"/>
            </w:tcBorders>
            <w:hideMark/>
          </w:tcPr>
          <w:p w14:paraId="17479201" w14:textId="77777777" w:rsidR="009C4600" w:rsidRPr="00210040" w:rsidRDefault="00BE7CB1" w:rsidP="00F64BF9">
            <w:pPr>
              <w:pStyle w:val="TABLES"/>
              <w:jc w:val="center"/>
            </w:pPr>
            <w:r w:rsidRPr="00210040">
              <w:t>0,43</w:t>
            </w:r>
          </w:p>
        </w:tc>
        <w:tc>
          <w:tcPr>
            <w:tcW w:w="644" w:type="pct"/>
            <w:tcBorders>
              <w:top w:val="single" w:sz="4" w:space="0" w:color="000000"/>
              <w:left w:val="single" w:sz="4" w:space="0" w:color="000000"/>
              <w:bottom w:val="single" w:sz="4" w:space="0" w:color="000000"/>
              <w:right w:val="single" w:sz="4" w:space="0" w:color="000000"/>
            </w:tcBorders>
          </w:tcPr>
          <w:p w14:paraId="2FB8E663" w14:textId="77777777" w:rsidR="009C4600" w:rsidRPr="00210040"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6B3C61" w14:textId="77777777" w:rsidR="009C4600" w:rsidRPr="00210040" w:rsidRDefault="00BE7CB1" w:rsidP="00F64BF9">
            <w:pPr>
              <w:pStyle w:val="TABLES"/>
              <w:jc w:val="center"/>
            </w:pPr>
            <w:r w:rsidRPr="00210040">
              <w:t>0,055</w:t>
            </w:r>
          </w:p>
        </w:tc>
      </w:tr>
      <w:tr w:rsidR="00741586" w:rsidRPr="00210040" w14:paraId="69AE6CC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214DB3" w14:textId="77777777" w:rsidR="009C4600" w:rsidRPr="00210040" w:rsidRDefault="00BE7CB1" w:rsidP="00F64BF9">
            <w:pPr>
              <w:pStyle w:val="TABLES"/>
              <w:ind w:left="57" w:right="57"/>
            </w:pPr>
            <w:r w:rsidRPr="00210040">
              <w:t>Продължителност на повлияване</w:t>
            </w:r>
          </w:p>
        </w:tc>
      </w:tr>
      <w:tr w:rsidR="00741586" w:rsidRPr="00210040" w14:paraId="7ACA9335"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38FA9DD" w14:textId="77777777" w:rsidR="009C4600" w:rsidRPr="00210040" w:rsidRDefault="00BE7CB1" w:rsidP="00F64BF9">
            <w:pPr>
              <w:pStyle w:val="TABLES"/>
              <w:ind w:left="567" w:right="57"/>
            </w:pPr>
            <w:r w:rsidRPr="00210040">
              <w:t>Медиана на времето (месеци)</w:t>
            </w:r>
          </w:p>
        </w:tc>
        <w:tc>
          <w:tcPr>
            <w:tcW w:w="448" w:type="pct"/>
            <w:tcBorders>
              <w:top w:val="single" w:sz="4" w:space="0" w:color="000000"/>
              <w:left w:val="single" w:sz="4" w:space="0" w:color="000000"/>
              <w:bottom w:val="single" w:sz="4" w:space="0" w:color="000000"/>
              <w:right w:val="single" w:sz="4" w:space="0" w:color="000000"/>
            </w:tcBorders>
            <w:hideMark/>
          </w:tcPr>
          <w:p w14:paraId="19747D7F" w14:textId="77777777" w:rsidR="009C4600" w:rsidRPr="00210040" w:rsidRDefault="00BE7CB1" w:rsidP="00F64BF9">
            <w:pPr>
              <w:pStyle w:val="TABLES"/>
              <w:jc w:val="center"/>
            </w:pPr>
            <w:r w:rsidRPr="00210040">
              <w:t>НД</w:t>
            </w:r>
          </w:p>
        </w:tc>
        <w:tc>
          <w:tcPr>
            <w:tcW w:w="966" w:type="pct"/>
            <w:tcBorders>
              <w:top w:val="single" w:sz="4" w:space="0" w:color="000000"/>
              <w:left w:val="single" w:sz="4" w:space="0" w:color="000000"/>
              <w:bottom w:val="single" w:sz="4" w:space="0" w:color="000000"/>
              <w:right w:val="single" w:sz="4" w:space="0" w:color="000000"/>
            </w:tcBorders>
            <w:hideMark/>
          </w:tcPr>
          <w:p w14:paraId="24FF2E6E" w14:textId="77777777" w:rsidR="009C4600" w:rsidRPr="00210040" w:rsidRDefault="00BE7CB1" w:rsidP="00F64BF9">
            <w:pPr>
              <w:pStyle w:val="TABLES"/>
              <w:jc w:val="center"/>
            </w:pPr>
            <w:r w:rsidRPr="00210040">
              <w:t>9,3</w:t>
            </w:r>
          </w:p>
        </w:tc>
        <w:tc>
          <w:tcPr>
            <w:tcW w:w="970" w:type="pct"/>
            <w:tcBorders>
              <w:top w:val="single" w:sz="4" w:space="0" w:color="000000"/>
              <w:left w:val="single" w:sz="4" w:space="0" w:color="000000"/>
              <w:bottom w:val="single" w:sz="4" w:space="0" w:color="000000"/>
              <w:right w:val="single" w:sz="4" w:space="0" w:color="000000"/>
            </w:tcBorders>
            <w:hideMark/>
          </w:tcPr>
          <w:p w14:paraId="6CA4FBC3" w14:textId="77777777" w:rsidR="009C4600" w:rsidRPr="00210040" w:rsidRDefault="00BE7CB1" w:rsidP="00F64BF9">
            <w:pPr>
              <w:pStyle w:val="TABLES"/>
              <w:jc w:val="center"/>
            </w:pPr>
            <w:r w:rsidRPr="00210040">
              <w:t>5,0</w:t>
            </w:r>
          </w:p>
        </w:tc>
        <w:tc>
          <w:tcPr>
            <w:tcW w:w="644" w:type="pct"/>
            <w:tcBorders>
              <w:top w:val="single" w:sz="4" w:space="0" w:color="000000"/>
              <w:left w:val="single" w:sz="4" w:space="0" w:color="000000"/>
              <w:bottom w:val="single" w:sz="4" w:space="0" w:color="000000"/>
              <w:right w:val="single" w:sz="4" w:space="0" w:color="000000"/>
            </w:tcBorders>
            <w:hideMark/>
          </w:tcPr>
          <w:p w14:paraId="105B64D3" w14:textId="77777777" w:rsidR="009C4600" w:rsidRPr="00210040" w:rsidRDefault="00BE7CB1" w:rsidP="00F64BF9">
            <w:pPr>
              <w:pStyle w:val="TABLES"/>
              <w:jc w:val="center"/>
            </w:pPr>
            <w:r w:rsidRPr="00210040">
              <w:t>6,8</w:t>
            </w:r>
          </w:p>
        </w:tc>
        <w:tc>
          <w:tcPr>
            <w:tcW w:w="927" w:type="pct"/>
            <w:tcBorders>
              <w:top w:val="single" w:sz="4" w:space="0" w:color="000000"/>
              <w:left w:val="single" w:sz="4" w:space="0" w:color="000000"/>
              <w:bottom w:val="single" w:sz="4" w:space="0" w:color="000000"/>
              <w:right w:val="single" w:sz="4" w:space="0" w:color="000000"/>
            </w:tcBorders>
            <w:hideMark/>
          </w:tcPr>
          <w:p w14:paraId="1D37A53B" w14:textId="77777777" w:rsidR="009C4600" w:rsidRPr="00210040" w:rsidRDefault="00BE7CB1" w:rsidP="00F64BF9">
            <w:pPr>
              <w:pStyle w:val="TABLES"/>
              <w:jc w:val="center"/>
            </w:pPr>
            <w:r w:rsidRPr="00210040">
              <w:t>9,2</w:t>
            </w:r>
          </w:p>
        </w:tc>
      </w:tr>
      <w:tr w:rsidR="00741586" w:rsidRPr="00210040" w14:paraId="1500FE6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7E6319" w14:textId="6B25F996" w:rsidR="009C4600" w:rsidRPr="00210040" w:rsidRDefault="00BE7CB1" w:rsidP="00DA7335">
            <w:pPr>
              <w:pStyle w:val="TABLES"/>
              <w:ind w:left="567" w:right="57"/>
            </w:pPr>
            <w:r w:rsidRPr="00210040">
              <w:t xml:space="preserve">25-75 </w:t>
            </w:r>
            <w:r w:rsidR="00DA7335" w:rsidRPr="00207A07">
              <w:rPr>
                <w:rStyle w:val="CommentReference"/>
                <w:sz w:val="22"/>
                <w:szCs w:val="22"/>
              </w:rPr>
              <w:t>персентила</w:t>
            </w:r>
            <w:r w:rsidR="00DA7335">
              <w:rPr>
                <w:rStyle w:val="CommentReference"/>
              </w:rPr>
              <w:t xml:space="preserve"> </w:t>
            </w:r>
            <w:r w:rsidRPr="00210040">
              <w:t>(месеци)</w:t>
            </w:r>
          </w:p>
        </w:tc>
        <w:tc>
          <w:tcPr>
            <w:tcW w:w="448" w:type="pct"/>
            <w:tcBorders>
              <w:top w:val="single" w:sz="4" w:space="0" w:color="000000"/>
              <w:left w:val="single" w:sz="4" w:space="0" w:color="000000"/>
              <w:bottom w:val="single" w:sz="4" w:space="0" w:color="000000"/>
              <w:right w:val="single" w:sz="4" w:space="0" w:color="000000"/>
            </w:tcBorders>
            <w:hideMark/>
          </w:tcPr>
          <w:p w14:paraId="33AC7FE3" w14:textId="77777777" w:rsidR="009C4600" w:rsidRPr="00210040" w:rsidRDefault="00BE7CB1" w:rsidP="00F64BF9">
            <w:pPr>
              <w:pStyle w:val="TABLES"/>
              <w:jc w:val="center"/>
            </w:pPr>
            <w:r w:rsidRPr="00210040">
              <w:t>5,5 - НД</w:t>
            </w:r>
          </w:p>
        </w:tc>
        <w:tc>
          <w:tcPr>
            <w:tcW w:w="966" w:type="pct"/>
            <w:tcBorders>
              <w:top w:val="single" w:sz="4" w:space="0" w:color="000000"/>
              <w:left w:val="single" w:sz="4" w:space="0" w:color="000000"/>
              <w:bottom w:val="single" w:sz="4" w:space="0" w:color="000000"/>
              <w:right w:val="single" w:sz="4" w:space="0" w:color="000000"/>
            </w:tcBorders>
            <w:hideMark/>
          </w:tcPr>
          <w:p w14:paraId="7BB2FE14" w14:textId="77777777" w:rsidR="009C4600" w:rsidRPr="00210040" w:rsidRDefault="00BE7CB1" w:rsidP="00F64BF9">
            <w:pPr>
              <w:pStyle w:val="TABLES"/>
              <w:jc w:val="center"/>
            </w:pPr>
            <w:r w:rsidRPr="00210040">
              <w:t>6,1 - НД</w:t>
            </w:r>
          </w:p>
        </w:tc>
        <w:tc>
          <w:tcPr>
            <w:tcW w:w="970" w:type="pct"/>
            <w:tcBorders>
              <w:top w:val="single" w:sz="4" w:space="0" w:color="000000"/>
              <w:left w:val="single" w:sz="4" w:space="0" w:color="000000"/>
              <w:bottom w:val="single" w:sz="4" w:space="0" w:color="000000"/>
              <w:right w:val="single" w:sz="4" w:space="0" w:color="000000"/>
            </w:tcBorders>
            <w:hideMark/>
          </w:tcPr>
          <w:p w14:paraId="1CCA4492" w14:textId="77777777" w:rsidR="009C4600" w:rsidRPr="00210040" w:rsidRDefault="00BE7CB1" w:rsidP="00F64BF9">
            <w:pPr>
              <w:pStyle w:val="TABLES"/>
              <w:jc w:val="center"/>
            </w:pPr>
            <w:r w:rsidRPr="00210040">
              <w:t>3,8 - 7,8</w:t>
            </w:r>
          </w:p>
        </w:tc>
        <w:tc>
          <w:tcPr>
            <w:tcW w:w="644" w:type="pct"/>
            <w:tcBorders>
              <w:top w:val="single" w:sz="4" w:space="0" w:color="000000"/>
              <w:left w:val="single" w:sz="4" w:space="0" w:color="000000"/>
              <w:bottom w:val="single" w:sz="4" w:space="0" w:color="000000"/>
              <w:right w:val="single" w:sz="4" w:space="0" w:color="000000"/>
            </w:tcBorders>
            <w:hideMark/>
          </w:tcPr>
          <w:p w14:paraId="16B55FE5" w14:textId="77777777" w:rsidR="009C4600" w:rsidRPr="00210040" w:rsidRDefault="00BE7CB1" w:rsidP="00F64BF9">
            <w:pPr>
              <w:pStyle w:val="TABLES"/>
              <w:jc w:val="center"/>
            </w:pPr>
            <w:r w:rsidRPr="00210040">
              <w:t>5,59 - 9,17</w:t>
            </w:r>
          </w:p>
        </w:tc>
        <w:tc>
          <w:tcPr>
            <w:tcW w:w="927" w:type="pct"/>
            <w:tcBorders>
              <w:top w:val="single" w:sz="4" w:space="0" w:color="000000"/>
              <w:left w:val="single" w:sz="4" w:space="0" w:color="000000"/>
              <w:bottom w:val="single" w:sz="4" w:space="0" w:color="000000"/>
              <w:right w:val="single" w:sz="4" w:space="0" w:color="000000"/>
            </w:tcBorders>
            <w:hideMark/>
          </w:tcPr>
          <w:p w14:paraId="472C9946" w14:textId="77777777" w:rsidR="009C4600" w:rsidRPr="00210040" w:rsidRDefault="00BE7CB1" w:rsidP="00F64BF9">
            <w:pPr>
              <w:pStyle w:val="TABLES"/>
              <w:jc w:val="center"/>
            </w:pPr>
            <w:r w:rsidRPr="00210040">
              <w:t>5,88 - 13,01</w:t>
            </w:r>
          </w:p>
        </w:tc>
      </w:tr>
    </w:tbl>
    <w:p w14:paraId="622C8571" w14:textId="4C0160D6" w:rsidR="009C4600" w:rsidRPr="00E2231F" w:rsidRDefault="00BE7CB1" w:rsidP="00F64BF9">
      <w:pPr>
        <w:tabs>
          <w:tab w:val="clear" w:pos="567"/>
          <w:tab w:val="left" w:pos="284"/>
        </w:tabs>
        <w:spacing w:line="240" w:lineRule="auto"/>
        <w:ind w:left="284" w:hanging="284"/>
        <w:rPr>
          <w:sz w:val="20"/>
        </w:rPr>
      </w:pPr>
      <w:r w:rsidRPr="00E2231F">
        <w:rPr>
          <w:sz w:val="20"/>
          <w:vertAlign w:val="superscript"/>
        </w:rPr>
        <w:t>а</w:t>
      </w:r>
      <w:r w:rsidRPr="00E2231F">
        <w:rPr>
          <w:sz w:val="20"/>
        </w:rPr>
        <w:t>5 mg/kg през 2 седмици.</w:t>
      </w:r>
    </w:p>
    <w:p w14:paraId="61081997" w14:textId="6BECDCF6" w:rsidR="009C4600" w:rsidRPr="00E2231F" w:rsidRDefault="00BE7CB1" w:rsidP="00F64BF9">
      <w:pPr>
        <w:tabs>
          <w:tab w:val="clear" w:pos="567"/>
          <w:tab w:val="left" w:pos="284"/>
        </w:tabs>
        <w:spacing w:line="240" w:lineRule="auto"/>
        <w:ind w:left="284" w:hanging="284"/>
        <w:rPr>
          <w:sz w:val="20"/>
        </w:rPr>
      </w:pPr>
      <w:r w:rsidRPr="00E2231F">
        <w:rPr>
          <w:sz w:val="20"/>
          <w:vertAlign w:val="superscript"/>
        </w:rPr>
        <w:t>б</w:t>
      </w:r>
      <w:r w:rsidRPr="00E2231F">
        <w:rPr>
          <w:sz w:val="20"/>
        </w:rPr>
        <w:t>10 mg/kg през 2 седмици.</w:t>
      </w:r>
    </w:p>
    <w:p w14:paraId="0ECA9205" w14:textId="78E5C6CB" w:rsidR="009C4600" w:rsidRPr="00E2231F" w:rsidRDefault="00BE7CB1" w:rsidP="00F64BF9">
      <w:pPr>
        <w:tabs>
          <w:tab w:val="clear" w:pos="567"/>
          <w:tab w:val="left" w:pos="284"/>
        </w:tabs>
        <w:spacing w:line="240" w:lineRule="auto"/>
        <w:ind w:left="284" w:hanging="284"/>
        <w:rPr>
          <w:sz w:val="20"/>
        </w:rPr>
      </w:pPr>
      <w:r w:rsidRPr="00E2231F">
        <w:rPr>
          <w:sz w:val="20"/>
          <w:vertAlign w:val="superscript"/>
        </w:rPr>
        <w:t>в</w:t>
      </w:r>
      <w:r w:rsidRPr="00E2231F">
        <w:rPr>
          <w:sz w:val="20"/>
        </w:rPr>
        <w:t>По отношение на контролната група.</w:t>
      </w:r>
    </w:p>
    <w:p w14:paraId="0C508D55" w14:textId="77777777" w:rsidR="009C4600" w:rsidRPr="00E2231F" w:rsidRDefault="00BE7CB1" w:rsidP="00F64BF9">
      <w:pPr>
        <w:tabs>
          <w:tab w:val="clear" w:pos="567"/>
          <w:tab w:val="left" w:pos="284"/>
        </w:tabs>
        <w:spacing w:line="240" w:lineRule="auto"/>
        <w:ind w:left="284" w:hanging="284"/>
        <w:rPr>
          <w:sz w:val="20"/>
        </w:rPr>
      </w:pPr>
      <w:r w:rsidRPr="00E2231F">
        <w:rPr>
          <w:spacing w:val="-1"/>
          <w:sz w:val="20"/>
        </w:rPr>
        <w:t>НД = не е достигнато.</w:t>
      </w:r>
    </w:p>
    <w:p w14:paraId="094A9C3F" w14:textId="77777777" w:rsidR="009C4600" w:rsidRPr="00210040" w:rsidRDefault="009C4600" w:rsidP="00F64BF9">
      <w:pPr>
        <w:spacing w:line="240" w:lineRule="auto"/>
        <w:rPr>
          <w:szCs w:val="22"/>
        </w:rPr>
      </w:pPr>
    </w:p>
    <w:p w14:paraId="0E58D05E" w14:textId="1EA41CCA" w:rsidR="009C4600" w:rsidRPr="00210040" w:rsidRDefault="00BE7CB1" w:rsidP="00F64BF9">
      <w:pPr>
        <w:keepNext/>
        <w:spacing w:line="240" w:lineRule="auto"/>
        <w:rPr>
          <w:i/>
          <w:iCs/>
          <w:szCs w:val="22"/>
        </w:rPr>
      </w:pPr>
      <w:r w:rsidRPr="00210040">
        <w:rPr>
          <w:i/>
          <w:szCs w:val="22"/>
        </w:rPr>
        <w:t>NO16966</w:t>
      </w:r>
    </w:p>
    <w:p w14:paraId="18F12323" w14:textId="77777777" w:rsidR="00C42156" w:rsidRPr="00210040" w:rsidRDefault="00C42156" w:rsidP="00F64BF9">
      <w:pPr>
        <w:keepNext/>
        <w:spacing w:line="240" w:lineRule="auto"/>
        <w:rPr>
          <w:i/>
          <w:iCs/>
          <w:szCs w:val="22"/>
        </w:rPr>
      </w:pPr>
    </w:p>
    <w:p w14:paraId="003E5176" w14:textId="26B90BDE" w:rsidR="009C4600" w:rsidRPr="00210040" w:rsidRDefault="00BE7CB1" w:rsidP="00F64BF9">
      <w:pPr>
        <w:spacing w:line="240" w:lineRule="auto"/>
        <w:rPr>
          <w:szCs w:val="22"/>
        </w:rPr>
      </w:pPr>
      <w:r w:rsidRPr="00210040">
        <w:rPr>
          <w:szCs w:val="22"/>
        </w:rPr>
        <w:t>Това е фаза ІІІ, рандомизирано, двойносляпо (по отношение на бевацизумаб) клинично изпитване, изпитващо бевацизумаб 7,5 mg/kg в комбинация с капецитабин перорално и оксалиплатин интравенозно (XELOX), прилагано по 3-седмична схема; или бевацизумаб 5 mg/kg в комбинация с левковорин с 5-флуороурацил болус, последвано от 5-флуороурацил в инфузия с оксалиплатин интравенозно (FOLFOX-4), прилагано по 2-седмична схема. Изпитването се състои от две части: начална отворена част с 2 групи (част I), при която пациентите са рандомизирани в две групи с различно лечение (XELOX и FOLFOX-4) и последваща част с 4 групи, 2 x 2 факторална, (част II), при която пациентите са рандомизирани в четири групи на лечение (XELOX + плацебо, FOLFOX-4 + плацебо, XELOX + бевацизумаб, FOLFOX-4 + бевацизумаб). В част II назначението на лечението е било двойносляпо по отношение на бевацизумаб.</w:t>
      </w:r>
    </w:p>
    <w:p w14:paraId="71C7CEE4" w14:textId="77777777" w:rsidR="009C4600" w:rsidRPr="00210040" w:rsidRDefault="009C4600" w:rsidP="00F64BF9">
      <w:pPr>
        <w:spacing w:line="240" w:lineRule="auto"/>
        <w:rPr>
          <w:szCs w:val="22"/>
        </w:rPr>
      </w:pPr>
    </w:p>
    <w:p w14:paraId="1958F56C" w14:textId="77777777" w:rsidR="009C4600" w:rsidRPr="00210040" w:rsidRDefault="00BE7CB1" w:rsidP="00F64BF9">
      <w:pPr>
        <w:spacing w:line="240" w:lineRule="auto"/>
        <w:rPr>
          <w:szCs w:val="22"/>
        </w:rPr>
      </w:pPr>
      <w:r w:rsidRPr="00210040">
        <w:rPr>
          <w:szCs w:val="22"/>
        </w:rPr>
        <w:t>Приблизително 350 пациенти са рандомизирани във всяка от 4-те изпитвани групи в част II на изпитването.</w:t>
      </w:r>
    </w:p>
    <w:p w14:paraId="04CBE404" w14:textId="77777777" w:rsidR="009C4600" w:rsidRPr="00210040" w:rsidRDefault="009C4600" w:rsidP="00F64BF9">
      <w:pPr>
        <w:spacing w:line="240" w:lineRule="auto"/>
        <w:rPr>
          <w:szCs w:val="22"/>
        </w:rPr>
      </w:pPr>
    </w:p>
    <w:p w14:paraId="1CF70E46" w14:textId="77777777" w:rsidR="009C4600" w:rsidRPr="00210040" w:rsidRDefault="00BE7CB1" w:rsidP="00F64BF9">
      <w:pPr>
        <w:keepNext/>
        <w:spacing w:line="240" w:lineRule="auto"/>
        <w:rPr>
          <w:b/>
          <w:bCs/>
          <w:szCs w:val="22"/>
        </w:rPr>
      </w:pPr>
      <w:r w:rsidRPr="00210040">
        <w:rPr>
          <w:b/>
          <w:szCs w:val="22"/>
        </w:rPr>
        <w:t>Таблица 6. Схеми на лечение в клинично изпитване NO16966 (МКДЧР)</w:t>
      </w:r>
    </w:p>
    <w:p w14:paraId="4CEB5C56"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7"/>
        <w:gridCol w:w="1735"/>
        <w:gridCol w:w="2381"/>
        <w:gridCol w:w="3628"/>
      </w:tblGrid>
      <w:tr w:rsidR="00741586" w:rsidRPr="00210040" w14:paraId="457422E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7C421EF6" w14:textId="77777777" w:rsidR="009C4600" w:rsidRPr="00210040" w:rsidRDefault="009C4600" w:rsidP="00F64BF9">
            <w:pPr>
              <w:pStyle w:val="TABLES"/>
              <w:keepNext/>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0FAACDC3" w14:textId="77777777" w:rsidR="009C4600" w:rsidRPr="00210040" w:rsidRDefault="00BE7CB1" w:rsidP="00F64BF9">
            <w:pPr>
              <w:pStyle w:val="TABLES"/>
              <w:ind w:left="57" w:right="57"/>
              <w:jc w:val="center"/>
              <w:rPr>
                <w:b/>
                <w:bCs/>
              </w:rPr>
            </w:pPr>
            <w:r w:rsidRPr="00210040">
              <w:rPr>
                <w:b/>
              </w:rPr>
              <w:t>Лечение</w:t>
            </w:r>
          </w:p>
        </w:tc>
        <w:tc>
          <w:tcPr>
            <w:tcW w:w="1315" w:type="pct"/>
            <w:tcBorders>
              <w:top w:val="single" w:sz="4" w:space="0" w:color="000000"/>
              <w:left w:val="single" w:sz="4" w:space="0" w:color="000000"/>
              <w:bottom w:val="single" w:sz="4" w:space="0" w:color="000000"/>
              <w:right w:val="single" w:sz="4" w:space="0" w:color="000000"/>
            </w:tcBorders>
            <w:hideMark/>
          </w:tcPr>
          <w:p w14:paraId="26A47833" w14:textId="77777777" w:rsidR="009C4600" w:rsidRPr="00210040" w:rsidRDefault="00BE7CB1" w:rsidP="00F64BF9">
            <w:pPr>
              <w:pStyle w:val="TABLES"/>
              <w:ind w:left="57" w:right="57"/>
              <w:jc w:val="center"/>
              <w:rPr>
                <w:b/>
                <w:bCs/>
              </w:rPr>
            </w:pPr>
            <w:r w:rsidRPr="00210040">
              <w:rPr>
                <w:b/>
              </w:rPr>
              <w:t>Начална доза</w:t>
            </w:r>
          </w:p>
        </w:tc>
        <w:tc>
          <w:tcPr>
            <w:tcW w:w="2003" w:type="pct"/>
            <w:tcBorders>
              <w:top w:val="single" w:sz="4" w:space="0" w:color="000000"/>
              <w:left w:val="single" w:sz="4" w:space="0" w:color="000000"/>
              <w:bottom w:val="single" w:sz="4" w:space="0" w:color="000000"/>
              <w:right w:val="single" w:sz="4" w:space="0" w:color="000000"/>
            </w:tcBorders>
            <w:hideMark/>
          </w:tcPr>
          <w:p w14:paraId="0EA40583" w14:textId="77777777" w:rsidR="009C4600" w:rsidRPr="00210040" w:rsidRDefault="00BE7CB1" w:rsidP="00F64BF9">
            <w:pPr>
              <w:pStyle w:val="TABLES"/>
              <w:ind w:left="57" w:right="57"/>
              <w:jc w:val="center"/>
              <w:rPr>
                <w:b/>
                <w:bCs/>
              </w:rPr>
            </w:pPr>
            <w:r w:rsidRPr="00210040">
              <w:rPr>
                <w:b/>
              </w:rPr>
              <w:t>Схема</w:t>
            </w:r>
          </w:p>
        </w:tc>
      </w:tr>
      <w:tr w:rsidR="00741586" w:rsidRPr="00210040" w14:paraId="67E059C1" w14:textId="77777777" w:rsidTr="00D44357">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BB4E414" w14:textId="55D1E0EA" w:rsidR="009C4600" w:rsidRPr="00210040" w:rsidRDefault="00BE7CB1" w:rsidP="00F64BF9">
            <w:pPr>
              <w:pStyle w:val="TABLES"/>
              <w:ind w:left="57" w:right="57"/>
            </w:pPr>
            <w:r w:rsidRPr="00210040">
              <w:t>FOLFOX-4 или FOLFOX-4 + бевацизумаб</w:t>
            </w:r>
          </w:p>
        </w:tc>
        <w:tc>
          <w:tcPr>
            <w:tcW w:w="959" w:type="pct"/>
            <w:tcBorders>
              <w:top w:val="single" w:sz="4" w:space="0" w:color="000000"/>
              <w:left w:val="single" w:sz="4" w:space="0" w:color="000000"/>
              <w:bottom w:val="nil"/>
              <w:right w:val="single" w:sz="4" w:space="0" w:color="000000"/>
            </w:tcBorders>
            <w:hideMark/>
          </w:tcPr>
          <w:p w14:paraId="459EB4AC" w14:textId="77777777" w:rsidR="009C4600" w:rsidRPr="00210040" w:rsidRDefault="00BE7CB1" w:rsidP="00F64BF9">
            <w:pPr>
              <w:pStyle w:val="TABLES"/>
              <w:ind w:left="57" w:right="57"/>
            </w:pPr>
            <w:r w:rsidRPr="00210040">
              <w:t>Оксалиплатин</w:t>
            </w:r>
          </w:p>
        </w:tc>
        <w:tc>
          <w:tcPr>
            <w:tcW w:w="1315" w:type="pct"/>
            <w:tcBorders>
              <w:top w:val="single" w:sz="4" w:space="0" w:color="000000"/>
              <w:left w:val="single" w:sz="4" w:space="0" w:color="000000"/>
              <w:bottom w:val="nil"/>
              <w:right w:val="single" w:sz="4" w:space="0" w:color="000000"/>
            </w:tcBorders>
            <w:hideMark/>
          </w:tcPr>
          <w:p w14:paraId="7486096A" w14:textId="6FAE655E" w:rsidR="009C4600" w:rsidRPr="00210040" w:rsidRDefault="00BE7CB1" w:rsidP="00F64BF9">
            <w:pPr>
              <w:pStyle w:val="TABLES"/>
              <w:ind w:left="57" w:right="57"/>
            </w:pPr>
            <w:r w:rsidRPr="00210040">
              <w:t>85 mg/m</w:t>
            </w:r>
            <w:r w:rsidRPr="00210040">
              <w:rPr>
                <w:vertAlign w:val="superscript"/>
              </w:rPr>
              <w:t xml:space="preserve">2 </w:t>
            </w:r>
            <w:r w:rsidRPr="00210040">
              <w:t>интравенозно 2 ч</w:t>
            </w:r>
          </w:p>
        </w:tc>
        <w:tc>
          <w:tcPr>
            <w:tcW w:w="2003" w:type="pct"/>
            <w:tcBorders>
              <w:top w:val="single" w:sz="4" w:space="0" w:color="000000"/>
              <w:left w:val="single" w:sz="4" w:space="0" w:color="000000"/>
              <w:bottom w:val="nil"/>
              <w:right w:val="single" w:sz="4" w:space="0" w:color="000000"/>
            </w:tcBorders>
            <w:hideMark/>
          </w:tcPr>
          <w:p w14:paraId="55242D07" w14:textId="77777777" w:rsidR="009C4600" w:rsidRPr="00210040" w:rsidRDefault="00BE7CB1" w:rsidP="00F64BF9">
            <w:pPr>
              <w:pStyle w:val="TABLES"/>
              <w:ind w:left="57" w:right="57"/>
            </w:pPr>
            <w:r w:rsidRPr="00210040">
              <w:t>Оксалиплатин в ден 1</w:t>
            </w:r>
          </w:p>
        </w:tc>
      </w:tr>
      <w:tr w:rsidR="00741586" w:rsidRPr="00210040" w14:paraId="39BA99E0" w14:textId="77777777" w:rsidTr="00D4435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24E036C1" w14:textId="77777777" w:rsidR="009C4600" w:rsidRPr="00210040" w:rsidRDefault="009C4600" w:rsidP="00F64BF9">
            <w:pPr>
              <w:pStyle w:val="TABLES"/>
              <w:ind w:left="57" w:right="57"/>
            </w:pPr>
          </w:p>
        </w:tc>
        <w:tc>
          <w:tcPr>
            <w:tcW w:w="959" w:type="pct"/>
            <w:tcBorders>
              <w:top w:val="nil"/>
              <w:left w:val="single" w:sz="4" w:space="0" w:color="000000"/>
              <w:bottom w:val="single" w:sz="4" w:space="0" w:color="auto"/>
              <w:right w:val="single" w:sz="4" w:space="0" w:color="000000"/>
            </w:tcBorders>
            <w:hideMark/>
          </w:tcPr>
          <w:p w14:paraId="48A14455" w14:textId="77777777" w:rsidR="009C4600" w:rsidRPr="00210040" w:rsidRDefault="00BE7CB1" w:rsidP="00F64BF9">
            <w:pPr>
              <w:pStyle w:val="TABLES"/>
              <w:ind w:left="57" w:right="57"/>
            </w:pPr>
            <w:r w:rsidRPr="00210040">
              <w:t>Левковорин</w:t>
            </w:r>
          </w:p>
        </w:tc>
        <w:tc>
          <w:tcPr>
            <w:tcW w:w="1315" w:type="pct"/>
            <w:tcBorders>
              <w:top w:val="nil"/>
              <w:left w:val="single" w:sz="4" w:space="0" w:color="000000"/>
              <w:bottom w:val="single" w:sz="4" w:space="0" w:color="auto"/>
              <w:right w:val="single" w:sz="4" w:space="0" w:color="000000"/>
            </w:tcBorders>
            <w:hideMark/>
          </w:tcPr>
          <w:p w14:paraId="6DC74FE3" w14:textId="1073CABA" w:rsidR="009C4600" w:rsidRPr="00210040" w:rsidRDefault="00BE7CB1" w:rsidP="00F64BF9">
            <w:pPr>
              <w:pStyle w:val="TABLES"/>
              <w:ind w:left="57" w:right="57"/>
            </w:pPr>
            <w:r w:rsidRPr="00210040">
              <w:t>200 mg/m</w:t>
            </w:r>
            <w:r w:rsidRPr="00210040">
              <w:rPr>
                <w:vertAlign w:val="superscript"/>
              </w:rPr>
              <w:t xml:space="preserve">2 </w:t>
            </w:r>
            <w:r w:rsidRPr="00210040">
              <w:t>интравенозно 2 ч</w:t>
            </w:r>
          </w:p>
        </w:tc>
        <w:tc>
          <w:tcPr>
            <w:tcW w:w="2003" w:type="pct"/>
            <w:tcBorders>
              <w:top w:val="nil"/>
              <w:left w:val="single" w:sz="4" w:space="0" w:color="000000"/>
              <w:bottom w:val="single" w:sz="4" w:space="0" w:color="auto"/>
              <w:right w:val="single" w:sz="4" w:space="0" w:color="000000"/>
            </w:tcBorders>
            <w:hideMark/>
          </w:tcPr>
          <w:p w14:paraId="12509D98" w14:textId="77777777" w:rsidR="009C4600" w:rsidRPr="00210040" w:rsidRDefault="00BE7CB1" w:rsidP="00F64BF9">
            <w:pPr>
              <w:pStyle w:val="TABLES"/>
              <w:ind w:left="57" w:right="57"/>
            </w:pPr>
            <w:r w:rsidRPr="00210040">
              <w:t>Левковорин в ден 1 и 2</w:t>
            </w:r>
          </w:p>
        </w:tc>
      </w:tr>
      <w:tr w:rsidR="00741586" w:rsidRPr="00210040" w14:paraId="32F7F51A" w14:textId="77777777" w:rsidTr="00D4435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6ADEF0E" w14:textId="77777777" w:rsidR="009C4600" w:rsidRPr="00210040" w:rsidRDefault="009C4600" w:rsidP="00F64BF9">
            <w:pPr>
              <w:pStyle w:val="TABLES"/>
              <w:ind w:left="57" w:right="57"/>
            </w:pPr>
          </w:p>
        </w:tc>
        <w:tc>
          <w:tcPr>
            <w:tcW w:w="959" w:type="pct"/>
            <w:tcBorders>
              <w:top w:val="single" w:sz="4" w:space="0" w:color="auto"/>
              <w:left w:val="single" w:sz="4" w:space="0" w:color="000000"/>
              <w:bottom w:val="single" w:sz="4" w:space="0" w:color="000000"/>
              <w:right w:val="single" w:sz="4" w:space="0" w:color="000000"/>
            </w:tcBorders>
            <w:hideMark/>
          </w:tcPr>
          <w:p w14:paraId="19B8CD45" w14:textId="4534F38C" w:rsidR="009C4600" w:rsidRPr="00210040" w:rsidRDefault="00BE7CB1" w:rsidP="00F64BF9">
            <w:pPr>
              <w:pStyle w:val="TABLES"/>
              <w:ind w:left="57" w:right="57"/>
            </w:pPr>
            <w:r w:rsidRPr="00210040">
              <w:t>5-флуороурацил</w:t>
            </w:r>
          </w:p>
        </w:tc>
        <w:tc>
          <w:tcPr>
            <w:tcW w:w="1315" w:type="pct"/>
            <w:tcBorders>
              <w:top w:val="single" w:sz="4" w:space="0" w:color="auto"/>
              <w:left w:val="single" w:sz="4" w:space="0" w:color="000000"/>
              <w:bottom w:val="single" w:sz="4" w:space="0" w:color="000000"/>
              <w:right w:val="single" w:sz="4" w:space="0" w:color="000000"/>
            </w:tcBorders>
            <w:hideMark/>
          </w:tcPr>
          <w:p w14:paraId="61A79A18" w14:textId="37C6897C" w:rsidR="009C4600" w:rsidRPr="00210040" w:rsidRDefault="00BE7CB1" w:rsidP="00F64BF9">
            <w:pPr>
              <w:pStyle w:val="TABLES"/>
              <w:ind w:left="57" w:right="57"/>
            </w:pPr>
            <w:r w:rsidRPr="00210040">
              <w:t>400 mg/m</w:t>
            </w:r>
            <w:r w:rsidRPr="00210040">
              <w:rPr>
                <w:vertAlign w:val="superscript"/>
              </w:rPr>
              <w:t xml:space="preserve">2 </w:t>
            </w:r>
            <w:r w:rsidRPr="00210040">
              <w:rPr>
                <w:rFonts w:ascii="Tahoma" w:hAnsi="Tahoma" w:cs="Tahoma"/>
              </w:rPr>
              <w:t>﻿</w:t>
            </w:r>
            <w:r w:rsidRPr="00210040">
              <w:t>болус интравенозно</w:t>
            </w:r>
            <w:r w:rsidRPr="00210040">
              <w:rPr>
                <w:rFonts w:ascii="Tahoma" w:hAnsi="Tahoma" w:cs="Tahoma"/>
              </w:rPr>
              <w:t>﻿</w:t>
            </w:r>
            <w:r w:rsidRPr="00210040">
              <w:t>, 600 mg/m</w:t>
            </w:r>
            <w:r w:rsidRPr="00210040">
              <w:rPr>
                <w:vertAlign w:val="superscript"/>
              </w:rPr>
              <w:t xml:space="preserve">2 </w:t>
            </w:r>
            <w:r w:rsidRPr="00210040">
              <w:t>интравенозно 22 ч</w:t>
            </w:r>
          </w:p>
        </w:tc>
        <w:tc>
          <w:tcPr>
            <w:tcW w:w="2003" w:type="pct"/>
            <w:tcBorders>
              <w:top w:val="single" w:sz="4" w:space="0" w:color="auto"/>
              <w:left w:val="single" w:sz="4" w:space="0" w:color="000000"/>
              <w:bottom w:val="single" w:sz="4" w:space="0" w:color="000000"/>
              <w:right w:val="single" w:sz="4" w:space="0" w:color="000000"/>
            </w:tcBorders>
            <w:hideMark/>
          </w:tcPr>
          <w:p w14:paraId="75CF763D" w14:textId="32175E1E" w:rsidR="009C4600" w:rsidRPr="00210040" w:rsidRDefault="00BE7CB1" w:rsidP="00F64BF9">
            <w:pPr>
              <w:pStyle w:val="TABLES"/>
              <w:ind w:left="57" w:right="57"/>
            </w:pPr>
            <w:r w:rsidRPr="00210040">
              <w:t>5-флуороурацил болус/инфузия интравенозно, всяка в ден 1 и 2</w:t>
            </w:r>
          </w:p>
        </w:tc>
      </w:tr>
      <w:tr w:rsidR="00741586" w:rsidRPr="00210040" w14:paraId="4202B15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D82B27F" w14:textId="77777777" w:rsidR="009C4600" w:rsidRPr="00210040"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A0699FD" w14:textId="77777777" w:rsidR="009C4600" w:rsidRPr="00210040" w:rsidRDefault="00BE7CB1" w:rsidP="00F64BF9">
            <w:pPr>
              <w:pStyle w:val="TABLES"/>
              <w:ind w:left="57" w:right="57"/>
            </w:pPr>
            <w:r w:rsidRPr="00210040">
              <w:t>Плацебо или бевацизумаб</w:t>
            </w:r>
          </w:p>
        </w:tc>
        <w:tc>
          <w:tcPr>
            <w:tcW w:w="1315" w:type="pct"/>
            <w:tcBorders>
              <w:top w:val="single" w:sz="4" w:space="0" w:color="000000"/>
              <w:left w:val="single" w:sz="4" w:space="0" w:color="000000"/>
              <w:bottom w:val="single" w:sz="4" w:space="0" w:color="000000"/>
              <w:right w:val="single" w:sz="4" w:space="0" w:color="000000"/>
            </w:tcBorders>
            <w:hideMark/>
          </w:tcPr>
          <w:p w14:paraId="7A4E4F74" w14:textId="458266FC" w:rsidR="009C4600" w:rsidRPr="00210040" w:rsidRDefault="00BE7CB1" w:rsidP="00F64BF9">
            <w:pPr>
              <w:pStyle w:val="TABLES"/>
              <w:ind w:left="57" w:right="57"/>
            </w:pPr>
            <w:r w:rsidRPr="00210040">
              <w:t>5 mg/kg интравенозно 30-90 мин.</w:t>
            </w:r>
          </w:p>
        </w:tc>
        <w:tc>
          <w:tcPr>
            <w:tcW w:w="2003" w:type="pct"/>
            <w:tcBorders>
              <w:top w:val="single" w:sz="4" w:space="0" w:color="000000"/>
              <w:left w:val="single" w:sz="4" w:space="0" w:color="000000"/>
              <w:bottom w:val="single" w:sz="4" w:space="0" w:color="000000"/>
              <w:right w:val="single" w:sz="4" w:space="0" w:color="000000"/>
            </w:tcBorders>
            <w:hideMark/>
          </w:tcPr>
          <w:p w14:paraId="294B1F76" w14:textId="36B5B354" w:rsidR="009C4600" w:rsidRPr="00210040" w:rsidRDefault="00BE7CB1" w:rsidP="00F64BF9">
            <w:pPr>
              <w:pStyle w:val="TABLES"/>
              <w:ind w:left="57" w:right="57"/>
            </w:pPr>
            <w:r w:rsidRPr="00210040">
              <w:t>Ден 1, преди FOLFOX-4, на всеки 2 седмици</w:t>
            </w:r>
          </w:p>
        </w:tc>
      </w:tr>
      <w:tr w:rsidR="00741586" w:rsidRPr="00210040" w14:paraId="499AD0B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8A156D7" w14:textId="61050D03" w:rsidR="009C4600" w:rsidRPr="00210040" w:rsidRDefault="00BE7CB1" w:rsidP="00F64BF9">
            <w:pPr>
              <w:pStyle w:val="TABLES"/>
              <w:ind w:left="57" w:right="57"/>
            </w:pPr>
            <w:r w:rsidRPr="00210040">
              <w:t>XELOX или XELOX + бевацизумаб</w:t>
            </w:r>
          </w:p>
        </w:tc>
        <w:tc>
          <w:tcPr>
            <w:tcW w:w="959" w:type="pct"/>
            <w:tcBorders>
              <w:top w:val="single" w:sz="4" w:space="0" w:color="000000"/>
              <w:left w:val="single" w:sz="4" w:space="0" w:color="000000"/>
              <w:bottom w:val="nil"/>
              <w:right w:val="single" w:sz="4" w:space="0" w:color="000000"/>
            </w:tcBorders>
            <w:hideMark/>
          </w:tcPr>
          <w:p w14:paraId="508D2E73" w14:textId="77777777" w:rsidR="009C4600" w:rsidRPr="00210040" w:rsidRDefault="00BE7CB1" w:rsidP="00F64BF9">
            <w:pPr>
              <w:pStyle w:val="TABLES"/>
              <w:ind w:left="57" w:right="57"/>
            </w:pPr>
            <w:r w:rsidRPr="00210040">
              <w:t>Оксалиплатин</w:t>
            </w:r>
          </w:p>
        </w:tc>
        <w:tc>
          <w:tcPr>
            <w:tcW w:w="1315" w:type="pct"/>
            <w:tcBorders>
              <w:top w:val="single" w:sz="4" w:space="0" w:color="000000"/>
              <w:left w:val="single" w:sz="4" w:space="0" w:color="000000"/>
              <w:bottom w:val="nil"/>
              <w:right w:val="single" w:sz="4" w:space="0" w:color="000000"/>
            </w:tcBorders>
            <w:hideMark/>
          </w:tcPr>
          <w:p w14:paraId="533BE265" w14:textId="19D1221B" w:rsidR="009C4600" w:rsidRPr="00210040" w:rsidRDefault="00BE7CB1" w:rsidP="00F64BF9">
            <w:pPr>
              <w:pStyle w:val="TABLES"/>
              <w:ind w:left="57" w:right="57"/>
            </w:pPr>
            <w:r w:rsidRPr="00210040">
              <w:t>130 mg/m</w:t>
            </w:r>
            <w:r w:rsidRPr="00210040">
              <w:rPr>
                <w:vertAlign w:val="superscript"/>
              </w:rPr>
              <w:t xml:space="preserve">2 </w:t>
            </w:r>
            <w:r w:rsidRPr="00210040">
              <w:t>интравенозно 2 ч</w:t>
            </w:r>
          </w:p>
        </w:tc>
        <w:tc>
          <w:tcPr>
            <w:tcW w:w="2003" w:type="pct"/>
            <w:tcBorders>
              <w:top w:val="single" w:sz="4" w:space="0" w:color="000000"/>
              <w:left w:val="single" w:sz="4" w:space="0" w:color="000000"/>
              <w:bottom w:val="nil"/>
              <w:right w:val="single" w:sz="4" w:space="0" w:color="000000"/>
            </w:tcBorders>
            <w:hideMark/>
          </w:tcPr>
          <w:p w14:paraId="3B6916C1" w14:textId="77777777" w:rsidR="009C4600" w:rsidRPr="00210040" w:rsidRDefault="00BE7CB1" w:rsidP="00F64BF9">
            <w:pPr>
              <w:pStyle w:val="TABLES"/>
              <w:ind w:left="57" w:right="57"/>
            </w:pPr>
            <w:r w:rsidRPr="00210040">
              <w:t>Оксалиплатин в ден 1</w:t>
            </w:r>
          </w:p>
        </w:tc>
      </w:tr>
      <w:tr w:rsidR="00741586" w:rsidRPr="00210040" w14:paraId="614AFBFD"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344E354" w14:textId="77777777" w:rsidR="009C4600" w:rsidRPr="00210040" w:rsidRDefault="009C4600" w:rsidP="00F64BF9">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14D1DCDE" w14:textId="77777777" w:rsidR="009C4600" w:rsidRPr="00210040" w:rsidRDefault="00BE7CB1" w:rsidP="00F64BF9">
            <w:pPr>
              <w:pStyle w:val="TABLES"/>
              <w:ind w:left="57" w:right="57"/>
            </w:pPr>
            <w:r w:rsidRPr="00210040">
              <w:t>Капецитабин</w:t>
            </w:r>
          </w:p>
        </w:tc>
        <w:tc>
          <w:tcPr>
            <w:tcW w:w="1315" w:type="pct"/>
            <w:tcBorders>
              <w:top w:val="nil"/>
              <w:left w:val="single" w:sz="4" w:space="0" w:color="000000"/>
              <w:bottom w:val="single" w:sz="4" w:space="0" w:color="000000"/>
              <w:right w:val="single" w:sz="4" w:space="0" w:color="000000"/>
            </w:tcBorders>
            <w:hideMark/>
          </w:tcPr>
          <w:p w14:paraId="5212F1D6" w14:textId="77777777" w:rsidR="009C4600" w:rsidRPr="00210040" w:rsidRDefault="00BE7CB1" w:rsidP="00F64BF9">
            <w:pPr>
              <w:pStyle w:val="TABLES"/>
              <w:ind w:left="57" w:right="57"/>
            </w:pPr>
            <w:r w:rsidRPr="00210040">
              <w:t>1000 mg/m</w:t>
            </w:r>
            <w:r w:rsidRPr="00210040">
              <w:rPr>
                <w:vertAlign w:val="superscript"/>
              </w:rPr>
              <w:t xml:space="preserve">2 </w:t>
            </w:r>
            <w:r w:rsidRPr="00210040">
              <w:t>2 пъти дневно перорално</w:t>
            </w:r>
          </w:p>
        </w:tc>
        <w:tc>
          <w:tcPr>
            <w:tcW w:w="2003" w:type="pct"/>
            <w:tcBorders>
              <w:top w:val="nil"/>
              <w:left w:val="single" w:sz="4" w:space="0" w:color="000000"/>
              <w:bottom w:val="single" w:sz="4" w:space="0" w:color="000000"/>
              <w:right w:val="single" w:sz="4" w:space="0" w:color="000000"/>
            </w:tcBorders>
            <w:hideMark/>
          </w:tcPr>
          <w:p w14:paraId="3BD479A1" w14:textId="77777777" w:rsidR="009C4600" w:rsidRPr="00210040" w:rsidRDefault="00BE7CB1" w:rsidP="00F64BF9">
            <w:pPr>
              <w:pStyle w:val="TABLES"/>
              <w:ind w:left="57" w:right="57"/>
            </w:pPr>
            <w:r w:rsidRPr="00210040">
              <w:t>Капецитабин перорално 2 пъти дневно за 2 седмици (последвано от 1 седмица без лечение)</w:t>
            </w:r>
          </w:p>
        </w:tc>
      </w:tr>
      <w:tr w:rsidR="00741586" w:rsidRPr="00210040" w14:paraId="421760F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4B20556" w14:textId="77777777" w:rsidR="009C4600" w:rsidRPr="00210040"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C83615A" w14:textId="77777777" w:rsidR="009C4600" w:rsidRPr="00210040" w:rsidRDefault="00BE7CB1" w:rsidP="00F64BF9">
            <w:pPr>
              <w:pStyle w:val="TABLES"/>
              <w:ind w:left="57" w:right="57"/>
            </w:pPr>
            <w:r w:rsidRPr="00210040">
              <w:t>Плацебо или бевацизумаб</w:t>
            </w:r>
          </w:p>
        </w:tc>
        <w:tc>
          <w:tcPr>
            <w:tcW w:w="1315" w:type="pct"/>
            <w:tcBorders>
              <w:top w:val="single" w:sz="4" w:space="0" w:color="000000"/>
              <w:left w:val="single" w:sz="4" w:space="0" w:color="000000"/>
              <w:bottom w:val="single" w:sz="4" w:space="0" w:color="000000"/>
              <w:right w:val="single" w:sz="4" w:space="0" w:color="000000"/>
            </w:tcBorders>
            <w:hideMark/>
          </w:tcPr>
          <w:p w14:paraId="273A7A83" w14:textId="07161C83" w:rsidR="009C4600" w:rsidRPr="00210040" w:rsidRDefault="00BE7CB1" w:rsidP="00F64BF9">
            <w:pPr>
              <w:pStyle w:val="TABLES"/>
              <w:ind w:left="57" w:right="57"/>
            </w:pPr>
            <w:r w:rsidRPr="00210040">
              <w:t>7,5 mg/kg интравенозно 30-90 мин.</w:t>
            </w:r>
          </w:p>
        </w:tc>
        <w:tc>
          <w:tcPr>
            <w:tcW w:w="2003" w:type="pct"/>
            <w:tcBorders>
              <w:top w:val="single" w:sz="4" w:space="0" w:color="000000"/>
              <w:left w:val="single" w:sz="4" w:space="0" w:color="000000"/>
              <w:bottom w:val="single" w:sz="4" w:space="0" w:color="000000"/>
              <w:right w:val="single" w:sz="4" w:space="0" w:color="000000"/>
            </w:tcBorders>
            <w:hideMark/>
          </w:tcPr>
          <w:p w14:paraId="097AABA4" w14:textId="77777777" w:rsidR="009C4600" w:rsidRPr="00210040" w:rsidRDefault="00BE7CB1" w:rsidP="00F64BF9">
            <w:pPr>
              <w:pStyle w:val="TABLES"/>
              <w:ind w:left="57" w:right="57"/>
            </w:pPr>
            <w:r w:rsidRPr="00210040">
              <w:t>Ден 1, преди XELOX, през 3 седмици</w:t>
            </w:r>
          </w:p>
        </w:tc>
      </w:tr>
      <w:tr w:rsidR="00741586" w:rsidRPr="00210040" w14:paraId="2049E34E"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5EF818E" w14:textId="0724157E" w:rsidR="009C4600" w:rsidRPr="00210040" w:rsidRDefault="00BE7CB1" w:rsidP="00F64BF9">
            <w:pPr>
              <w:pStyle w:val="TABLES"/>
              <w:ind w:left="57" w:right="57"/>
            </w:pPr>
            <w:r w:rsidRPr="00210040">
              <w:t>5-флуороурацил: интравенозна болус инжекция веднага след левковорин</w:t>
            </w:r>
          </w:p>
        </w:tc>
      </w:tr>
    </w:tbl>
    <w:p w14:paraId="4DA1DC16" w14:textId="77777777" w:rsidR="009C4600" w:rsidRPr="00210040" w:rsidRDefault="009C4600" w:rsidP="00F64BF9">
      <w:pPr>
        <w:tabs>
          <w:tab w:val="clear" w:pos="567"/>
          <w:tab w:val="left" w:pos="720"/>
        </w:tabs>
        <w:autoSpaceDE w:val="0"/>
        <w:autoSpaceDN w:val="0"/>
        <w:adjustRightInd w:val="0"/>
        <w:spacing w:line="240" w:lineRule="auto"/>
        <w:rPr>
          <w:szCs w:val="22"/>
        </w:rPr>
      </w:pPr>
    </w:p>
    <w:p w14:paraId="55850D09" w14:textId="240912ED" w:rsidR="009C4600" w:rsidRPr="00210040" w:rsidRDefault="00BE7CB1" w:rsidP="00F64BF9">
      <w:pPr>
        <w:pStyle w:val="Default"/>
        <w:rPr>
          <w:sz w:val="22"/>
          <w:szCs w:val="22"/>
        </w:rPr>
      </w:pPr>
      <w:r w:rsidRPr="00210040">
        <w:rPr>
          <w:sz w:val="22"/>
          <w:szCs w:val="22"/>
        </w:rPr>
        <w:t xml:space="preserve">Първичният показател за ефикасност в изпитването е продължителността на преживяемостта без прогресия. При това изпитване са поставени две основни цели: да се докаже, че XELOX е не по-малко </w:t>
      </w:r>
      <w:r w:rsidR="00763661" w:rsidRPr="00210040">
        <w:rPr>
          <w:sz w:val="22"/>
          <w:szCs w:val="22"/>
        </w:rPr>
        <w:t>еф</w:t>
      </w:r>
      <w:r w:rsidR="00763661">
        <w:rPr>
          <w:sz w:val="22"/>
          <w:szCs w:val="22"/>
        </w:rPr>
        <w:t>икасна</w:t>
      </w:r>
      <w:r w:rsidR="00763661" w:rsidRPr="00210040">
        <w:rPr>
          <w:sz w:val="22"/>
          <w:szCs w:val="22"/>
        </w:rPr>
        <w:t xml:space="preserve"> </w:t>
      </w:r>
      <w:r w:rsidRPr="00210040">
        <w:rPr>
          <w:sz w:val="22"/>
          <w:szCs w:val="22"/>
        </w:rPr>
        <w:t>схема от FOLFOX-4 и да се докаже, че бевацизумаб в комбинация с химиотерапия с FOLFOX-4 или XELOX е по-ефикасна схема от химиотерапия самостоятелно. И двете основни цели са постигнати:</w:t>
      </w:r>
    </w:p>
    <w:p w14:paraId="6C51F253" w14:textId="77777777" w:rsidR="009C4600" w:rsidRPr="00210040" w:rsidRDefault="009C4600" w:rsidP="00F64BF9">
      <w:pPr>
        <w:pStyle w:val="Default"/>
        <w:rPr>
          <w:sz w:val="22"/>
          <w:szCs w:val="22"/>
        </w:rPr>
      </w:pPr>
    </w:p>
    <w:p w14:paraId="1ECA551D" w14:textId="0B27C852" w:rsidR="009C4600" w:rsidRPr="00210040" w:rsidRDefault="00BE7CB1" w:rsidP="0033150F">
      <w:pPr>
        <w:pStyle w:val="ListParagraph"/>
        <w:numPr>
          <w:ilvl w:val="0"/>
          <w:numId w:val="11"/>
        </w:numPr>
        <w:ind w:left="567" w:hanging="567"/>
      </w:pPr>
      <w:r w:rsidRPr="00210040">
        <w:t>При общото сравнение е доказана не по-</w:t>
      </w:r>
      <w:r w:rsidR="00763661">
        <w:t>малка</w:t>
      </w:r>
      <w:r w:rsidR="00763661" w:rsidRPr="00210040">
        <w:t xml:space="preserve"> </w:t>
      </w:r>
      <w:r w:rsidRPr="00210040">
        <w:t>ефикасност в групите с XELOX в сравнение с групите с FOLFOX-4 по отношение на преживяемостта без прогресия и на общата преживяемост в популацията според протокола, отговаряща на критериите за включване.</w:t>
      </w:r>
    </w:p>
    <w:p w14:paraId="532FEFDB" w14:textId="77777777" w:rsidR="009C4600" w:rsidRPr="00210040" w:rsidRDefault="009C4600" w:rsidP="00F64BF9">
      <w:pPr>
        <w:spacing w:line="240" w:lineRule="auto"/>
        <w:rPr>
          <w:szCs w:val="22"/>
        </w:rPr>
      </w:pPr>
    </w:p>
    <w:p w14:paraId="711198D8" w14:textId="1A7079A4" w:rsidR="009C4600" w:rsidRPr="00210040" w:rsidRDefault="00BE7CB1" w:rsidP="0033150F">
      <w:pPr>
        <w:pStyle w:val="ListParagraph"/>
        <w:numPr>
          <w:ilvl w:val="0"/>
          <w:numId w:val="11"/>
        </w:numPr>
        <w:ind w:left="567" w:hanging="567"/>
      </w:pPr>
      <w:r w:rsidRPr="00210040">
        <w:t>При общото сравнение е доказана по-добра ефикасност в групите с бевацизумаб в сравнение с групите само с химиотерапия по отношение на преживяемостта без прогресия в ITT популацията (Таблица 7).</w:t>
      </w:r>
    </w:p>
    <w:p w14:paraId="4B219313" w14:textId="77777777" w:rsidR="009C4600" w:rsidRPr="00210040" w:rsidRDefault="009C4600" w:rsidP="00F64BF9">
      <w:pPr>
        <w:spacing w:line="240" w:lineRule="auto"/>
        <w:rPr>
          <w:szCs w:val="22"/>
        </w:rPr>
      </w:pPr>
    </w:p>
    <w:p w14:paraId="62141C70" w14:textId="12DEB5BA" w:rsidR="009C4600" w:rsidRPr="00210040" w:rsidRDefault="00BE7CB1" w:rsidP="00F64BF9">
      <w:pPr>
        <w:tabs>
          <w:tab w:val="clear" w:pos="567"/>
          <w:tab w:val="left" w:pos="720"/>
        </w:tabs>
        <w:autoSpaceDE w:val="0"/>
        <w:autoSpaceDN w:val="0"/>
        <w:adjustRightInd w:val="0"/>
        <w:spacing w:line="240" w:lineRule="auto"/>
        <w:rPr>
          <w:szCs w:val="22"/>
        </w:rPr>
      </w:pPr>
      <w:r w:rsidRPr="00210040">
        <w:rPr>
          <w:szCs w:val="22"/>
        </w:rPr>
        <w:t>Вторичните анализи на преживяемост без прогресия (ПБП) на заболяването, въз основа на оценка на отговорите „при лечение“, потвърждават значимо по-голямата клинична полза при пациентите, лекувани с бевацизумаб (анализите са показани в Таблица 7), което съответства на статистически по-значимата полза, наблюдавана при сборния анализ.</w:t>
      </w:r>
    </w:p>
    <w:p w14:paraId="3893DB0A" w14:textId="77777777" w:rsidR="009C4600" w:rsidRPr="00210040" w:rsidRDefault="009C4600" w:rsidP="00F64BF9">
      <w:pPr>
        <w:tabs>
          <w:tab w:val="clear" w:pos="567"/>
          <w:tab w:val="left" w:pos="720"/>
        </w:tabs>
        <w:autoSpaceDE w:val="0"/>
        <w:autoSpaceDN w:val="0"/>
        <w:adjustRightInd w:val="0"/>
        <w:spacing w:line="240" w:lineRule="auto"/>
        <w:rPr>
          <w:szCs w:val="22"/>
        </w:rPr>
      </w:pPr>
    </w:p>
    <w:p w14:paraId="1B46ED1F" w14:textId="77777777" w:rsidR="009C4600" w:rsidRPr="00210040" w:rsidRDefault="00BE7CB1" w:rsidP="00A5736D">
      <w:pPr>
        <w:widowControl w:val="0"/>
        <w:spacing w:line="240" w:lineRule="auto"/>
        <w:rPr>
          <w:b/>
          <w:bCs/>
          <w:szCs w:val="22"/>
        </w:rPr>
      </w:pPr>
      <w:r w:rsidRPr="00210040">
        <w:rPr>
          <w:b/>
          <w:szCs w:val="22"/>
        </w:rPr>
        <w:t>Таблица 7. Основни резултати за ефикасност при анализа за доказване на по-добра ефикасност (ITT популация, изпитване NO16966)</w:t>
      </w:r>
    </w:p>
    <w:p w14:paraId="0B03739D" w14:textId="77777777" w:rsidR="009C4600" w:rsidRPr="00210040" w:rsidRDefault="009C4600" w:rsidP="00A5736D">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8"/>
        <w:gridCol w:w="2208"/>
        <w:gridCol w:w="2596"/>
        <w:gridCol w:w="1009"/>
      </w:tblGrid>
      <w:tr w:rsidR="00741586" w:rsidRPr="00210040" w14:paraId="495C97EF"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1E770E1A" w14:textId="77777777" w:rsidR="009C4600" w:rsidRPr="00210040" w:rsidRDefault="00BE7CB1" w:rsidP="00A5736D">
            <w:pPr>
              <w:pStyle w:val="TABLES"/>
              <w:ind w:left="57" w:right="57"/>
              <w:jc w:val="center"/>
              <w:rPr>
                <w:b/>
                <w:bCs/>
              </w:rPr>
            </w:pPr>
            <w:r w:rsidRPr="00210040">
              <w:rPr>
                <w:b/>
              </w:rPr>
              <w:t>Крайни точки (месеци)</w:t>
            </w:r>
          </w:p>
        </w:tc>
        <w:tc>
          <w:tcPr>
            <w:tcW w:w="1254" w:type="pct"/>
            <w:tcBorders>
              <w:top w:val="single" w:sz="4" w:space="0" w:color="000000"/>
              <w:left w:val="single" w:sz="4" w:space="0" w:color="000000"/>
              <w:bottom w:val="single" w:sz="4" w:space="0" w:color="000000"/>
              <w:right w:val="single" w:sz="4" w:space="0" w:color="000000"/>
            </w:tcBorders>
            <w:hideMark/>
          </w:tcPr>
          <w:p w14:paraId="5864BA89" w14:textId="04EE58FF" w:rsidR="005F1C01" w:rsidRPr="00210040" w:rsidRDefault="00BE7CB1" w:rsidP="00A5736D">
            <w:pPr>
              <w:pStyle w:val="TABLES"/>
              <w:ind w:left="57" w:right="57"/>
              <w:jc w:val="center"/>
              <w:rPr>
                <w:b/>
                <w:bCs/>
              </w:rPr>
            </w:pPr>
            <w:r w:rsidRPr="00210040">
              <w:rPr>
                <w:b/>
              </w:rPr>
              <w:t>FOLFOX-4 или XELOX + плацебо</w:t>
            </w:r>
          </w:p>
          <w:p w14:paraId="2B54F15D" w14:textId="77777777" w:rsidR="009C4600" w:rsidRPr="00210040" w:rsidRDefault="00BE7CB1" w:rsidP="00A5736D">
            <w:pPr>
              <w:pStyle w:val="TABLES"/>
              <w:ind w:left="57" w:right="57"/>
              <w:jc w:val="center"/>
              <w:rPr>
                <w:b/>
                <w:bCs/>
              </w:rPr>
            </w:pPr>
            <w:r w:rsidRPr="00210040">
              <w:rPr>
                <w:b/>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74BC3D38" w14:textId="081CB315" w:rsidR="005F1C01" w:rsidRPr="00210040" w:rsidRDefault="00BE7CB1" w:rsidP="00A5736D">
            <w:pPr>
              <w:pStyle w:val="TABLES"/>
              <w:ind w:left="57" w:right="57"/>
              <w:jc w:val="center"/>
              <w:rPr>
                <w:b/>
                <w:bCs/>
              </w:rPr>
            </w:pPr>
            <w:r w:rsidRPr="00210040">
              <w:rPr>
                <w:b/>
              </w:rPr>
              <w:t>FOLFOX-4 или XELOX + бевацизумаб</w:t>
            </w:r>
          </w:p>
          <w:p w14:paraId="748595A3" w14:textId="77777777" w:rsidR="009C4600" w:rsidRPr="00210040" w:rsidRDefault="00BE7CB1" w:rsidP="00A5736D">
            <w:pPr>
              <w:pStyle w:val="TABLES"/>
              <w:ind w:left="57" w:right="57"/>
              <w:jc w:val="center"/>
              <w:rPr>
                <w:b/>
                <w:bCs/>
              </w:rPr>
            </w:pPr>
            <w:r w:rsidRPr="00210040">
              <w:rPr>
                <w:b/>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3CA77A4" w14:textId="500EED37" w:rsidR="009C4600" w:rsidRPr="00210040" w:rsidRDefault="00FB5E6E" w:rsidP="00A5736D">
            <w:pPr>
              <w:pStyle w:val="TABLES"/>
              <w:ind w:left="57" w:right="57"/>
              <w:jc w:val="center"/>
              <w:rPr>
                <w:b/>
                <w:bCs/>
              </w:rPr>
            </w:pPr>
            <w:r w:rsidRPr="00210040">
              <w:rPr>
                <w:b/>
              </w:rPr>
              <w:t>p-стойност</w:t>
            </w:r>
          </w:p>
        </w:tc>
      </w:tr>
      <w:tr w:rsidR="00741586" w:rsidRPr="00210040" w14:paraId="523DC7F0"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03D7F00" w14:textId="77777777" w:rsidR="009C4600" w:rsidRPr="00210040" w:rsidRDefault="00BE7CB1" w:rsidP="00A5736D">
            <w:pPr>
              <w:pStyle w:val="TABLES"/>
              <w:ind w:left="57" w:right="57"/>
            </w:pPr>
            <w:r w:rsidRPr="00210040">
              <w:t>Първична крайна точка</w:t>
            </w:r>
          </w:p>
        </w:tc>
      </w:tr>
      <w:tr w:rsidR="00741586" w:rsidRPr="00210040" w14:paraId="46C68F0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72C3116" w14:textId="77777777" w:rsidR="009C4600" w:rsidRPr="00210040" w:rsidRDefault="00BE7CB1" w:rsidP="00A5736D">
            <w:pPr>
              <w:pStyle w:val="TABLES"/>
              <w:ind w:left="567" w:right="57"/>
            </w:pPr>
            <w:r w:rsidRPr="00210040">
              <w:t>Медиана на ПБП**</w:t>
            </w:r>
          </w:p>
        </w:tc>
        <w:tc>
          <w:tcPr>
            <w:tcW w:w="1254" w:type="pct"/>
            <w:tcBorders>
              <w:top w:val="single" w:sz="4" w:space="0" w:color="000000"/>
              <w:left w:val="single" w:sz="4" w:space="0" w:color="000000"/>
              <w:bottom w:val="single" w:sz="4" w:space="0" w:color="000000"/>
              <w:right w:val="single" w:sz="4" w:space="0" w:color="000000"/>
            </w:tcBorders>
            <w:hideMark/>
          </w:tcPr>
          <w:p w14:paraId="6563D442" w14:textId="77777777" w:rsidR="009C4600" w:rsidRPr="00210040" w:rsidRDefault="00BE7CB1" w:rsidP="00A5736D">
            <w:pPr>
              <w:pStyle w:val="TABLES"/>
              <w:jc w:val="center"/>
            </w:pPr>
            <w:r w:rsidRPr="00210040">
              <w:t>8,0</w:t>
            </w:r>
          </w:p>
        </w:tc>
        <w:tc>
          <w:tcPr>
            <w:tcW w:w="1468" w:type="pct"/>
            <w:tcBorders>
              <w:top w:val="single" w:sz="4" w:space="0" w:color="000000"/>
              <w:left w:val="single" w:sz="4" w:space="0" w:color="000000"/>
              <w:bottom w:val="single" w:sz="4" w:space="0" w:color="000000"/>
              <w:right w:val="single" w:sz="4" w:space="0" w:color="000000"/>
            </w:tcBorders>
            <w:hideMark/>
          </w:tcPr>
          <w:p w14:paraId="41D2DBD1" w14:textId="77777777" w:rsidR="009C4600" w:rsidRPr="00210040" w:rsidRDefault="00BE7CB1" w:rsidP="00A5736D">
            <w:pPr>
              <w:pStyle w:val="TABLES"/>
              <w:jc w:val="center"/>
            </w:pPr>
            <w:r w:rsidRPr="00210040">
              <w:t>9,4</w:t>
            </w:r>
          </w:p>
        </w:tc>
        <w:tc>
          <w:tcPr>
            <w:tcW w:w="450" w:type="pct"/>
            <w:tcBorders>
              <w:top w:val="single" w:sz="4" w:space="0" w:color="000000"/>
              <w:left w:val="single" w:sz="4" w:space="0" w:color="000000"/>
              <w:bottom w:val="single" w:sz="4" w:space="0" w:color="000000"/>
              <w:right w:val="single" w:sz="4" w:space="0" w:color="000000"/>
            </w:tcBorders>
            <w:hideMark/>
          </w:tcPr>
          <w:p w14:paraId="5147B3B9" w14:textId="77777777" w:rsidR="009C4600" w:rsidRPr="00210040" w:rsidRDefault="00BE7CB1" w:rsidP="00A5736D">
            <w:pPr>
              <w:pStyle w:val="TABLES"/>
              <w:jc w:val="center"/>
            </w:pPr>
            <w:r w:rsidRPr="00210040">
              <w:t>0,0023</w:t>
            </w:r>
          </w:p>
        </w:tc>
      </w:tr>
      <w:tr w:rsidR="00741586" w:rsidRPr="00210040" w14:paraId="69973B40"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A6A030B" w14:textId="77777777" w:rsidR="009C4600" w:rsidRPr="00210040" w:rsidRDefault="00BE7CB1" w:rsidP="00A5736D">
            <w:pPr>
              <w:pStyle w:val="TABLES"/>
              <w:ind w:left="1134" w:right="57"/>
            </w:pPr>
            <w:r w:rsidRPr="00210040">
              <w:t>Коефициент на риск (97,5 % CI)</w:t>
            </w:r>
            <w:r w:rsidR="00894E45" w:rsidRPr="00210040">
              <w:rPr>
                <w:vertAlign w:val="superscript"/>
              </w:rPr>
              <w:t>a</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0038E5E" w14:textId="152A1661" w:rsidR="009C4600" w:rsidRPr="00210040" w:rsidRDefault="00BE7CB1" w:rsidP="00A5736D">
            <w:pPr>
              <w:pStyle w:val="TABLES"/>
              <w:jc w:val="center"/>
            </w:pPr>
            <w:r w:rsidRPr="00210040">
              <w:t>0,83 (0,72 - 0,95)</w:t>
            </w:r>
          </w:p>
        </w:tc>
        <w:tc>
          <w:tcPr>
            <w:tcW w:w="450" w:type="pct"/>
            <w:tcBorders>
              <w:top w:val="single" w:sz="4" w:space="0" w:color="000000"/>
              <w:left w:val="single" w:sz="4" w:space="0" w:color="000000"/>
              <w:bottom w:val="single" w:sz="4" w:space="0" w:color="000000"/>
              <w:right w:val="single" w:sz="4" w:space="0" w:color="000000"/>
            </w:tcBorders>
          </w:tcPr>
          <w:p w14:paraId="03799008" w14:textId="77777777" w:rsidR="009C4600" w:rsidRPr="00210040" w:rsidRDefault="009C4600" w:rsidP="00A5736D">
            <w:pPr>
              <w:pStyle w:val="TABLES"/>
              <w:jc w:val="center"/>
            </w:pPr>
          </w:p>
        </w:tc>
      </w:tr>
      <w:tr w:rsidR="00741586" w:rsidRPr="00210040" w14:paraId="5DB37C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C8F6DD" w14:textId="77777777" w:rsidR="009C4600" w:rsidRPr="00210040" w:rsidRDefault="00BE7CB1" w:rsidP="00A5736D">
            <w:pPr>
              <w:pStyle w:val="TABLES"/>
              <w:ind w:left="57" w:right="57"/>
            </w:pPr>
            <w:r w:rsidRPr="00210040">
              <w:t>Вторични крайни точки</w:t>
            </w:r>
          </w:p>
        </w:tc>
      </w:tr>
      <w:tr w:rsidR="00741586" w:rsidRPr="00210040" w14:paraId="1F1AC97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9C438B2" w14:textId="77777777" w:rsidR="009C4600" w:rsidRPr="00210040" w:rsidRDefault="00BE7CB1" w:rsidP="00A5736D">
            <w:pPr>
              <w:pStyle w:val="TABLES"/>
              <w:ind w:left="567" w:right="57"/>
            </w:pPr>
            <w:r w:rsidRPr="00210040">
              <w:t>Медиана на ПБП (при лечение)**</w:t>
            </w:r>
          </w:p>
        </w:tc>
        <w:tc>
          <w:tcPr>
            <w:tcW w:w="1254" w:type="pct"/>
            <w:tcBorders>
              <w:top w:val="single" w:sz="4" w:space="0" w:color="000000"/>
              <w:left w:val="single" w:sz="4" w:space="0" w:color="000000"/>
              <w:bottom w:val="single" w:sz="4" w:space="0" w:color="000000"/>
              <w:right w:val="single" w:sz="4" w:space="0" w:color="000000"/>
            </w:tcBorders>
            <w:hideMark/>
          </w:tcPr>
          <w:p w14:paraId="07BFD1B2" w14:textId="77777777" w:rsidR="009C4600" w:rsidRPr="00210040" w:rsidRDefault="00BE7CB1" w:rsidP="00A5736D">
            <w:pPr>
              <w:pStyle w:val="TABLES"/>
              <w:jc w:val="center"/>
            </w:pPr>
            <w:r w:rsidRPr="00210040">
              <w:t>7,9</w:t>
            </w:r>
          </w:p>
        </w:tc>
        <w:tc>
          <w:tcPr>
            <w:tcW w:w="1468" w:type="pct"/>
            <w:tcBorders>
              <w:top w:val="single" w:sz="4" w:space="0" w:color="000000"/>
              <w:left w:val="single" w:sz="4" w:space="0" w:color="000000"/>
              <w:bottom w:val="single" w:sz="4" w:space="0" w:color="000000"/>
              <w:right w:val="single" w:sz="4" w:space="0" w:color="000000"/>
            </w:tcBorders>
            <w:hideMark/>
          </w:tcPr>
          <w:p w14:paraId="64DC42A6" w14:textId="77777777" w:rsidR="009C4600" w:rsidRPr="00210040" w:rsidRDefault="00BE7CB1" w:rsidP="00A5736D">
            <w:pPr>
              <w:pStyle w:val="TABLES"/>
              <w:jc w:val="center"/>
            </w:pPr>
            <w:r w:rsidRPr="00210040">
              <w:t>10,4</w:t>
            </w:r>
          </w:p>
        </w:tc>
        <w:tc>
          <w:tcPr>
            <w:tcW w:w="450" w:type="pct"/>
            <w:tcBorders>
              <w:top w:val="single" w:sz="4" w:space="0" w:color="000000"/>
              <w:left w:val="single" w:sz="4" w:space="0" w:color="000000"/>
              <w:bottom w:val="single" w:sz="4" w:space="0" w:color="000000"/>
              <w:right w:val="single" w:sz="4" w:space="0" w:color="000000"/>
            </w:tcBorders>
            <w:hideMark/>
          </w:tcPr>
          <w:p w14:paraId="70F5C1DA" w14:textId="77777777" w:rsidR="009C4600" w:rsidRPr="00210040" w:rsidRDefault="00BE7CB1" w:rsidP="00A5736D">
            <w:pPr>
              <w:pStyle w:val="TABLES"/>
              <w:jc w:val="center"/>
            </w:pPr>
            <w:r w:rsidRPr="00210040">
              <w:t>&lt; 0,0001</w:t>
            </w:r>
          </w:p>
        </w:tc>
      </w:tr>
      <w:tr w:rsidR="00741586" w:rsidRPr="00210040" w14:paraId="7BAB0B56"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1AF00FD" w14:textId="77777777" w:rsidR="009C4600" w:rsidRPr="00210040" w:rsidRDefault="00BE7CB1" w:rsidP="00A5736D">
            <w:pPr>
              <w:pStyle w:val="TABLES"/>
              <w:ind w:left="1134" w:right="57"/>
            </w:pPr>
            <w:r w:rsidRPr="00210040">
              <w:t>Коефициент на риск (97,5 %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11C5DD4E" w14:textId="1B241A4C" w:rsidR="009C4600" w:rsidRPr="00210040" w:rsidRDefault="00BE7CB1" w:rsidP="00A5736D">
            <w:pPr>
              <w:pStyle w:val="TABLES"/>
              <w:jc w:val="center"/>
            </w:pPr>
            <w:r w:rsidRPr="00210040">
              <w:t>0,63 (0,52 - 0,75)</w:t>
            </w:r>
          </w:p>
        </w:tc>
        <w:tc>
          <w:tcPr>
            <w:tcW w:w="450" w:type="pct"/>
            <w:tcBorders>
              <w:top w:val="single" w:sz="4" w:space="0" w:color="000000"/>
              <w:left w:val="single" w:sz="4" w:space="0" w:color="000000"/>
              <w:bottom w:val="single" w:sz="4" w:space="0" w:color="000000"/>
              <w:right w:val="single" w:sz="4" w:space="0" w:color="000000"/>
            </w:tcBorders>
          </w:tcPr>
          <w:p w14:paraId="6EC7A252" w14:textId="77777777" w:rsidR="009C4600" w:rsidRPr="00210040" w:rsidRDefault="009C4600" w:rsidP="00A5736D">
            <w:pPr>
              <w:pStyle w:val="TABLES"/>
              <w:jc w:val="center"/>
            </w:pPr>
          </w:p>
        </w:tc>
      </w:tr>
      <w:tr w:rsidR="00741586" w:rsidRPr="00210040" w14:paraId="71473BC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BDEE3A4" w14:textId="77777777" w:rsidR="009C4600" w:rsidRPr="00210040" w:rsidRDefault="00BE7CB1" w:rsidP="00A5736D">
            <w:pPr>
              <w:pStyle w:val="TABLES"/>
              <w:ind w:left="567" w:right="57"/>
            </w:pPr>
            <w:r w:rsidRPr="00210040">
              <w:t>Обща степен на повлияване (оценка на изследователя)**</w:t>
            </w:r>
          </w:p>
        </w:tc>
        <w:tc>
          <w:tcPr>
            <w:tcW w:w="1254" w:type="pct"/>
            <w:tcBorders>
              <w:top w:val="single" w:sz="4" w:space="0" w:color="000000"/>
              <w:left w:val="single" w:sz="4" w:space="0" w:color="000000"/>
              <w:bottom w:val="single" w:sz="4" w:space="0" w:color="000000"/>
              <w:right w:val="single" w:sz="4" w:space="0" w:color="000000"/>
            </w:tcBorders>
            <w:hideMark/>
          </w:tcPr>
          <w:p w14:paraId="60CFFF17" w14:textId="77777777" w:rsidR="009C4600" w:rsidRPr="00210040" w:rsidRDefault="00BE7CB1" w:rsidP="00A5736D">
            <w:pPr>
              <w:pStyle w:val="TABLES"/>
              <w:jc w:val="center"/>
            </w:pPr>
            <w:r w:rsidRPr="00210040">
              <w:t>49,2 %</w:t>
            </w:r>
          </w:p>
        </w:tc>
        <w:tc>
          <w:tcPr>
            <w:tcW w:w="1468" w:type="pct"/>
            <w:tcBorders>
              <w:top w:val="single" w:sz="4" w:space="0" w:color="000000"/>
              <w:left w:val="single" w:sz="4" w:space="0" w:color="000000"/>
              <w:bottom w:val="single" w:sz="4" w:space="0" w:color="000000"/>
              <w:right w:val="single" w:sz="4" w:space="0" w:color="000000"/>
            </w:tcBorders>
            <w:hideMark/>
          </w:tcPr>
          <w:p w14:paraId="267A0094" w14:textId="77777777" w:rsidR="009C4600" w:rsidRPr="00210040" w:rsidRDefault="00BE7CB1" w:rsidP="00A5736D">
            <w:pPr>
              <w:pStyle w:val="TABLES"/>
              <w:jc w:val="center"/>
            </w:pPr>
            <w:r w:rsidRPr="00210040">
              <w:t>46,5 %</w:t>
            </w:r>
          </w:p>
        </w:tc>
        <w:tc>
          <w:tcPr>
            <w:tcW w:w="450" w:type="pct"/>
            <w:tcBorders>
              <w:top w:val="single" w:sz="4" w:space="0" w:color="000000"/>
              <w:left w:val="single" w:sz="4" w:space="0" w:color="000000"/>
              <w:bottom w:val="single" w:sz="4" w:space="0" w:color="000000"/>
              <w:right w:val="single" w:sz="4" w:space="0" w:color="000000"/>
            </w:tcBorders>
          </w:tcPr>
          <w:p w14:paraId="317504D5" w14:textId="77777777" w:rsidR="009C4600" w:rsidRPr="00210040" w:rsidRDefault="009C4600" w:rsidP="00A5736D">
            <w:pPr>
              <w:pStyle w:val="TABLES"/>
              <w:jc w:val="center"/>
            </w:pPr>
          </w:p>
        </w:tc>
      </w:tr>
      <w:tr w:rsidR="00741586" w:rsidRPr="00210040" w14:paraId="43F5F0AB"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54CCA69E" w14:textId="77777777" w:rsidR="009C4600" w:rsidRPr="00210040" w:rsidRDefault="00BE7CB1" w:rsidP="00A5736D">
            <w:pPr>
              <w:pStyle w:val="TABLES"/>
              <w:ind w:left="567" w:right="57"/>
            </w:pPr>
            <w:r w:rsidRPr="00210040">
              <w:t>Медиана на обща преживяемост *</w:t>
            </w:r>
          </w:p>
        </w:tc>
        <w:tc>
          <w:tcPr>
            <w:tcW w:w="1254" w:type="pct"/>
            <w:tcBorders>
              <w:top w:val="single" w:sz="4" w:space="0" w:color="000000"/>
              <w:left w:val="single" w:sz="4" w:space="0" w:color="000000"/>
              <w:bottom w:val="single" w:sz="4" w:space="0" w:color="000000"/>
              <w:right w:val="single" w:sz="4" w:space="0" w:color="000000"/>
            </w:tcBorders>
            <w:hideMark/>
          </w:tcPr>
          <w:p w14:paraId="4A20E220" w14:textId="77777777" w:rsidR="009C4600" w:rsidRPr="00210040" w:rsidRDefault="00BE7CB1" w:rsidP="00A5736D">
            <w:pPr>
              <w:pStyle w:val="TABLES"/>
              <w:jc w:val="center"/>
            </w:pPr>
            <w:r w:rsidRPr="00210040">
              <w:t>19,9</w:t>
            </w:r>
          </w:p>
        </w:tc>
        <w:tc>
          <w:tcPr>
            <w:tcW w:w="1468" w:type="pct"/>
            <w:tcBorders>
              <w:top w:val="single" w:sz="4" w:space="0" w:color="000000"/>
              <w:left w:val="single" w:sz="4" w:space="0" w:color="000000"/>
              <w:bottom w:val="single" w:sz="4" w:space="0" w:color="000000"/>
              <w:right w:val="single" w:sz="4" w:space="0" w:color="000000"/>
            </w:tcBorders>
            <w:hideMark/>
          </w:tcPr>
          <w:p w14:paraId="6A8FC096" w14:textId="77777777" w:rsidR="009C4600" w:rsidRPr="00210040" w:rsidRDefault="00BE7CB1" w:rsidP="00A5736D">
            <w:pPr>
              <w:pStyle w:val="TABLES"/>
              <w:jc w:val="center"/>
            </w:pPr>
            <w:r w:rsidRPr="00210040">
              <w:t>21,2</w:t>
            </w:r>
          </w:p>
        </w:tc>
        <w:tc>
          <w:tcPr>
            <w:tcW w:w="450" w:type="pct"/>
            <w:tcBorders>
              <w:top w:val="single" w:sz="4" w:space="0" w:color="000000"/>
              <w:left w:val="single" w:sz="4" w:space="0" w:color="000000"/>
              <w:bottom w:val="single" w:sz="4" w:space="0" w:color="000000"/>
              <w:right w:val="single" w:sz="4" w:space="0" w:color="000000"/>
            </w:tcBorders>
            <w:hideMark/>
          </w:tcPr>
          <w:p w14:paraId="27DC27F7" w14:textId="77777777" w:rsidR="009C4600" w:rsidRPr="00210040" w:rsidRDefault="00BE7CB1" w:rsidP="00A5736D">
            <w:pPr>
              <w:pStyle w:val="TABLES"/>
              <w:jc w:val="center"/>
            </w:pPr>
            <w:r w:rsidRPr="00210040">
              <w:t>0,0769</w:t>
            </w:r>
          </w:p>
        </w:tc>
      </w:tr>
      <w:tr w:rsidR="00741586" w:rsidRPr="00210040" w14:paraId="6277AD2F"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D1EA3F7" w14:textId="77777777" w:rsidR="009C4600" w:rsidRPr="00210040" w:rsidRDefault="00BE7CB1" w:rsidP="00A5736D">
            <w:pPr>
              <w:pStyle w:val="TABLES"/>
              <w:ind w:left="1134" w:right="57"/>
            </w:pPr>
            <w:r w:rsidRPr="00210040">
              <w:t>Коефициент на риск (97,5 %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B851E63" w14:textId="67904B71" w:rsidR="009C4600" w:rsidRPr="00210040" w:rsidRDefault="00BE7CB1" w:rsidP="00A5736D">
            <w:pPr>
              <w:pStyle w:val="TABLES"/>
              <w:jc w:val="center"/>
            </w:pPr>
            <w:r w:rsidRPr="00210040">
              <w:t>0,89 (0,76 - 1,03)</w:t>
            </w:r>
          </w:p>
        </w:tc>
        <w:tc>
          <w:tcPr>
            <w:tcW w:w="450" w:type="pct"/>
            <w:tcBorders>
              <w:top w:val="single" w:sz="4" w:space="0" w:color="000000"/>
              <w:left w:val="single" w:sz="4" w:space="0" w:color="000000"/>
              <w:bottom w:val="single" w:sz="4" w:space="0" w:color="000000"/>
              <w:right w:val="single" w:sz="4" w:space="0" w:color="000000"/>
            </w:tcBorders>
          </w:tcPr>
          <w:p w14:paraId="2CEB85C5" w14:textId="77777777" w:rsidR="009C4600" w:rsidRPr="00210040" w:rsidRDefault="009C4600" w:rsidP="00A5736D">
            <w:pPr>
              <w:pStyle w:val="TABLES"/>
              <w:jc w:val="center"/>
            </w:pPr>
          </w:p>
        </w:tc>
      </w:tr>
    </w:tbl>
    <w:p w14:paraId="243BBD04" w14:textId="2032F686" w:rsidR="009C4600" w:rsidRPr="00E2231F" w:rsidRDefault="00BE7CB1" w:rsidP="0015742C">
      <w:pPr>
        <w:keepNext/>
        <w:keepLines/>
        <w:tabs>
          <w:tab w:val="clear" w:pos="567"/>
          <w:tab w:val="left" w:pos="284"/>
        </w:tabs>
        <w:spacing w:line="240" w:lineRule="auto"/>
        <w:ind w:left="284" w:hanging="284"/>
        <w:rPr>
          <w:sz w:val="20"/>
        </w:rPr>
      </w:pPr>
      <w:r w:rsidRPr="00E2231F">
        <w:rPr>
          <w:spacing w:val="-1"/>
          <w:sz w:val="20"/>
        </w:rPr>
        <w:lastRenderedPageBreak/>
        <w:t>*Анализ на общата преживяемост при дата на заключване на клиничните данни 31 януари 2007 г.</w:t>
      </w:r>
    </w:p>
    <w:p w14:paraId="22CF0D3C" w14:textId="5E2848EC" w:rsidR="009C4600" w:rsidRPr="00E2231F" w:rsidRDefault="00BE7CB1" w:rsidP="0015742C">
      <w:pPr>
        <w:keepNext/>
        <w:keepLines/>
        <w:tabs>
          <w:tab w:val="clear" w:pos="567"/>
          <w:tab w:val="left" w:pos="284"/>
        </w:tabs>
        <w:spacing w:line="240" w:lineRule="auto"/>
        <w:ind w:left="284" w:hanging="284"/>
        <w:rPr>
          <w:sz w:val="20"/>
        </w:rPr>
      </w:pPr>
      <w:r w:rsidRPr="00E2231F">
        <w:rPr>
          <w:spacing w:val="-2"/>
          <w:sz w:val="20"/>
        </w:rPr>
        <w:t>**Първичен анализ при дата на заключване на клиничните данни 31 януари 2006 г.</w:t>
      </w:r>
    </w:p>
    <w:p w14:paraId="7C3B74E9" w14:textId="4A826232" w:rsidR="009C4600" w:rsidRPr="00E2231F" w:rsidRDefault="00BE7CB1" w:rsidP="0015742C">
      <w:pPr>
        <w:keepNext/>
        <w:keepLines/>
        <w:tabs>
          <w:tab w:val="clear" w:pos="567"/>
          <w:tab w:val="left" w:pos="284"/>
        </w:tabs>
        <w:spacing w:line="240" w:lineRule="auto"/>
        <w:ind w:left="284" w:hanging="284"/>
        <w:rPr>
          <w:sz w:val="20"/>
        </w:rPr>
      </w:pPr>
      <w:r w:rsidRPr="00E2231F">
        <w:rPr>
          <w:sz w:val="20"/>
          <w:vertAlign w:val="superscript"/>
        </w:rPr>
        <w:t>a</w:t>
      </w:r>
      <w:r w:rsidRPr="00E2231F">
        <w:rPr>
          <w:sz w:val="20"/>
        </w:rPr>
        <w:t xml:space="preserve"> По отношение на контролната група.</w:t>
      </w:r>
    </w:p>
    <w:p w14:paraId="1000FEBE" w14:textId="77777777" w:rsidR="009C4600" w:rsidRPr="00210040" w:rsidRDefault="009C4600" w:rsidP="00F64BF9">
      <w:pPr>
        <w:tabs>
          <w:tab w:val="clear" w:pos="567"/>
          <w:tab w:val="left" w:pos="0"/>
        </w:tabs>
        <w:autoSpaceDE w:val="0"/>
        <w:autoSpaceDN w:val="0"/>
        <w:adjustRightInd w:val="0"/>
        <w:spacing w:line="240" w:lineRule="auto"/>
        <w:rPr>
          <w:szCs w:val="22"/>
        </w:rPr>
      </w:pPr>
    </w:p>
    <w:p w14:paraId="11396850" w14:textId="3C188374" w:rsidR="009C4600" w:rsidRPr="00210040" w:rsidRDefault="00BE7CB1" w:rsidP="00F64BF9">
      <w:pPr>
        <w:pStyle w:val="Default"/>
        <w:rPr>
          <w:sz w:val="22"/>
          <w:szCs w:val="22"/>
        </w:rPr>
      </w:pPr>
      <w:r w:rsidRPr="00210040">
        <w:rPr>
          <w:sz w:val="22"/>
          <w:szCs w:val="22"/>
        </w:rPr>
        <w:t>В подгрупата със схема на лечение FOLFOX медианата на ПБП е 8,6 месеца при плацебо и 9,4 месеца при пациентите, лекувани с бевацизумаб, HR = 0,89; 97,5 % CI = [0,73; 1,08]; р-стойност = 0,1871, съответните резултати в подгрупата със схема на лечение XELOX са 7,4 спрямо 9,3 месеца, HR = 0,77; 97,5 % CI = [0,63; 0,94]; р-стойност = 0,0026.</w:t>
      </w:r>
    </w:p>
    <w:p w14:paraId="62637BC2" w14:textId="77777777" w:rsidR="009C4600" w:rsidRPr="00210040" w:rsidRDefault="009C4600" w:rsidP="00F64BF9">
      <w:pPr>
        <w:pStyle w:val="Default"/>
        <w:rPr>
          <w:sz w:val="22"/>
          <w:szCs w:val="22"/>
        </w:rPr>
      </w:pPr>
    </w:p>
    <w:p w14:paraId="1D8FB23F" w14:textId="66FAED0D" w:rsidR="009C4600" w:rsidRPr="00210040" w:rsidRDefault="00BE7CB1" w:rsidP="00F64BF9">
      <w:pPr>
        <w:pStyle w:val="Default"/>
        <w:rPr>
          <w:sz w:val="22"/>
          <w:szCs w:val="22"/>
        </w:rPr>
      </w:pPr>
      <w:r w:rsidRPr="00210040">
        <w:rPr>
          <w:sz w:val="22"/>
          <w:szCs w:val="22"/>
        </w:rPr>
        <w:t>Медианата на обща преживяемост е 20,3 месеца при плацебо и 21,2 месеца при пациентите, лекувани с бевацизумаб, в подгрупата със схема на лечение FOLFOX, HR = 0,94; 97,5 % CI = [0,75; 1,16]; р-стойност = 0,4937, съответните резултати в подгрупата със схема на лечение XELOX са 19,2 спрямо 21,4 месеца, HR = 0,84; 97,5 % CI = [0,68; 1,04]; р-стойност = 0,0698.</w:t>
      </w:r>
    </w:p>
    <w:p w14:paraId="2CB5DC87" w14:textId="77777777" w:rsidR="009C4600" w:rsidRPr="00210040" w:rsidRDefault="009C4600" w:rsidP="00F64BF9">
      <w:pPr>
        <w:pStyle w:val="Default"/>
        <w:rPr>
          <w:i/>
          <w:iCs/>
          <w:sz w:val="22"/>
          <w:szCs w:val="22"/>
        </w:rPr>
      </w:pPr>
    </w:p>
    <w:p w14:paraId="57D9DF03" w14:textId="7BE0AE52" w:rsidR="009C4600" w:rsidRPr="00210040" w:rsidRDefault="00BE7CB1" w:rsidP="00F64BF9">
      <w:pPr>
        <w:keepNext/>
        <w:spacing w:line="240" w:lineRule="auto"/>
        <w:rPr>
          <w:i/>
          <w:iCs/>
          <w:szCs w:val="22"/>
        </w:rPr>
      </w:pPr>
      <w:r w:rsidRPr="00210040">
        <w:rPr>
          <w:i/>
          <w:szCs w:val="22"/>
        </w:rPr>
        <w:t>ECOG E3200</w:t>
      </w:r>
    </w:p>
    <w:p w14:paraId="758C85E8" w14:textId="77777777" w:rsidR="003E50F1" w:rsidRPr="00210040" w:rsidRDefault="003E50F1" w:rsidP="00F64BF9">
      <w:pPr>
        <w:keepNext/>
        <w:spacing w:line="240" w:lineRule="auto"/>
        <w:rPr>
          <w:i/>
          <w:iCs/>
          <w:szCs w:val="22"/>
        </w:rPr>
      </w:pPr>
    </w:p>
    <w:p w14:paraId="5C4D6A3A" w14:textId="71C9BB7F" w:rsidR="009C4600" w:rsidRPr="00210040" w:rsidRDefault="00BE7CB1" w:rsidP="00F64BF9">
      <w:pPr>
        <w:spacing w:line="240" w:lineRule="auto"/>
        <w:rPr>
          <w:szCs w:val="22"/>
        </w:rPr>
      </w:pPr>
      <w:r w:rsidRPr="00210040">
        <w:rPr>
          <w:szCs w:val="22"/>
        </w:rPr>
        <w:t>Това е рандомизирано, активно контролирано, отворено клинично изпитване фаза ІІІ, изпитващо бевацизумаб 10 mg/kg в комбинация с левковорин с 5-флуороурацил болус и след това инфузия с 5</w:t>
      </w:r>
      <w:r w:rsidR="00FB5E6E" w:rsidRPr="00210040">
        <w:rPr>
          <w:b/>
          <w:bCs/>
          <w:szCs w:val="22"/>
        </w:rPr>
        <w:t>-</w:t>
      </w:r>
      <w:r w:rsidRPr="00210040">
        <w:rPr>
          <w:szCs w:val="22"/>
        </w:rPr>
        <w:t>флуороурацил, с оксалиплатин интравенозно (FOLFOX-4), прилагани по 2-седмична схема при вече лекувани пациенти (втора линия) с напреднал карцином на дебелото черво и ректума. В групите с химиотерапия в схемата с FOLFOX-4 са използвани същите дози и схема, показана в Таблица 6 за клинично изпитване NO16966.</w:t>
      </w:r>
    </w:p>
    <w:p w14:paraId="20F121BE" w14:textId="77777777" w:rsidR="009C4600" w:rsidRPr="00210040" w:rsidRDefault="009C4600" w:rsidP="00F64BF9">
      <w:pPr>
        <w:spacing w:line="240" w:lineRule="auto"/>
        <w:rPr>
          <w:szCs w:val="22"/>
        </w:rPr>
      </w:pPr>
    </w:p>
    <w:p w14:paraId="5DA8345D" w14:textId="7724669A" w:rsidR="009C4600" w:rsidRPr="00210040" w:rsidRDefault="00BE7CB1" w:rsidP="00F64BF9">
      <w:pPr>
        <w:spacing w:line="240" w:lineRule="auto"/>
        <w:rPr>
          <w:szCs w:val="22"/>
        </w:rPr>
      </w:pPr>
      <w:r w:rsidRPr="00210040">
        <w:rPr>
          <w:szCs w:val="22"/>
        </w:rPr>
        <w:t>Първичният показател за ефикасност в изпитването е общата преживяемост, определена като времето от рандомизиране до смърт поради всякаква причина. Осемстотин двадесет и девет пациенти са рандомизирани (292 FOLFOX-4, 293 бевацизумаб + FOLFOX-4 и 244 бевацизумаб монотерапия). Добавянето на бевацизумаб към FOLFOX-4 води до статистически значимо удължаване на преживяемостта. Наблюдавани са и статистически значимо подобрение на преживяемостта без прогресия и на степента на обективно повлияване (</w:t>
      </w:r>
      <w:r w:rsidR="005C1A62">
        <w:rPr>
          <w:szCs w:val="22"/>
        </w:rPr>
        <w:t>вж.</w:t>
      </w:r>
      <w:r w:rsidRPr="00210040">
        <w:rPr>
          <w:szCs w:val="22"/>
        </w:rPr>
        <w:t xml:space="preserve"> Таблица 8).</w:t>
      </w:r>
    </w:p>
    <w:p w14:paraId="18EDB26C" w14:textId="77777777" w:rsidR="009C4600" w:rsidRPr="00210040" w:rsidRDefault="009C4600" w:rsidP="00F64BF9">
      <w:pPr>
        <w:spacing w:line="240" w:lineRule="auto"/>
        <w:rPr>
          <w:szCs w:val="22"/>
        </w:rPr>
      </w:pPr>
    </w:p>
    <w:p w14:paraId="71E29C84" w14:textId="77777777" w:rsidR="009C4600" w:rsidRPr="00210040" w:rsidRDefault="00BE7CB1" w:rsidP="00F64BF9">
      <w:pPr>
        <w:keepNext/>
        <w:spacing w:line="240" w:lineRule="auto"/>
        <w:rPr>
          <w:b/>
          <w:bCs/>
          <w:szCs w:val="22"/>
        </w:rPr>
      </w:pPr>
      <w:r w:rsidRPr="00210040">
        <w:rPr>
          <w:b/>
          <w:szCs w:val="22"/>
        </w:rPr>
        <w:t>Таблица 8. Резултати за ефикасност в клинично изпитване E3200</w:t>
      </w:r>
    </w:p>
    <w:p w14:paraId="1D9B7881"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210040" w14:paraId="277E5609"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706AACC6" w14:textId="77777777" w:rsidR="009C4600" w:rsidRPr="00210040" w:rsidRDefault="009C4600" w:rsidP="00F64BF9">
            <w:pPr>
              <w:pStyle w:val="TABLES"/>
              <w:keepNext/>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77325CF" w14:textId="77777777" w:rsidR="009C4600" w:rsidRPr="00210040" w:rsidRDefault="00BE7CB1" w:rsidP="00F64BF9">
            <w:pPr>
              <w:pStyle w:val="TABLES"/>
              <w:keepNext/>
              <w:ind w:left="57" w:right="57"/>
              <w:jc w:val="center"/>
              <w:rPr>
                <w:b/>
              </w:rPr>
            </w:pPr>
            <w:r w:rsidRPr="00210040">
              <w:rPr>
                <w:b/>
              </w:rPr>
              <w:t>E3200</w:t>
            </w:r>
          </w:p>
        </w:tc>
      </w:tr>
      <w:tr w:rsidR="00741586" w:rsidRPr="00210040" w14:paraId="392AFA62" w14:textId="77777777" w:rsidTr="00894E45">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34B756F6" w14:textId="77777777" w:rsidR="009C4600" w:rsidRPr="00210040" w:rsidRDefault="009C4600" w:rsidP="00F64BF9">
            <w:pPr>
              <w:pStyle w:val="TABLES"/>
              <w:keepNext/>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788FDDFA" w14:textId="1357AF81" w:rsidR="009C4600" w:rsidRPr="00210040" w:rsidRDefault="00BE7CB1" w:rsidP="00F64BF9">
            <w:pPr>
              <w:pStyle w:val="TABLES"/>
              <w:keepNext/>
              <w:ind w:left="57" w:right="57"/>
              <w:jc w:val="center"/>
              <w:rPr>
                <w:b/>
              </w:rPr>
            </w:pPr>
            <w:r w:rsidRPr="00210040">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4243AC04" w14:textId="5055A0E7" w:rsidR="009C4600" w:rsidRPr="00210040" w:rsidRDefault="00BE7CB1" w:rsidP="00F64BF9">
            <w:pPr>
              <w:pStyle w:val="TABLES"/>
              <w:keepNext/>
              <w:ind w:left="57" w:right="57"/>
              <w:jc w:val="center"/>
              <w:rPr>
                <w:b/>
              </w:rPr>
            </w:pPr>
            <w:r w:rsidRPr="00210040">
              <w:rPr>
                <w:b/>
              </w:rPr>
              <w:t>FOLFOX-4 + бевацизумаб</w:t>
            </w:r>
            <w:r w:rsidR="00894E45" w:rsidRPr="00210040">
              <w:rPr>
                <w:b/>
                <w:vertAlign w:val="superscript"/>
              </w:rPr>
              <w:t>а</w:t>
            </w:r>
          </w:p>
        </w:tc>
      </w:tr>
      <w:tr w:rsidR="00741586" w:rsidRPr="00210040" w14:paraId="7E855A8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44EC7" w14:textId="77777777" w:rsidR="009C4600" w:rsidRPr="00210040" w:rsidRDefault="00BE7CB1" w:rsidP="00F64BF9">
            <w:pPr>
              <w:pStyle w:val="TABLES"/>
              <w:keepNext/>
              <w:ind w:left="57" w:right="57"/>
            </w:pPr>
            <w:r w:rsidRPr="00210040">
              <w:t>Брой пациенти</w:t>
            </w:r>
          </w:p>
        </w:tc>
        <w:tc>
          <w:tcPr>
            <w:tcW w:w="1044" w:type="pct"/>
            <w:tcBorders>
              <w:top w:val="single" w:sz="4" w:space="0" w:color="000000"/>
              <w:left w:val="single" w:sz="4" w:space="0" w:color="000000"/>
              <w:bottom w:val="single" w:sz="4" w:space="0" w:color="000000"/>
              <w:right w:val="single" w:sz="4" w:space="0" w:color="000000"/>
            </w:tcBorders>
            <w:hideMark/>
          </w:tcPr>
          <w:p w14:paraId="2BDF0595" w14:textId="77777777" w:rsidR="009C4600" w:rsidRPr="00210040" w:rsidRDefault="00BE7CB1" w:rsidP="00F64BF9">
            <w:pPr>
              <w:pStyle w:val="TABLES"/>
              <w:keepNext/>
              <w:jc w:val="center"/>
            </w:pPr>
            <w:r w:rsidRPr="00210040">
              <w:t>292</w:t>
            </w:r>
          </w:p>
        </w:tc>
        <w:tc>
          <w:tcPr>
            <w:tcW w:w="2223" w:type="pct"/>
            <w:tcBorders>
              <w:top w:val="single" w:sz="4" w:space="0" w:color="000000"/>
              <w:left w:val="single" w:sz="4" w:space="0" w:color="000000"/>
              <w:bottom w:val="single" w:sz="4" w:space="0" w:color="000000"/>
              <w:right w:val="single" w:sz="4" w:space="0" w:color="000000"/>
            </w:tcBorders>
            <w:hideMark/>
          </w:tcPr>
          <w:p w14:paraId="25E5DE14" w14:textId="77777777" w:rsidR="009C4600" w:rsidRPr="00210040" w:rsidRDefault="00BE7CB1" w:rsidP="00F64BF9">
            <w:pPr>
              <w:pStyle w:val="TABLES"/>
              <w:keepNext/>
              <w:jc w:val="center"/>
            </w:pPr>
            <w:r w:rsidRPr="00210040">
              <w:t>293</w:t>
            </w:r>
          </w:p>
        </w:tc>
      </w:tr>
      <w:tr w:rsidR="00741586" w:rsidRPr="00210040" w14:paraId="61676D94"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EF3F97" w14:textId="77777777" w:rsidR="009C4600" w:rsidRPr="00210040" w:rsidRDefault="00BE7CB1" w:rsidP="00F64BF9">
            <w:pPr>
              <w:pStyle w:val="TABLES"/>
              <w:keepNext/>
              <w:ind w:left="57" w:right="57"/>
            </w:pPr>
            <w:r w:rsidRPr="00210040">
              <w:t>Обща преживяемост</w:t>
            </w:r>
          </w:p>
        </w:tc>
      </w:tr>
      <w:tr w:rsidR="00741586" w:rsidRPr="00210040" w14:paraId="78DCC53E"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7E3ABEB" w14:textId="77777777" w:rsidR="009C4600" w:rsidRPr="00210040" w:rsidRDefault="00BE7CB1" w:rsidP="00F64BF9">
            <w:pPr>
              <w:pStyle w:val="TABLES"/>
              <w:keepNext/>
              <w:ind w:left="567" w:right="57"/>
            </w:pPr>
            <w:r w:rsidRPr="00210040">
              <w:t>Медиана (месеци)</w:t>
            </w:r>
          </w:p>
        </w:tc>
        <w:tc>
          <w:tcPr>
            <w:tcW w:w="1044" w:type="pct"/>
            <w:tcBorders>
              <w:top w:val="single" w:sz="4" w:space="0" w:color="000000"/>
              <w:left w:val="single" w:sz="4" w:space="0" w:color="000000"/>
              <w:bottom w:val="single" w:sz="4" w:space="0" w:color="000000"/>
              <w:right w:val="single" w:sz="4" w:space="0" w:color="000000"/>
            </w:tcBorders>
            <w:hideMark/>
          </w:tcPr>
          <w:p w14:paraId="54473874" w14:textId="77777777" w:rsidR="009C4600" w:rsidRPr="00210040" w:rsidRDefault="00BE7CB1" w:rsidP="00F64BF9">
            <w:pPr>
              <w:pStyle w:val="TABLES"/>
              <w:keepNext/>
              <w:jc w:val="center"/>
            </w:pPr>
            <w:r w:rsidRPr="00210040">
              <w:t>10,8</w:t>
            </w:r>
          </w:p>
        </w:tc>
        <w:tc>
          <w:tcPr>
            <w:tcW w:w="2223" w:type="pct"/>
            <w:tcBorders>
              <w:top w:val="single" w:sz="4" w:space="0" w:color="000000"/>
              <w:left w:val="single" w:sz="4" w:space="0" w:color="000000"/>
              <w:bottom w:val="single" w:sz="4" w:space="0" w:color="000000"/>
              <w:right w:val="single" w:sz="4" w:space="0" w:color="000000"/>
            </w:tcBorders>
            <w:hideMark/>
          </w:tcPr>
          <w:p w14:paraId="4B4D8B10" w14:textId="77777777" w:rsidR="009C4600" w:rsidRPr="00210040" w:rsidRDefault="00BE7CB1" w:rsidP="00F64BF9">
            <w:pPr>
              <w:pStyle w:val="TABLES"/>
              <w:keepNext/>
              <w:jc w:val="center"/>
            </w:pPr>
            <w:r w:rsidRPr="00210040">
              <w:t>13,0</w:t>
            </w:r>
          </w:p>
        </w:tc>
      </w:tr>
      <w:tr w:rsidR="00741586" w:rsidRPr="00210040" w14:paraId="1178024B"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87D2F5" w14:textId="77777777" w:rsidR="009C4600" w:rsidRPr="00210040" w:rsidRDefault="00BE7CB1" w:rsidP="00F64BF9">
            <w:pPr>
              <w:pStyle w:val="TABLES"/>
              <w:keepNext/>
              <w:ind w:left="567" w:right="57"/>
            </w:pPr>
            <w:r w:rsidRPr="00210040">
              <w:t>95 % CI</w:t>
            </w:r>
          </w:p>
        </w:tc>
        <w:tc>
          <w:tcPr>
            <w:tcW w:w="1044" w:type="pct"/>
            <w:tcBorders>
              <w:top w:val="single" w:sz="4" w:space="0" w:color="000000"/>
              <w:left w:val="single" w:sz="4" w:space="0" w:color="000000"/>
              <w:bottom w:val="single" w:sz="4" w:space="0" w:color="000000"/>
              <w:right w:val="single" w:sz="4" w:space="0" w:color="000000"/>
            </w:tcBorders>
            <w:hideMark/>
          </w:tcPr>
          <w:p w14:paraId="1DB4EF87" w14:textId="77777777" w:rsidR="009C4600" w:rsidRPr="00210040" w:rsidRDefault="00BE7CB1" w:rsidP="00F64BF9">
            <w:pPr>
              <w:pStyle w:val="TABLES"/>
              <w:keepNext/>
              <w:jc w:val="center"/>
            </w:pPr>
            <w:r w:rsidRPr="00210040">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4155BE72" w14:textId="77777777" w:rsidR="009C4600" w:rsidRPr="00210040" w:rsidRDefault="00BE7CB1" w:rsidP="00F64BF9">
            <w:pPr>
              <w:pStyle w:val="TABLES"/>
              <w:keepNext/>
              <w:jc w:val="center"/>
            </w:pPr>
            <w:r w:rsidRPr="00210040">
              <w:t>12,09 - 14,03</w:t>
            </w:r>
          </w:p>
        </w:tc>
      </w:tr>
      <w:tr w:rsidR="00741586" w:rsidRPr="00210040" w14:paraId="08E311F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3FCB9C8" w14:textId="77777777" w:rsidR="009C4600" w:rsidRPr="00210040" w:rsidRDefault="00BE7CB1" w:rsidP="00F64BF9">
            <w:pPr>
              <w:pStyle w:val="TABLES"/>
              <w:keepNext/>
              <w:ind w:left="567" w:right="57"/>
            </w:pPr>
            <w:r w:rsidRPr="00210040">
              <w:t>Коефициент на риск</w:t>
            </w:r>
            <w:r w:rsidR="00894E45" w:rsidRPr="00210040">
              <w:rPr>
                <w:vertAlign w:val="superscript"/>
              </w:rPr>
              <w:t>б</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17012E2" w14:textId="77777777" w:rsidR="009C4600" w:rsidRPr="00210040" w:rsidRDefault="00BE7CB1" w:rsidP="00F64BF9">
            <w:pPr>
              <w:pStyle w:val="TABLES"/>
              <w:keepNext/>
              <w:jc w:val="center"/>
            </w:pPr>
            <w:r w:rsidRPr="00210040">
              <w:t>0,751</w:t>
            </w:r>
          </w:p>
          <w:p w14:paraId="53915126" w14:textId="000AAF5D" w:rsidR="009C4600" w:rsidRPr="00210040" w:rsidRDefault="00BE7CB1" w:rsidP="00F64BF9">
            <w:pPr>
              <w:pStyle w:val="TABLES"/>
              <w:keepNext/>
              <w:jc w:val="center"/>
            </w:pPr>
            <w:r w:rsidRPr="00210040">
              <w:t>(р-стойност = 0,0012)</w:t>
            </w:r>
          </w:p>
        </w:tc>
      </w:tr>
      <w:tr w:rsidR="00741586" w:rsidRPr="00210040" w14:paraId="36AE667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A3537E8" w14:textId="34F63669" w:rsidR="009C4600" w:rsidRPr="00210040" w:rsidRDefault="00BE7CB1" w:rsidP="00F64BF9">
            <w:pPr>
              <w:pStyle w:val="TABLES"/>
              <w:keepNext/>
              <w:ind w:left="57" w:right="57"/>
            </w:pPr>
            <w:r w:rsidRPr="00210040">
              <w:t>Преживяемост без прогресия</w:t>
            </w:r>
          </w:p>
        </w:tc>
      </w:tr>
      <w:tr w:rsidR="00741586" w:rsidRPr="00210040" w14:paraId="1F22149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B9DE35B" w14:textId="77777777" w:rsidR="009C4600" w:rsidRPr="00210040" w:rsidRDefault="00BE7CB1" w:rsidP="00F64BF9">
            <w:pPr>
              <w:pStyle w:val="TABLES"/>
              <w:keepNext/>
              <w:ind w:left="567" w:right="57"/>
            </w:pPr>
            <w:r w:rsidRPr="00210040">
              <w:t>Медиана (месеци)</w:t>
            </w:r>
          </w:p>
        </w:tc>
        <w:tc>
          <w:tcPr>
            <w:tcW w:w="1044" w:type="pct"/>
            <w:tcBorders>
              <w:top w:val="single" w:sz="4" w:space="0" w:color="000000"/>
              <w:left w:val="single" w:sz="4" w:space="0" w:color="000000"/>
              <w:bottom w:val="single" w:sz="4" w:space="0" w:color="000000"/>
              <w:right w:val="single" w:sz="4" w:space="0" w:color="000000"/>
            </w:tcBorders>
            <w:hideMark/>
          </w:tcPr>
          <w:p w14:paraId="53280B20" w14:textId="77777777" w:rsidR="009C4600" w:rsidRPr="00210040" w:rsidRDefault="00BE7CB1" w:rsidP="00F64BF9">
            <w:pPr>
              <w:pStyle w:val="TABLES"/>
              <w:keepNext/>
              <w:jc w:val="center"/>
            </w:pPr>
            <w:r w:rsidRPr="00210040">
              <w:t>4,5</w:t>
            </w:r>
          </w:p>
        </w:tc>
        <w:tc>
          <w:tcPr>
            <w:tcW w:w="2223" w:type="pct"/>
            <w:tcBorders>
              <w:top w:val="single" w:sz="4" w:space="0" w:color="000000"/>
              <w:left w:val="single" w:sz="4" w:space="0" w:color="000000"/>
              <w:bottom w:val="single" w:sz="4" w:space="0" w:color="000000"/>
              <w:right w:val="single" w:sz="4" w:space="0" w:color="000000"/>
            </w:tcBorders>
            <w:hideMark/>
          </w:tcPr>
          <w:p w14:paraId="423FA823" w14:textId="77777777" w:rsidR="009C4600" w:rsidRPr="00210040" w:rsidRDefault="00BE7CB1" w:rsidP="00F64BF9">
            <w:pPr>
              <w:pStyle w:val="TABLES"/>
              <w:keepNext/>
              <w:jc w:val="center"/>
            </w:pPr>
            <w:r w:rsidRPr="00210040">
              <w:t>7,5</w:t>
            </w:r>
          </w:p>
        </w:tc>
      </w:tr>
      <w:tr w:rsidR="00741586" w:rsidRPr="00210040" w14:paraId="4A86497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7BCDF2" w14:textId="77777777" w:rsidR="009C4600" w:rsidRPr="00210040" w:rsidRDefault="00BE7CB1" w:rsidP="00F64BF9">
            <w:pPr>
              <w:pStyle w:val="TABLES"/>
              <w:keepNext/>
              <w:ind w:left="567" w:right="57"/>
            </w:pPr>
            <w:r w:rsidRPr="00210040">
              <w:t>Коефициент на риск</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D98C3DD" w14:textId="77777777" w:rsidR="009C4600" w:rsidRPr="00210040" w:rsidRDefault="00BE7CB1" w:rsidP="00F64BF9">
            <w:pPr>
              <w:pStyle w:val="TABLES"/>
              <w:keepNext/>
              <w:jc w:val="center"/>
            </w:pPr>
            <w:r w:rsidRPr="00210040">
              <w:t>0,518</w:t>
            </w:r>
          </w:p>
          <w:p w14:paraId="089EAE02" w14:textId="649239C1" w:rsidR="009C4600" w:rsidRPr="00210040" w:rsidRDefault="00BE7CB1" w:rsidP="00F64BF9">
            <w:pPr>
              <w:pStyle w:val="TABLES"/>
              <w:keepNext/>
              <w:jc w:val="center"/>
            </w:pPr>
            <w:r w:rsidRPr="00210040">
              <w:t>(p-стойност &lt; 0,0001)</w:t>
            </w:r>
          </w:p>
        </w:tc>
      </w:tr>
      <w:tr w:rsidR="00741586" w:rsidRPr="00210040" w14:paraId="18B5CD9B"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BCF954" w14:textId="77777777" w:rsidR="009C4600" w:rsidRPr="00210040" w:rsidRDefault="00BE7CB1" w:rsidP="00F64BF9">
            <w:pPr>
              <w:pStyle w:val="TABLES"/>
              <w:keepNext/>
              <w:ind w:left="57" w:right="57"/>
            </w:pPr>
            <w:r w:rsidRPr="00210040">
              <w:t>Честота на обективен отговор</w:t>
            </w:r>
          </w:p>
        </w:tc>
      </w:tr>
      <w:tr w:rsidR="00741586" w:rsidRPr="00210040" w14:paraId="27D17B0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19D6EBB" w14:textId="77777777" w:rsidR="009C4600" w:rsidRPr="00210040" w:rsidRDefault="00BE7CB1" w:rsidP="00F64BF9">
            <w:pPr>
              <w:pStyle w:val="TABLES"/>
              <w:keepNext/>
              <w:ind w:left="567" w:right="57"/>
            </w:pPr>
            <w:r w:rsidRPr="00210040">
              <w:t>Степен</w:t>
            </w:r>
          </w:p>
        </w:tc>
        <w:tc>
          <w:tcPr>
            <w:tcW w:w="1044" w:type="pct"/>
            <w:tcBorders>
              <w:top w:val="single" w:sz="4" w:space="0" w:color="000000"/>
              <w:left w:val="single" w:sz="4" w:space="0" w:color="000000"/>
              <w:bottom w:val="single" w:sz="4" w:space="0" w:color="000000"/>
              <w:right w:val="single" w:sz="4" w:space="0" w:color="000000"/>
            </w:tcBorders>
            <w:hideMark/>
          </w:tcPr>
          <w:p w14:paraId="5FADB0FB" w14:textId="77777777" w:rsidR="009C4600" w:rsidRPr="00210040" w:rsidRDefault="00BE7CB1" w:rsidP="00F64BF9">
            <w:pPr>
              <w:pStyle w:val="TABLES"/>
              <w:keepNext/>
              <w:jc w:val="center"/>
            </w:pPr>
            <w:r w:rsidRPr="00210040">
              <w:t>8,6 %</w:t>
            </w:r>
          </w:p>
        </w:tc>
        <w:tc>
          <w:tcPr>
            <w:tcW w:w="2223" w:type="pct"/>
            <w:tcBorders>
              <w:top w:val="single" w:sz="4" w:space="0" w:color="000000"/>
              <w:left w:val="single" w:sz="4" w:space="0" w:color="000000"/>
              <w:bottom w:val="single" w:sz="4" w:space="0" w:color="000000"/>
              <w:right w:val="single" w:sz="4" w:space="0" w:color="000000"/>
            </w:tcBorders>
            <w:hideMark/>
          </w:tcPr>
          <w:p w14:paraId="256B7E1A" w14:textId="77777777" w:rsidR="009C4600" w:rsidRPr="00210040" w:rsidRDefault="00BE7CB1" w:rsidP="00F64BF9">
            <w:pPr>
              <w:pStyle w:val="TABLES"/>
              <w:keepNext/>
              <w:jc w:val="center"/>
            </w:pPr>
            <w:r w:rsidRPr="00210040">
              <w:t>22,2 %</w:t>
            </w:r>
          </w:p>
        </w:tc>
      </w:tr>
      <w:tr w:rsidR="00741586" w:rsidRPr="00210040" w14:paraId="50B9F23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2A6944E9" w14:textId="77777777" w:rsidR="009C4600" w:rsidRPr="00210040" w:rsidRDefault="009C4600" w:rsidP="00F64BF9">
            <w:pPr>
              <w:pStyle w:val="TABLES"/>
              <w:keepNext/>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3856D2C" w14:textId="58BE7FE5" w:rsidR="009C4600" w:rsidRPr="00210040" w:rsidRDefault="00BE7CB1" w:rsidP="00F64BF9">
            <w:pPr>
              <w:pStyle w:val="TABLES"/>
              <w:keepNext/>
              <w:jc w:val="center"/>
            </w:pPr>
            <w:r w:rsidRPr="00210040">
              <w:t>(p-стойност &lt; 0,0001)</w:t>
            </w:r>
          </w:p>
        </w:tc>
      </w:tr>
    </w:tbl>
    <w:p w14:paraId="088F3CBF" w14:textId="36D12DF0" w:rsidR="009C4600" w:rsidRPr="00E2231F" w:rsidRDefault="00BE7CB1" w:rsidP="00F64BF9">
      <w:pPr>
        <w:keepNext/>
        <w:tabs>
          <w:tab w:val="clear" w:pos="567"/>
          <w:tab w:val="left" w:pos="284"/>
        </w:tabs>
        <w:spacing w:line="240" w:lineRule="auto"/>
        <w:ind w:left="284" w:hanging="284"/>
        <w:rPr>
          <w:sz w:val="20"/>
        </w:rPr>
      </w:pPr>
      <w:r w:rsidRPr="00E2231F">
        <w:rPr>
          <w:sz w:val="20"/>
          <w:vertAlign w:val="superscript"/>
        </w:rPr>
        <w:t>а</w:t>
      </w:r>
      <w:r w:rsidRPr="00E2231F">
        <w:rPr>
          <w:sz w:val="20"/>
        </w:rPr>
        <w:t>10 mg/kg през 2 седмици.</w:t>
      </w:r>
    </w:p>
    <w:p w14:paraId="7A1A2767" w14:textId="11DC0F48" w:rsidR="009C4600" w:rsidRPr="00E2231F" w:rsidRDefault="00BE7CB1" w:rsidP="00F64BF9">
      <w:pPr>
        <w:keepNext/>
        <w:tabs>
          <w:tab w:val="clear" w:pos="567"/>
          <w:tab w:val="left" w:pos="284"/>
        </w:tabs>
        <w:spacing w:line="240" w:lineRule="auto"/>
        <w:ind w:left="284" w:hanging="284"/>
        <w:rPr>
          <w:sz w:val="20"/>
        </w:rPr>
      </w:pPr>
      <w:r w:rsidRPr="00E2231F">
        <w:rPr>
          <w:sz w:val="20"/>
          <w:vertAlign w:val="superscript"/>
        </w:rPr>
        <w:t>б</w:t>
      </w:r>
      <w:r w:rsidRPr="00E2231F">
        <w:rPr>
          <w:sz w:val="20"/>
        </w:rPr>
        <w:t>По отношение на контролната група.</w:t>
      </w:r>
    </w:p>
    <w:p w14:paraId="58668736" w14:textId="77777777" w:rsidR="009C4600" w:rsidRPr="00210040" w:rsidRDefault="009C4600" w:rsidP="00F64BF9">
      <w:pPr>
        <w:spacing w:line="240" w:lineRule="auto"/>
        <w:rPr>
          <w:szCs w:val="22"/>
        </w:rPr>
      </w:pPr>
    </w:p>
    <w:p w14:paraId="705E18ED" w14:textId="02BCEFC1" w:rsidR="009C4600" w:rsidRPr="00210040" w:rsidRDefault="00BE7CB1" w:rsidP="00F64BF9">
      <w:pPr>
        <w:spacing w:line="240" w:lineRule="auto"/>
        <w:rPr>
          <w:szCs w:val="22"/>
        </w:rPr>
      </w:pPr>
      <w:r w:rsidRPr="00210040">
        <w:rPr>
          <w:szCs w:val="22"/>
        </w:rPr>
        <w:t>Не е наблюдавана значима разлика в продължителността на общата преживяемост между пациентите, получавали монотерапия с бевацизумаб, в сравнение с пациентите, лекувани с FOLFOX-4. Преживяемостта без прогресия и степента на обективно повлияване са били по-ниски в групата с монотерапия с бевацизумаб в сравнение с групата с FOLFOX-4.</w:t>
      </w:r>
    </w:p>
    <w:p w14:paraId="64EF3508" w14:textId="77777777" w:rsidR="009C4600" w:rsidRPr="00210040" w:rsidRDefault="009C4600" w:rsidP="00F64BF9">
      <w:pPr>
        <w:spacing w:line="240" w:lineRule="auto"/>
        <w:rPr>
          <w:i/>
          <w:iCs/>
          <w:szCs w:val="22"/>
        </w:rPr>
      </w:pPr>
    </w:p>
    <w:p w14:paraId="47D25457" w14:textId="59223DA1" w:rsidR="009C4600" w:rsidRPr="00210040" w:rsidRDefault="00BE7CB1" w:rsidP="00F64BF9">
      <w:pPr>
        <w:keepNext/>
        <w:spacing w:line="240" w:lineRule="auto"/>
        <w:rPr>
          <w:i/>
          <w:iCs/>
          <w:szCs w:val="22"/>
        </w:rPr>
      </w:pPr>
      <w:r w:rsidRPr="00210040">
        <w:rPr>
          <w:i/>
          <w:szCs w:val="22"/>
        </w:rPr>
        <w:lastRenderedPageBreak/>
        <w:t>ML18147</w:t>
      </w:r>
    </w:p>
    <w:p w14:paraId="11A34221" w14:textId="77777777" w:rsidR="005F0159" w:rsidRPr="00210040" w:rsidRDefault="005F0159" w:rsidP="00F64BF9">
      <w:pPr>
        <w:keepNext/>
        <w:spacing w:line="240" w:lineRule="auto"/>
        <w:rPr>
          <w:i/>
          <w:iCs/>
          <w:szCs w:val="22"/>
        </w:rPr>
      </w:pPr>
    </w:p>
    <w:p w14:paraId="6AFA5EAD" w14:textId="46CC32F8" w:rsidR="009C4600" w:rsidRPr="00210040" w:rsidRDefault="00BE7CB1" w:rsidP="00F64BF9">
      <w:pPr>
        <w:spacing w:line="240" w:lineRule="auto"/>
        <w:rPr>
          <w:szCs w:val="22"/>
        </w:rPr>
      </w:pPr>
      <w:r w:rsidRPr="00210040">
        <w:rPr>
          <w:szCs w:val="22"/>
        </w:rPr>
        <w:t>Това е рандомизирано, контролирано отворено клинично изпитване фаза III, изследващо приложението на бевацизумаб 5,0 mg/kg на всеки 2 седмици или 7,5 mg/kg на всеки 3 седмици в комбинация с химиотерапия, базирана на флуоропиримидин спрямо самостоятелното приложение на химиотерапия, базирана на флуоропиримидин при пациенти с МКДЧР, които са прогресирали при първа линия на лечение със схема, съдържаща бевацизумаб.</w:t>
      </w:r>
    </w:p>
    <w:p w14:paraId="220F0138" w14:textId="77777777" w:rsidR="009C4600" w:rsidRPr="00210040" w:rsidRDefault="009C4600" w:rsidP="00F64BF9">
      <w:pPr>
        <w:spacing w:line="240" w:lineRule="auto"/>
        <w:rPr>
          <w:szCs w:val="22"/>
        </w:rPr>
      </w:pPr>
    </w:p>
    <w:p w14:paraId="34AE8A40" w14:textId="4A4DFCE1" w:rsidR="009C4600" w:rsidRPr="00210040" w:rsidRDefault="00BE7CB1" w:rsidP="00F64BF9">
      <w:pPr>
        <w:spacing w:line="240" w:lineRule="auto"/>
        <w:rPr>
          <w:szCs w:val="22"/>
        </w:rPr>
      </w:pPr>
      <w:r w:rsidRPr="00210040">
        <w:rPr>
          <w:szCs w:val="22"/>
        </w:rPr>
        <w:t>Пациентите с хистологично потвърден МКДЧР и прогресия на заболяването са рандомизирани 1:1 до 3 месеца след преустановяване на първата линия на лечение с бевацизумаб за получаване на химиотерапия, базирана на флуоропиримидин/оксалиплатин или флуоропиримидин/иринотекан (смяната на химиотерапията е в зависимост от първата линия на химиотерапия) със или без бевацизумаб. Лечението е прилагано до прогресия на заболяването или до неприемлива токсичност. Първичният показател за изхода е общата преживяемост, определена като времето от рандомизацията до настъпването на смърт по каквато и да е причина.</w:t>
      </w:r>
    </w:p>
    <w:p w14:paraId="26FA88FA" w14:textId="77777777" w:rsidR="009C4600" w:rsidRPr="00210040" w:rsidRDefault="009C4600" w:rsidP="00F64BF9">
      <w:pPr>
        <w:spacing w:line="240" w:lineRule="auto"/>
        <w:rPr>
          <w:szCs w:val="22"/>
        </w:rPr>
      </w:pPr>
    </w:p>
    <w:p w14:paraId="63B9FAFD" w14:textId="4A810AC5" w:rsidR="00D44357" w:rsidRDefault="00BE7CB1" w:rsidP="00D44357">
      <w:pPr>
        <w:spacing w:line="240" w:lineRule="auto"/>
        <w:rPr>
          <w:szCs w:val="22"/>
        </w:rPr>
      </w:pPr>
      <w:r w:rsidRPr="00676056">
        <w:rPr>
          <w:szCs w:val="22"/>
        </w:rPr>
        <w:t>Рандомизирани са общо 820 пациенти. Добавянето на бевацизумаб към химиотерапия, базирана на флуоропиримидин, води до статистически значимо удължаване на преживяемостта при пациенти с МКДЧР, които са прогресирали при първа линия на лечение</w:t>
      </w:r>
      <w:r w:rsidRPr="00210040">
        <w:rPr>
          <w:szCs w:val="22"/>
        </w:rPr>
        <w:t xml:space="preserve"> със схема, съдържаща бевацизумаб (ITT = 819) (</w:t>
      </w:r>
      <w:r w:rsidR="005C1A62">
        <w:rPr>
          <w:szCs w:val="22"/>
        </w:rPr>
        <w:t>вж.</w:t>
      </w:r>
      <w:r w:rsidRPr="00210040">
        <w:rPr>
          <w:szCs w:val="22"/>
        </w:rPr>
        <w:t xml:space="preserve"> Таблица 9).</w:t>
      </w:r>
    </w:p>
    <w:p w14:paraId="29C14EC8" w14:textId="77777777" w:rsidR="00D44357" w:rsidRDefault="00D44357" w:rsidP="00D44357">
      <w:pPr>
        <w:spacing w:line="240" w:lineRule="auto"/>
        <w:rPr>
          <w:b/>
          <w:szCs w:val="22"/>
        </w:rPr>
      </w:pPr>
    </w:p>
    <w:p w14:paraId="6EB2C7D3" w14:textId="70DEADE0" w:rsidR="009C4600" w:rsidRPr="00210040" w:rsidRDefault="00BE7CB1" w:rsidP="00A5736D">
      <w:pPr>
        <w:widowControl w:val="0"/>
        <w:spacing w:line="240" w:lineRule="auto"/>
        <w:rPr>
          <w:b/>
          <w:bCs/>
          <w:szCs w:val="22"/>
        </w:rPr>
      </w:pPr>
      <w:r w:rsidRPr="00210040">
        <w:rPr>
          <w:b/>
          <w:szCs w:val="22"/>
        </w:rPr>
        <w:t>Таблица 9. Резултати за ефикасност при проучване ML18147 (ITT популация)</w:t>
      </w:r>
    </w:p>
    <w:p w14:paraId="5BA8D27A" w14:textId="77777777" w:rsidR="009C4600" w:rsidRPr="00210040" w:rsidRDefault="009C4600" w:rsidP="00A5736D">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61"/>
        <w:gridCol w:w="3606"/>
        <w:gridCol w:w="3594"/>
      </w:tblGrid>
      <w:tr w:rsidR="00741586" w:rsidRPr="00210040" w14:paraId="03F28FA9" w14:textId="77777777" w:rsidTr="00A5736D">
        <w:trPr>
          <w:cantSplit/>
          <w:trHeight w:val="20"/>
          <w:tblHeader/>
          <w:jc w:val="center"/>
        </w:trPr>
        <w:tc>
          <w:tcPr>
            <w:tcW w:w="1027" w:type="pct"/>
            <w:tcBorders>
              <w:top w:val="single" w:sz="4" w:space="0" w:color="000000"/>
              <w:left w:val="single" w:sz="4" w:space="0" w:color="000000"/>
              <w:bottom w:val="single" w:sz="4" w:space="0" w:color="000000"/>
              <w:right w:val="single" w:sz="4" w:space="0" w:color="000000"/>
            </w:tcBorders>
          </w:tcPr>
          <w:p w14:paraId="769F70A7" w14:textId="77777777" w:rsidR="009C4600" w:rsidRPr="00210040" w:rsidRDefault="009C4600" w:rsidP="00A5736D">
            <w:pPr>
              <w:pStyle w:val="TABLES"/>
              <w:ind w:left="57" w:right="57"/>
              <w:jc w:val="center"/>
              <w:rPr>
                <w:b/>
                <w:bCs/>
              </w:rPr>
            </w:pPr>
          </w:p>
        </w:tc>
        <w:tc>
          <w:tcPr>
            <w:tcW w:w="3973" w:type="pct"/>
            <w:gridSpan w:val="2"/>
            <w:tcBorders>
              <w:top w:val="single" w:sz="4" w:space="0" w:color="000000"/>
              <w:left w:val="single" w:sz="4" w:space="0" w:color="000000"/>
              <w:bottom w:val="single" w:sz="4" w:space="0" w:color="000000"/>
              <w:right w:val="single" w:sz="4" w:space="0" w:color="000000"/>
            </w:tcBorders>
            <w:hideMark/>
          </w:tcPr>
          <w:p w14:paraId="5DB1AACE" w14:textId="77777777" w:rsidR="009C4600" w:rsidRPr="00210040" w:rsidRDefault="00BE7CB1" w:rsidP="00A5736D">
            <w:pPr>
              <w:pStyle w:val="TABLES"/>
              <w:ind w:left="57" w:right="57"/>
              <w:jc w:val="center"/>
              <w:rPr>
                <w:b/>
                <w:bCs/>
              </w:rPr>
            </w:pPr>
            <w:r w:rsidRPr="00210040">
              <w:rPr>
                <w:b/>
              </w:rPr>
              <w:t>ML18147</w:t>
            </w:r>
          </w:p>
        </w:tc>
      </w:tr>
      <w:tr w:rsidR="00A5736D" w:rsidRPr="00210040" w14:paraId="155DC0F9" w14:textId="77777777" w:rsidTr="00A5736D">
        <w:trPr>
          <w:cantSplit/>
          <w:trHeight w:val="20"/>
          <w:tblHeader/>
          <w:jc w:val="center"/>
        </w:trPr>
        <w:tc>
          <w:tcPr>
            <w:tcW w:w="1027" w:type="pct"/>
            <w:tcBorders>
              <w:top w:val="single" w:sz="4" w:space="0" w:color="000000"/>
              <w:left w:val="single" w:sz="4" w:space="0" w:color="000000"/>
              <w:bottom w:val="single" w:sz="4" w:space="0" w:color="000000"/>
              <w:right w:val="single" w:sz="4" w:space="0" w:color="000000"/>
            </w:tcBorders>
          </w:tcPr>
          <w:p w14:paraId="0B7DEC50" w14:textId="77777777" w:rsidR="009C4600" w:rsidRPr="00210040" w:rsidRDefault="009C4600" w:rsidP="00A5736D">
            <w:pPr>
              <w:pStyle w:val="TABLES"/>
              <w:ind w:left="57" w:right="57"/>
              <w:jc w:val="center"/>
              <w:rPr>
                <w:b/>
                <w:bCs/>
              </w:rPr>
            </w:pPr>
          </w:p>
        </w:tc>
        <w:tc>
          <w:tcPr>
            <w:tcW w:w="1990" w:type="pct"/>
            <w:tcBorders>
              <w:top w:val="single" w:sz="4" w:space="0" w:color="000000"/>
              <w:left w:val="single" w:sz="4" w:space="0" w:color="000000"/>
              <w:bottom w:val="single" w:sz="4" w:space="0" w:color="000000"/>
              <w:right w:val="single" w:sz="4" w:space="0" w:color="000000"/>
            </w:tcBorders>
            <w:hideMark/>
          </w:tcPr>
          <w:p w14:paraId="78DF6917" w14:textId="68CA21C6" w:rsidR="009C4600" w:rsidRPr="00210040" w:rsidRDefault="00BE7CB1" w:rsidP="00A5736D">
            <w:pPr>
              <w:pStyle w:val="TABLES"/>
              <w:ind w:left="57" w:right="57"/>
              <w:jc w:val="center"/>
              <w:rPr>
                <w:b/>
                <w:bCs/>
              </w:rPr>
            </w:pPr>
            <w:r w:rsidRPr="00210040">
              <w:rPr>
                <w:b/>
              </w:rPr>
              <w:t>Флуоропиримидин/иринотекан или Флуоропиримидин/оксалиплатин базирана химиотерапия</w:t>
            </w:r>
          </w:p>
        </w:tc>
        <w:tc>
          <w:tcPr>
            <w:tcW w:w="1983" w:type="pct"/>
            <w:tcBorders>
              <w:top w:val="single" w:sz="4" w:space="0" w:color="000000"/>
              <w:left w:val="single" w:sz="4" w:space="0" w:color="000000"/>
              <w:bottom w:val="single" w:sz="4" w:space="0" w:color="000000"/>
              <w:right w:val="single" w:sz="4" w:space="0" w:color="000000"/>
            </w:tcBorders>
            <w:hideMark/>
          </w:tcPr>
          <w:p w14:paraId="0CB1A042" w14:textId="20CF5202" w:rsidR="009C4600" w:rsidRPr="00210040" w:rsidRDefault="00BE7CB1" w:rsidP="00A5736D">
            <w:pPr>
              <w:pStyle w:val="TABLES"/>
              <w:ind w:left="57" w:right="57"/>
              <w:jc w:val="center"/>
              <w:rPr>
                <w:b/>
                <w:bCs/>
              </w:rPr>
            </w:pPr>
            <w:r w:rsidRPr="00210040">
              <w:rPr>
                <w:b/>
              </w:rPr>
              <w:t>Флуоропиримидин/иринотекан или флуоропиримидин/оксалиплатин базирана химиотерапия + бевацизумаб</w:t>
            </w:r>
            <w:r w:rsidR="00894E45" w:rsidRPr="00210040">
              <w:rPr>
                <w:b/>
                <w:bCs/>
                <w:vertAlign w:val="superscript"/>
              </w:rPr>
              <w:t>а</w:t>
            </w:r>
          </w:p>
        </w:tc>
      </w:tr>
      <w:tr w:rsidR="00A5736D" w:rsidRPr="00210040" w14:paraId="18F19844"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48C0BE63" w14:textId="77777777" w:rsidR="009C4600" w:rsidRPr="00210040" w:rsidRDefault="00BE7CB1" w:rsidP="00A5736D">
            <w:pPr>
              <w:pStyle w:val="TABLES"/>
              <w:ind w:left="57" w:right="57"/>
            </w:pPr>
            <w:r w:rsidRPr="00210040">
              <w:t>Брой пациенти</w:t>
            </w:r>
          </w:p>
        </w:tc>
        <w:tc>
          <w:tcPr>
            <w:tcW w:w="1990" w:type="pct"/>
            <w:tcBorders>
              <w:top w:val="single" w:sz="4" w:space="0" w:color="000000"/>
              <w:left w:val="single" w:sz="4" w:space="0" w:color="000000"/>
              <w:bottom w:val="single" w:sz="4" w:space="0" w:color="000000"/>
              <w:right w:val="single" w:sz="4" w:space="0" w:color="000000"/>
            </w:tcBorders>
            <w:hideMark/>
          </w:tcPr>
          <w:p w14:paraId="2554C311" w14:textId="77777777" w:rsidR="009C4600" w:rsidRPr="00210040" w:rsidRDefault="00BE7CB1" w:rsidP="00A5736D">
            <w:pPr>
              <w:pStyle w:val="TABLES"/>
              <w:jc w:val="center"/>
            </w:pPr>
            <w:r w:rsidRPr="00210040">
              <w:t>410</w:t>
            </w:r>
          </w:p>
        </w:tc>
        <w:tc>
          <w:tcPr>
            <w:tcW w:w="1983" w:type="pct"/>
            <w:tcBorders>
              <w:top w:val="single" w:sz="4" w:space="0" w:color="000000"/>
              <w:left w:val="single" w:sz="4" w:space="0" w:color="000000"/>
              <w:bottom w:val="single" w:sz="4" w:space="0" w:color="000000"/>
              <w:right w:val="single" w:sz="4" w:space="0" w:color="000000"/>
            </w:tcBorders>
            <w:hideMark/>
          </w:tcPr>
          <w:p w14:paraId="3FCC3A9E" w14:textId="77777777" w:rsidR="009C4600" w:rsidRPr="00210040" w:rsidRDefault="00BE7CB1" w:rsidP="00A5736D">
            <w:pPr>
              <w:pStyle w:val="TABLES"/>
              <w:jc w:val="center"/>
            </w:pPr>
            <w:r w:rsidRPr="00210040">
              <w:t>409</w:t>
            </w:r>
          </w:p>
        </w:tc>
      </w:tr>
      <w:tr w:rsidR="00741586" w:rsidRPr="00210040" w14:paraId="1103CF29"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076B2C84" w14:textId="77777777" w:rsidR="009C4600" w:rsidRPr="00210040" w:rsidRDefault="00BE7CB1" w:rsidP="00A5736D">
            <w:pPr>
              <w:pStyle w:val="TABLES"/>
              <w:ind w:left="57" w:right="57"/>
            </w:pPr>
            <w:r w:rsidRPr="00210040">
              <w:t>Обща преживяемост</w:t>
            </w:r>
          </w:p>
        </w:tc>
        <w:tc>
          <w:tcPr>
            <w:tcW w:w="3973" w:type="pct"/>
            <w:gridSpan w:val="2"/>
            <w:tcBorders>
              <w:top w:val="single" w:sz="4" w:space="0" w:color="000000"/>
              <w:left w:val="single" w:sz="4" w:space="0" w:color="000000"/>
              <w:bottom w:val="single" w:sz="4" w:space="0" w:color="000000"/>
              <w:right w:val="single" w:sz="4" w:space="0" w:color="000000"/>
            </w:tcBorders>
          </w:tcPr>
          <w:p w14:paraId="35978631" w14:textId="77777777" w:rsidR="009C4600" w:rsidRPr="00210040" w:rsidRDefault="009C4600" w:rsidP="00A5736D">
            <w:pPr>
              <w:pStyle w:val="TABLES"/>
              <w:jc w:val="center"/>
            </w:pPr>
          </w:p>
        </w:tc>
      </w:tr>
      <w:tr w:rsidR="00A5736D" w:rsidRPr="00210040" w14:paraId="07BFCA6A"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5A2F04B3" w14:textId="77777777" w:rsidR="009C4600" w:rsidRPr="00210040" w:rsidRDefault="00BE7CB1" w:rsidP="00A5736D">
            <w:pPr>
              <w:pStyle w:val="TABLES"/>
              <w:ind w:left="567" w:right="57"/>
            </w:pPr>
            <w:r w:rsidRPr="00210040">
              <w:t>Медиана (месеци)</w:t>
            </w:r>
          </w:p>
        </w:tc>
        <w:tc>
          <w:tcPr>
            <w:tcW w:w="1990" w:type="pct"/>
            <w:tcBorders>
              <w:top w:val="single" w:sz="4" w:space="0" w:color="000000"/>
              <w:left w:val="single" w:sz="4" w:space="0" w:color="000000"/>
              <w:bottom w:val="single" w:sz="4" w:space="0" w:color="000000"/>
              <w:right w:val="single" w:sz="4" w:space="0" w:color="000000"/>
            </w:tcBorders>
            <w:hideMark/>
          </w:tcPr>
          <w:p w14:paraId="58D438B1" w14:textId="77777777" w:rsidR="009C4600" w:rsidRPr="00210040" w:rsidRDefault="00BE7CB1" w:rsidP="00A5736D">
            <w:pPr>
              <w:pStyle w:val="TABLES"/>
              <w:jc w:val="center"/>
            </w:pPr>
            <w:r w:rsidRPr="00210040">
              <w:t>9,8</w:t>
            </w:r>
          </w:p>
        </w:tc>
        <w:tc>
          <w:tcPr>
            <w:tcW w:w="1983" w:type="pct"/>
            <w:tcBorders>
              <w:top w:val="single" w:sz="4" w:space="0" w:color="000000"/>
              <w:left w:val="single" w:sz="4" w:space="0" w:color="000000"/>
              <w:bottom w:val="single" w:sz="4" w:space="0" w:color="000000"/>
              <w:right w:val="single" w:sz="4" w:space="0" w:color="000000"/>
            </w:tcBorders>
            <w:hideMark/>
          </w:tcPr>
          <w:p w14:paraId="608FCD31" w14:textId="77777777" w:rsidR="009C4600" w:rsidRPr="00210040" w:rsidRDefault="00BE7CB1" w:rsidP="00A5736D">
            <w:pPr>
              <w:pStyle w:val="TABLES"/>
              <w:jc w:val="center"/>
            </w:pPr>
            <w:r w:rsidRPr="00210040">
              <w:t>11,2</w:t>
            </w:r>
          </w:p>
        </w:tc>
      </w:tr>
      <w:tr w:rsidR="00741586" w:rsidRPr="00210040" w14:paraId="125B4F0C"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63C4F06A" w14:textId="77777777" w:rsidR="009C4600" w:rsidRPr="00210040" w:rsidRDefault="00BE7CB1" w:rsidP="00A5736D">
            <w:pPr>
              <w:pStyle w:val="TABLES"/>
              <w:ind w:left="567" w:right="57"/>
            </w:pPr>
            <w:r w:rsidRPr="00210040">
              <w:t>Коефициент на риск (95 % доверителен интервал)</w:t>
            </w:r>
          </w:p>
        </w:tc>
        <w:tc>
          <w:tcPr>
            <w:tcW w:w="3973" w:type="pct"/>
            <w:gridSpan w:val="2"/>
            <w:tcBorders>
              <w:top w:val="single" w:sz="4" w:space="0" w:color="000000"/>
              <w:left w:val="single" w:sz="4" w:space="0" w:color="000000"/>
              <w:bottom w:val="single" w:sz="4" w:space="0" w:color="000000"/>
              <w:right w:val="single" w:sz="4" w:space="0" w:color="000000"/>
            </w:tcBorders>
            <w:hideMark/>
          </w:tcPr>
          <w:p w14:paraId="1547FD49" w14:textId="77777777" w:rsidR="009C4600" w:rsidRPr="00210040" w:rsidRDefault="00BE7CB1" w:rsidP="00A5736D">
            <w:pPr>
              <w:pStyle w:val="TABLES"/>
              <w:jc w:val="center"/>
            </w:pPr>
            <w:r w:rsidRPr="00210040">
              <w:t>0,81 (0,69, 0,94)</w:t>
            </w:r>
          </w:p>
          <w:p w14:paraId="05CC86C8" w14:textId="4C89CB8D" w:rsidR="009C4600" w:rsidRPr="00210040" w:rsidRDefault="00BE7CB1" w:rsidP="00A5736D">
            <w:pPr>
              <w:pStyle w:val="TABLES"/>
              <w:jc w:val="center"/>
            </w:pPr>
            <w:r w:rsidRPr="00210040">
              <w:t>(р-стойност = 0,0062)</w:t>
            </w:r>
          </w:p>
        </w:tc>
      </w:tr>
      <w:tr w:rsidR="00741586" w:rsidRPr="00210040" w14:paraId="0A483042"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53F42F2A" w14:textId="5D52BC3C" w:rsidR="009C4600" w:rsidRPr="00210040" w:rsidRDefault="00BE7CB1" w:rsidP="00A5736D">
            <w:pPr>
              <w:pStyle w:val="TABLES"/>
              <w:ind w:left="57" w:right="57"/>
            </w:pPr>
            <w:r w:rsidRPr="00210040">
              <w:t>Преживяемост без прогресия</w:t>
            </w:r>
          </w:p>
        </w:tc>
        <w:tc>
          <w:tcPr>
            <w:tcW w:w="3973" w:type="pct"/>
            <w:gridSpan w:val="2"/>
            <w:tcBorders>
              <w:top w:val="single" w:sz="4" w:space="0" w:color="000000"/>
              <w:left w:val="single" w:sz="4" w:space="0" w:color="000000"/>
              <w:bottom w:val="single" w:sz="4" w:space="0" w:color="000000"/>
              <w:right w:val="single" w:sz="4" w:space="0" w:color="000000"/>
            </w:tcBorders>
          </w:tcPr>
          <w:p w14:paraId="59C233C0" w14:textId="77777777" w:rsidR="009C4600" w:rsidRPr="00210040" w:rsidRDefault="009C4600" w:rsidP="00A5736D">
            <w:pPr>
              <w:pStyle w:val="TABLES"/>
              <w:jc w:val="center"/>
            </w:pPr>
          </w:p>
        </w:tc>
      </w:tr>
      <w:tr w:rsidR="00A5736D" w:rsidRPr="00210040" w14:paraId="2A2F17A7"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0E700FD9" w14:textId="77777777" w:rsidR="009C4600" w:rsidRPr="00210040" w:rsidRDefault="00BE7CB1" w:rsidP="00A5736D">
            <w:pPr>
              <w:pStyle w:val="TABLES"/>
              <w:ind w:left="567" w:right="57"/>
            </w:pPr>
            <w:r w:rsidRPr="00210040">
              <w:t>Медиана (месеци)</w:t>
            </w:r>
          </w:p>
        </w:tc>
        <w:tc>
          <w:tcPr>
            <w:tcW w:w="1990" w:type="pct"/>
            <w:tcBorders>
              <w:top w:val="single" w:sz="4" w:space="0" w:color="000000"/>
              <w:left w:val="single" w:sz="4" w:space="0" w:color="000000"/>
              <w:bottom w:val="single" w:sz="4" w:space="0" w:color="000000"/>
              <w:right w:val="single" w:sz="4" w:space="0" w:color="000000"/>
            </w:tcBorders>
            <w:hideMark/>
          </w:tcPr>
          <w:p w14:paraId="7C1CB053" w14:textId="77777777" w:rsidR="009C4600" w:rsidRPr="00210040" w:rsidRDefault="00BE7CB1" w:rsidP="00A5736D">
            <w:pPr>
              <w:pStyle w:val="TABLES"/>
              <w:jc w:val="center"/>
            </w:pPr>
            <w:r w:rsidRPr="00210040">
              <w:t>4,1</w:t>
            </w:r>
          </w:p>
        </w:tc>
        <w:tc>
          <w:tcPr>
            <w:tcW w:w="1983" w:type="pct"/>
            <w:tcBorders>
              <w:top w:val="single" w:sz="4" w:space="0" w:color="000000"/>
              <w:left w:val="single" w:sz="4" w:space="0" w:color="000000"/>
              <w:bottom w:val="single" w:sz="4" w:space="0" w:color="000000"/>
              <w:right w:val="single" w:sz="4" w:space="0" w:color="000000"/>
            </w:tcBorders>
            <w:hideMark/>
          </w:tcPr>
          <w:p w14:paraId="73A55EB4" w14:textId="77777777" w:rsidR="009C4600" w:rsidRPr="00210040" w:rsidRDefault="00BE7CB1" w:rsidP="00A5736D">
            <w:pPr>
              <w:pStyle w:val="TABLES"/>
              <w:jc w:val="center"/>
            </w:pPr>
            <w:r w:rsidRPr="00210040">
              <w:t>5,7</w:t>
            </w:r>
          </w:p>
        </w:tc>
      </w:tr>
      <w:tr w:rsidR="00741586" w:rsidRPr="00210040" w14:paraId="4A3664E1"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6BAB29AC" w14:textId="77777777" w:rsidR="009C4600" w:rsidRPr="00210040" w:rsidRDefault="00BE7CB1" w:rsidP="00A5736D">
            <w:pPr>
              <w:pStyle w:val="TABLES"/>
              <w:ind w:left="567" w:right="57"/>
            </w:pPr>
            <w:r w:rsidRPr="00210040">
              <w:t>Коефициент на риск (95 % доверителен интервал)</w:t>
            </w:r>
          </w:p>
        </w:tc>
        <w:tc>
          <w:tcPr>
            <w:tcW w:w="3973" w:type="pct"/>
            <w:gridSpan w:val="2"/>
            <w:tcBorders>
              <w:top w:val="single" w:sz="4" w:space="0" w:color="000000"/>
              <w:left w:val="single" w:sz="4" w:space="0" w:color="000000"/>
              <w:bottom w:val="single" w:sz="4" w:space="0" w:color="000000"/>
              <w:right w:val="single" w:sz="4" w:space="0" w:color="000000"/>
            </w:tcBorders>
            <w:hideMark/>
          </w:tcPr>
          <w:p w14:paraId="206A9AAE" w14:textId="77777777" w:rsidR="009C4600" w:rsidRPr="00210040" w:rsidRDefault="00BE7CB1" w:rsidP="00A5736D">
            <w:pPr>
              <w:pStyle w:val="TABLES"/>
              <w:jc w:val="center"/>
            </w:pPr>
            <w:r w:rsidRPr="00210040">
              <w:t>0,68 (0,59, 0,78)</w:t>
            </w:r>
          </w:p>
          <w:p w14:paraId="34BCCDF8" w14:textId="4A0C25BC" w:rsidR="009C4600" w:rsidRPr="00210040" w:rsidRDefault="00BE7CB1" w:rsidP="00A5736D">
            <w:pPr>
              <w:pStyle w:val="TABLES"/>
              <w:jc w:val="center"/>
            </w:pPr>
            <w:r w:rsidRPr="00210040">
              <w:t>(p-стойност &lt; 0,0001)</w:t>
            </w:r>
          </w:p>
        </w:tc>
      </w:tr>
      <w:tr w:rsidR="00741586" w:rsidRPr="00210040" w14:paraId="6524D32E"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23C8F803" w14:textId="77777777" w:rsidR="009C4600" w:rsidRPr="00210040" w:rsidRDefault="00BE7CB1" w:rsidP="00A5736D">
            <w:pPr>
              <w:pStyle w:val="TABLES"/>
              <w:ind w:left="57" w:right="57"/>
            </w:pPr>
            <w:r w:rsidRPr="00210040">
              <w:t>Степен на обективно повлияване (СОП)</w:t>
            </w:r>
          </w:p>
        </w:tc>
        <w:tc>
          <w:tcPr>
            <w:tcW w:w="3973" w:type="pct"/>
            <w:gridSpan w:val="2"/>
            <w:tcBorders>
              <w:top w:val="single" w:sz="4" w:space="0" w:color="000000"/>
              <w:left w:val="single" w:sz="4" w:space="0" w:color="000000"/>
              <w:bottom w:val="single" w:sz="4" w:space="0" w:color="000000"/>
              <w:right w:val="single" w:sz="4" w:space="0" w:color="000000"/>
            </w:tcBorders>
          </w:tcPr>
          <w:p w14:paraId="6FDF509F" w14:textId="77777777" w:rsidR="009C4600" w:rsidRPr="00210040" w:rsidRDefault="009C4600" w:rsidP="00A5736D">
            <w:pPr>
              <w:pStyle w:val="TABLES"/>
              <w:jc w:val="center"/>
            </w:pPr>
          </w:p>
        </w:tc>
      </w:tr>
      <w:tr w:rsidR="00A5736D" w:rsidRPr="00210040" w14:paraId="641AA9E5"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50C66972" w14:textId="77777777" w:rsidR="009C4600" w:rsidRPr="00210040" w:rsidRDefault="00BE7CB1" w:rsidP="00A5736D">
            <w:pPr>
              <w:pStyle w:val="TABLES"/>
              <w:ind w:left="567" w:right="57"/>
            </w:pPr>
            <w:r w:rsidRPr="00210040">
              <w:t>Пациенти, включени в анализа</w:t>
            </w:r>
          </w:p>
        </w:tc>
        <w:tc>
          <w:tcPr>
            <w:tcW w:w="1990" w:type="pct"/>
            <w:tcBorders>
              <w:top w:val="single" w:sz="4" w:space="0" w:color="000000"/>
              <w:left w:val="single" w:sz="4" w:space="0" w:color="000000"/>
              <w:bottom w:val="single" w:sz="4" w:space="0" w:color="000000"/>
              <w:right w:val="single" w:sz="4" w:space="0" w:color="000000"/>
            </w:tcBorders>
            <w:hideMark/>
          </w:tcPr>
          <w:p w14:paraId="66C81D2B" w14:textId="77777777" w:rsidR="009C4600" w:rsidRPr="00210040" w:rsidRDefault="00BE7CB1" w:rsidP="00A5736D">
            <w:pPr>
              <w:pStyle w:val="TABLES"/>
              <w:jc w:val="center"/>
            </w:pPr>
            <w:r w:rsidRPr="00210040">
              <w:t>406</w:t>
            </w:r>
          </w:p>
        </w:tc>
        <w:tc>
          <w:tcPr>
            <w:tcW w:w="1983" w:type="pct"/>
            <w:tcBorders>
              <w:top w:val="single" w:sz="4" w:space="0" w:color="000000"/>
              <w:left w:val="single" w:sz="4" w:space="0" w:color="000000"/>
              <w:bottom w:val="single" w:sz="4" w:space="0" w:color="000000"/>
              <w:right w:val="single" w:sz="4" w:space="0" w:color="000000"/>
            </w:tcBorders>
            <w:hideMark/>
          </w:tcPr>
          <w:p w14:paraId="2613E3E6" w14:textId="77777777" w:rsidR="009C4600" w:rsidRPr="00210040" w:rsidRDefault="00BE7CB1" w:rsidP="00A5736D">
            <w:pPr>
              <w:pStyle w:val="TABLES"/>
              <w:jc w:val="center"/>
            </w:pPr>
            <w:r w:rsidRPr="00210040">
              <w:t>404</w:t>
            </w:r>
          </w:p>
        </w:tc>
      </w:tr>
      <w:tr w:rsidR="00A5736D" w:rsidRPr="00210040" w14:paraId="4E41E4B7"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hideMark/>
          </w:tcPr>
          <w:p w14:paraId="6DF4B0FF" w14:textId="77777777" w:rsidR="009C4600" w:rsidRPr="00210040" w:rsidRDefault="00BE7CB1" w:rsidP="00A5736D">
            <w:pPr>
              <w:pStyle w:val="TABLES"/>
              <w:ind w:left="567" w:right="57"/>
            </w:pPr>
            <w:r w:rsidRPr="00210040">
              <w:t>Степен</w:t>
            </w:r>
          </w:p>
        </w:tc>
        <w:tc>
          <w:tcPr>
            <w:tcW w:w="1990" w:type="pct"/>
            <w:tcBorders>
              <w:top w:val="single" w:sz="4" w:space="0" w:color="000000"/>
              <w:left w:val="single" w:sz="4" w:space="0" w:color="000000"/>
              <w:bottom w:val="single" w:sz="4" w:space="0" w:color="000000"/>
              <w:right w:val="single" w:sz="4" w:space="0" w:color="000000"/>
            </w:tcBorders>
            <w:hideMark/>
          </w:tcPr>
          <w:p w14:paraId="5F371BAC" w14:textId="77777777" w:rsidR="009C4600" w:rsidRPr="00210040" w:rsidRDefault="00BE7CB1" w:rsidP="00A5736D">
            <w:pPr>
              <w:pStyle w:val="TABLES"/>
              <w:jc w:val="center"/>
            </w:pPr>
            <w:r w:rsidRPr="00210040">
              <w:t>3,9 %</w:t>
            </w:r>
          </w:p>
        </w:tc>
        <w:tc>
          <w:tcPr>
            <w:tcW w:w="1983" w:type="pct"/>
            <w:tcBorders>
              <w:top w:val="single" w:sz="4" w:space="0" w:color="000000"/>
              <w:left w:val="single" w:sz="4" w:space="0" w:color="000000"/>
              <w:bottom w:val="single" w:sz="4" w:space="0" w:color="000000"/>
              <w:right w:val="single" w:sz="4" w:space="0" w:color="000000"/>
            </w:tcBorders>
            <w:hideMark/>
          </w:tcPr>
          <w:p w14:paraId="602D8B32" w14:textId="77777777" w:rsidR="009C4600" w:rsidRPr="00210040" w:rsidRDefault="00BE7CB1" w:rsidP="00A5736D">
            <w:pPr>
              <w:pStyle w:val="TABLES"/>
              <w:jc w:val="center"/>
            </w:pPr>
            <w:r w:rsidRPr="00210040">
              <w:t>5,4 %</w:t>
            </w:r>
          </w:p>
        </w:tc>
      </w:tr>
      <w:tr w:rsidR="00741586" w:rsidRPr="00210040" w14:paraId="6ACF8BB9" w14:textId="77777777" w:rsidTr="00A5736D">
        <w:trPr>
          <w:cantSplit/>
          <w:trHeight w:val="20"/>
          <w:jc w:val="center"/>
        </w:trPr>
        <w:tc>
          <w:tcPr>
            <w:tcW w:w="1027" w:type="pct"/>
            <w:tcBorders>
              <w:top w:val="single" w:sz="4" w:space="0" w:color="000000"/>
              <w:left w:val="single" w:sz="4" w:space="0" w:color="000000"/>
              <w:bottom w:val="single" w:sz="4" w:space="0" w:color="000000"/>
              <w:right w:val="single" w:sz="4" w:space="0" w:color="000000"/>
            </w:tcBorders>
          </w:tcPr>
          <w:p w14:paraId="50F01B5E" w14:textId="77777777" w:rsidR="009C4600" w:rsidRPr="00210040" w:rsidRDefault="009C4600" w:rsidP="00A5736D">
            <w:pPr>
              <w:pStyle w:val="TABLES"/>
              <w:ind w:left="57" w:right="57"/>
            </w:pPr>
          </w:p>
        </w:tc>
        <w:tc>
          <w:tcPr>
            <w:tcW w:w="3973" w:type="pct"/>
            <w:gridSpan w:val="2"/>
            <w:tcBorders>
              <w:top w:val="single" w:sz="4" w:space="0" w:color="000000"/>
              <w:left w:val="single" w:sz="4" w:space="0" w:color="000000"/>
              <w:bottom w:val="single" w:sz="4" w:space="0" w:color="000000"/>
              <w:right w:val="single" w:sz="4" w:space="0" w:color="000000"/>
            </w:tcBorders>
            <w:hideMark/>
          </w:tcPr>
          <w:p w14:paraId="2656CBA7" w14:textId="4F107244" w:rsidR="009C4600" w:rsidRPr="00210040" w:rsidRDefault="00BE7CB1" w:rsidP="00A5736D">
            <w:pPr>
              <w:pStyle w:val="TABLES"/>
              <w:jc w:val="center"/>
            </w:pPr>
            <w:r w:rsidRPr="00210040">
              <w:t>(р-стойност = 0,3113)</w:t>
            </w:r>
          </w:p>
        </w:tc>
      </w:tr>
    </w:tbl>
    <w:p w14:paraId="3730320B" w14:textId="2D917008" w:rsidR="009C4600" w:rsidRPr="00E2231F" w:rsidRDefault="00BE7CB1" w:rsidP="00A5736D">
      <w:pPr>
        <w:widowControl w:val="0"/>
        <w:tabs>
          <w:tab w:val="clear" w:pos="567"/>
          <w:tab w:val="left" w:pos="284"/>
        </w:tabs>
        <w:spacing w:line="240" w:lineRule="auto"/>
        <w:ind w:left="284" w:hanging="284"/>
        <w:rPr>
          <w:sz w:val="20"/>
        </w:rPr>
      </w:pPr>
      <w:r w:rsidRPr="00E2231F">
        <w:rPr>
          <w:sz w:val="20"/>
          <w:vertAlign w:val="superscript"/>
        </w:rPr>
        <w:t>a</w:t>
      </w:r>
      <w:r w:rsidRPr="00E2231F">
        <w:rPr>
          <w:sz w:val="20"/>
        </w:rPr>
        <w:t>5,0 mg/kg на всеки 2 седмици или 7,5 mg/kg на всеки 3 седмици.</w:t>
      </w:r>
    </w:p>
    <w:p w14:paraId="4EFC90F5" w14:textId="77777777" w:rsidR="009C4600" w:rsidRPr="00210040" w:rsidRDefault="009C4600" w:rsidP="00F64BF9">
      <w:pPr>
        <w:autoSpaceDE w:val="0"/>
        <w:autoSpaceDN w:val="0"/>
        <w:adjustRightInd w:val="0"/>
        <w:spacing w:line="240" w:lineRule="auto"/>
        <w:rPr>
          <w:szCs w:val="22"/>
        </w:rPr>
      </w:pPr>
    </w:p>
    <w:p w14:paraId="4A51F35A" w14:textId="44FC73CB"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t>Наблюдавано е също статистически значимо подобрение на преживяемостта без прогресия. Степента на обективно повлияване е ниска и в двете групи на лечение и разликата не е значима.</w:t>
      </w:r>
    </w:p>
    <w:p w14:paraId="44F19032"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0235B977" w14:textId="40D763E0"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t>Проучване Е3200 използва еквивалентна доза бевацизумаб от 5 mg/kg седмично при пациенти, нелекувани с бевацизумаб, докато проучване ML18147 използва еквивалентна доза бевацизумаб от 2,5 mg/kg седмично при пациенти, лекувани преди това с бевацизумаб. Кръстосаното сравнение на данните за ефикасност и безопасност на изпитванията е ограничено поради разликите между тези проучвания, най-вече по отношение на популациите пациенти, предшестваща експозиция на бевацизумаб и химиотерапевтичните схеми. И двете еквивалентни дози бевацизумаб – 5 mg/kg седмично и 2,5 mg/kg седмично, водят до статистически значима полза по отношение на ОП (HR 0,751 при проучване Е3200; HR 0,81 при проучване ML18147) и ПБП (HR 0,518 при проучване Е3200; HR 0,68 при проучване ML18147). По отношение на безопасността се наблюдава по-висока обща честота на нежелани реакции степен 3-5 при проучване Е3200 в сравнение с проучване ML18147.</w:t>
      </w:r>
    </w:p>
    <w:p w14:paraId="6218C1E7" w14:textId="77777777" w:rsidR="009C4600" w:rsidRPr="00210040" w:rsidRDefault="009C4600" w:rsidP="00F64BF9">
      <w:pPr>
        <w:tabs>
          <w:tab w:val="clear" w:pos="567"/>
          <w:tab w:val="left" w:pos="720"/>
        </w:tabs>
        <w:autoSpaceDE w:val="0"/>
        <w:autoSpaceDN w:val="0"/>
        <w:adjustRightInd w:val="0"/>
        <w:spacing w:line="240" w:lineRule="auto"/>
        <w:rPr>
          <w:rFonts w:eastAsia="SimSun"/>
          <w:i/>
          <w:iCs/>
          <w:szCs w:val="22"/>
        </w:rPr>
      </w:pPr>
    </w:p>
    <w:p w14:paraId="6AD3932F" w14:textId="77777777" w:rsidR="009C4600" w:rsidRPr="00210040" w:rsidRDefault="00BE7CB1" w:rsidP="00F64BF9">
      <w:pPr>
        <w:keepNext/>
        <w:spacing w:line="240" w:lineRule="auto"/>
        <w:rPr>
          <w:rFonts w:eastAsia="SimSun"/>
          <w:i/>
          <w:iCs/>
          <w:szCs w:val="22"/>
          <w:u w:val="single"/>
        </w:rPr>
      </w:pPr>
      <w:r w:rsidRPr="00210040">
        <w:rPr>
          <w:i/>
          <w:szCs w:val="22"/>
          <w:u w:val="single"/>
        </w:rPr>
        <w:t>Метастазирал рак на млечната жлеза (МРМЖ)</w:t>
      </w:r>
    </w:p>
    <w:p w14:paraId="51C261DE" w14:textId="77777777" w:rsidR="009C4600" w:rsidRPr="00210040" w:rsidRDefault="009C4600" w:rsidP="00F64BF9">
      <w:pPr>
        <w:keepNext/>
        <w:spacing w:line="240" w:lineRule="auto"/>
        <w:rPr>
          <w:rFonts w:eastAsia="SimSun"/>
          <w:szCs w:val="22"/>
        </w:rPr>
      </w:pPr>
    </w:p>
    <w:p w14:paraId="29315BCA" w14:textId="77777777" w:rsidR="009C4600" w:rsidRPr="00210040" w:rsidRDefault="00BE7CB1" w:rsidP="00F64BF9">
      <w:pPr>
        <w:spacing w:line="240" w:lineRule="auto"/>
        <w:rPr>
          <w:rFonts w:eastAsia="SimSun"/>
          <w:szCs w:val="22"/>
        </w:rPr>
      </w:pPr>
      <w:r w:rsidRPr="00210040">
        <w:rPr>
          <w:szCs w:val="22"/>
        </w:rPr>
        <w:t>Две големи клинични изпитвания фаза III са предназначени да изследват ефекта от лечението с бевацизумаб в комбинация с три отделни химиотерапевтични средства, измерен чрез първична крайна точка – ПБП. Клинично и статистически значимо подобрение на ПБП е наблюдавано в двете клинични изпитвания.</w:t>
      </w:r>
    </w:p>
    <w:p w14:paraId="659B1B90" w14:textId="77777777" w:rsidR="009C4600" w:rsidRPr="00210040" w:rsidRDefault="009C4600" w:rsidP="00F64BF9">
      <w:pPr>
        <w:spacing w:line="240" w:lineRule="auto"/>
        <w:rPr>
          <w:rFonts w:eastAsia="SimSun"/>
          <w:szCs w:val="22"/>
        </w:rPr>
      </w:pPr>
    </w:p>
    <w:p w14:paraId="0A7D5296" w14:textId="77777777" w:rsidR="009C4600" w:rsidRPr="00210040" w:rsidRDefault="00BE7CB1" w:rsidP="00F64BF9">
      <w:pPr>
        <w:spacing w:line="240" w:lineRule="auto"/>
        <w:rPr>
          <w:rFonts w:eastAsia="SimSun"/>
          <w:szCs w:val="22"/>
        </w:rPr>
      </w:pPr>
      <w:r w:rsidRPr="00210040">
        <w:rPr>
          <w:szCs w:val="22"/>
        </w:rPr>
        <w:t>По-долу са обобщени резултатите от ПБП за отделните химиотерапевтици, включени в показанието:</w:t>
      </w:r>
    </w:p>
    <w:p w14:paraId="04D5EDDB" w14:textId="77777777" w:rsidR="009C4600" w:rsidRPr="00210040" w:rsidRDefault="009C4600" w:rsidP="00F64BF9">
      <w:pPr>
        <w:spacing w:line="240" w:lineRule="auto"/>
        <w:rPr>
          <w:rFonts w:eastAsia="SimSun"/>
          <w:szCs w:val="22"/>
        </w:rPr>
      </w:pPr>
    </w:p>
    <w:p w14:paraId="1E12A83A" w14:textId="77777777" w:rsidR="009C4600" w:rsidRPr="00210040" w:rsidRDefault="00BE7CB1" w:rsidP="0033150F">
      <w:pPr>
        <w:numPr>
          <w:ilvl w:val="1"/>
          <w:numId w:val="30"/>
        </w:numPr>
        <w:autoSpaceDE w:val="0"/>
        <w:autoSpaceDN w:val="0"/>
        <w:adjustRightInd w:val="0"/>
        <w:spacing w:line="240" w:lineRule="auto"/>
        <w:ind w:left="567" w:hanging="567"/>
        <w:rPr>
          <w:rFonts w:eastAsia="SimSun"/>
          <w:szCs w:val="22"/>
        </w:rPr>
      </w:pPr>
      <w:r w:rsidRPr="00210040">
        <w:rPr>
          <w:szCs w:val="22"/>
        </w:rPr>
        <w:t>Проучване E2100 (паклитаксел)</w:t>
      </w:r>
    </w:p>
    <w:p w14:paraId="4CCC7F5A" w14:textId="77777777" w:rsidR="009C4600" w:rsidRPr="00210040"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210040">
        <w:rPr>
          <w:szCs w:val="22"/>
        </w:rPr>
        <w:t>увеличаване на медианата на ПБП от 5,6 месеца, HR 0,421 (p &lt; 0,0001; 95 % CI 0,343; 0,516)</w:t>
      </w:r>
    </w:p>
    <w:p w14:paraId="5C3E8812" w14:textId="77777777" w:rsidR="009C4600" w:rsidRPr="00210040" w:rsidRDefault="00BE7CB1" w:rsidP="0033150F">
      <w:pPr>
        <w:numPr>
          <w:ilvl w:val="1"/>
          <w:numId w:val="30"/>
        </w:numPr>
        <w:autoSpaceDE w:val="0"/>
        <w:autoSpaceDN w:val="0"/>
        <w:adjustRightInd w:val="0"/>
        <w:spacing w:line="240" w:lineRule="auto"/>
        <w:ind w:left="567" w:hanging="567"/>
        <w:rPr>
          <w:rFonts w:eastAsia="SimSun"/>
          <w:szCs w:val="22"/>
        </w:rPr>
      </w:pPr>
      <w:r w:rsidRPr="00210040">
        <w:rPr>
          <w:szCs w:val="22"/>
        </w:rPr>
        <w:t>Проучване AVF3694g (капецитабин)</w:t>
      </w:r>
    </w:p>
    <w:p w14:paraId="65F6F55A" w14:textId="77777777" w:rsidR="009C4600" w:rsidRPr="00210040"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210040">
        <w:rPr>
          <w:szCs w:val="22"/>
        </w:rPr>
        <w:t>увеличаване на медианата на ПБП от 2,9 месеца, HR 0,69 (p = 0,0002; 95 % CI 0,56; 0,84)</w:t>
      </w:r>
    </w:p>
    <w:p w14:paraId="4E2F5D3A"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0A186A9E" w14:textId="77777777" w:rsidR="009C4600" w:rsidRPr="00210040" w:rsidRDefault="00BE7CB1" w:rsidP="00F64BF9">
      <w:pPr>
        <w:tabs>
          <w:tab w:val="clear" w:pos="567"/>
          <w:tab w:val="left" w:pos="720"/>
        </w:tabs>
        <w:autoSpaceDE w:val="0"/>
        <w:autoSpaceDN w:val="0"/>
        <w:adjustRightInd w:val="0"/>
        <w:spacing w:line="240" w:lineRule="auto"/>
        <w:rPr>
          <w:rFonts w:eastAsia="SimSun"/>
          <w:i/>
          <w:iCs/>
          <w:szCs w:val="22"/>
        </w:rPr>
      </w:pPr>
      <w:r w:rsidRPr="00210040">
        <w:rPr>
          <w:szCs w:val="22"/>
        </w:rPr>
        <w:t>Допълнителни подробности за всяко проучване и резултатите са дадени по-долу.</w:t>
      </w:r>
    </w:p>
    <w:p w14:paraId="65BEDC21" w14:textId="77777777" w:rsidR="009C4600" w:rsidRPr="00210040" w:rsidRDefault="009C4600" w:rsidP="00F64BF9">
      <w:pPr>
        <w:tabs>
          <w:tab w:val="clear" w:pos="567"/>
          <w:tab w:val="left" w:pos="720"/>
        </w:tabs>
        <w:autoSpaceDE w:val="0"/>
        <w:autoSpaceDN w:val="0"/>
        <w:adjustRightInd w:val="0"/>
        <w:spacing w:line="240" w:lineRule="auto"/>
        <w:rPr>
          <w:rFonts w:eastAsia="SimSun"/>
          <w:i/>
          <w:iCs/>
          <w:szCs w:val="22"/>
        </w:rPr>
      </w:pPr>
    </w:p>
    <w:p w14:paraId="660FC8AF" w14:textId="0458E650" w:rsidR="009C4600" w:rsidRPr="00210040" w:rsidRDefault="00BE7CB1" w:rsidP="00F64BF9">
      <w:pPr>
        <w:keepNext/>
        <w:spacing w:line="240" w:lineRule="auto"/>
        <w:rPr>
          <w:rFonts w:eastAsia="SimSun"/>
          <w:i/>
          <w:iCs/>
          <w:szCs w:val="22"/>
        </w:rPr>
      </w:pPr>
      <w:r w:rsidRPr="00210040">
        <w:rPr>
          <w:i/>
          <w:szCs w:val="22"/>
        </w:rPr>
        <w:t>ECOG E2100</w:t>
      </w:r>
    </w:p>
    <w:p w14:paraId="618835B2" w14:textId="77777777" w:rsidR="00A90D89" w:rsidRPr="00210040" w:rsidRDefault="00A90D89" w:rsidP="00F64BF9">
      <w:pPr>
        <w:keepNext/>
        <w:spacing w:line="240" w:lineRule="auto"/>
        <w:rPr>
          <w:rFonts w:eastAsia="SimSun"/>
          <w:i/>
          <w:iCs/>
          <w:szCs w:val="22"/>
        </w:rPr>
      </w:pPr>
    </w:p>
    <w:p w14:paraId="0692D498" w14:textId="3938C7CB" w:rsidR="009C4600" w:rsidRPr="00210040" w:rsidRDefault="00BE7CB1" w:rsidP="00F64BF9">
      <w:pPr>
        <w:spacing w:line="240" w:lineRule="auto"/>
        <w:rPr>
          <w:rFonts w:eastAsia="SimSun"/>
          <w:szCs w:val="22"/>
        </w:rPr>
      </w:pPr>
      <w:r w:rsidRPr="00210040">
        <w:rPr>
          <w:szCs w:val="22"/>
        </w:rPr>
        <w:t>Изпитването Е2100 е отворено, рандомизирано, активно-контролирано многоцентрово клинично изпитване, оценяващо приложението на бевацизумаб в комбинация с паклитаксел при локално рецидивиращ или метастазирал рак на млечната жлеза при пациенти, които не са получавали химиотерапия преди това за локално рецидивиращо и метастазирало заболяване. Пациентите са рандомизирани за лечение с паклитаксел самостоятелно (90 mg/m</w:t>
      </w:r>
      <w:r w:rsidRPr="00210040">
        <w:rPr>
          <w:szCs w:val="22"/>
          <w:vertAlign w:val="superscript"/>
        </w:rPr>
        <w:t>2</w:t>
      </w:r>
      <w:r w:rsidRPr="00210040">
        <w:rPr>
          <w:szCs w:val="22"/>
        </w:rPr>
        <w:t xml:space="preserve"> интравенозно в продължение на 1 час веднъж седмично за три от четири седмици) или в комбинация с бевацизумаб (10 mg/kg интравенозна инфузия през две седмици). Разрешено е предишно хормонално лечение на метастазиралото заболяване. Адювантна терапия с таксан е разрешена само ако е завършила най-малко 12 месеца преди участието в клиничното изпитване. Повечето от 722 пациенти в изпитването са били HER2-отрицателни (90 %), като малък брой болни (8 %) са били с неизвестен статус или доказано HER2-положителни (2 %), които преди това са били лекувани или са преценени като неподходящи за лечение с трастузумаб. Освен това 65 % от </w:t>
      </w:r>
      <w:r w:rsidRPr="00210040">
        <w:rPr>
          <w:szCs w:val="22"/>
        </w:rPr>
        <w:lastRenderedPageBreak/>
        <w:t>пациентите са получили адювантна химиотерапия, включително предшестващо лечение с таксани при 19 % и с антрациклини при 49 %. Пациентите с метастази в централната нервна система, включително с предшестващо лечение или с резекция на мозъчните лезии, са изключени от изпитването.</w:t>
      </w:r>
    </w:p>
    <w:p w14:paraId="49F277BA" w14:textId="77777777" w:rsidR="009C4600" w:rsidRPr="00210040" w:rsidRDefault="009C4600" w:rsidP="00F64BF9">
      <w:pPr>
        <w:spacing w:line="240" w:lineRule="auto"/>
        <w:rPr>
          <w:rFonts w:eastAsia="SimSun"/>
          <w:szCs w:val="22"/>
        </w:rPr>
      </w:pPr>
    </w:p>
    <w:p w14:paraId="75E7F05C" w14:textId="77777777" w:rsidR="009C4600" w:rsidRPr="00210040" w:rsidRDefault="00BE7CB1" w:rsidP="00F64BF9">
      <w:pPr>
        <w:spacing w:line="240" w:lineRule="auto"/>
        <w:rPr>
          <w:rFonts w:eastAsia="SimSun"/>
          <w:szCs w:val="22"/>
        </w:rPr>
      </w:pPr>
      <w:r w:rsidRPr="00210040">
        <w:rPr>
          <w:szCs w:val="22"/>
        </w:rPr>
        <w:t>В клиничното изпитване Е2100 пациентите са лекувани до прогресия на заболяването. Когато е било необходимо ранно преустановяване на химиотерапията, лечението с бевацизумаб самостоятелно е продължавало до прогресия на заболяването. Характеристиките на пациентите в различните групи са подобни. Първичната крайна точка на това изпитване е преживяемост без прогресия (ПБП), въз основа на оценката на изследователите на изпитването относно прогресията на заболяването. Освен това е извършен и независим преглед на първичната крайна точка. Резултатите от това изпитване са представени в Таблица 10.</w:t>
      </w:r>
    </w:p>
    <w:p w14:paraId="5DFCF8CC" w14:textId="77777777" w:rsidR="009C4600" w:rsidRPr="00210040" w:rsidRDefault="009C4600" w:rsidP="00F64BF9">
      <w:pPr>
        <w:spacing w:line="240" w:lineRule="auto"/>
        <w:rPr>
          <w:rFonts w:eastAsia="SimSun"/>
          <w:szCs w:val="22"/>
        </w:rPr>
      </w:pPr>
    </w:p>
    <w:p w14:paraId="4CE1A238" w14:textId="77777777" w:rsidR="009C4600" w:rsidRPr="00210040" w:rsidRDefault="00BE7CB1" w:rsidP="00A43F0A">
      <w:pPr>
        <w:widowControl w:val="0"/>
        <w:spacing w:line="240" w:lineRule="auto"/>
        <w:rPr>
          <w:b/>
          <w:bCs/>
          <w:szCs w:val="22"/>
        </w:rPr>
      </w:pPr>
      <w:r w:rsidRPr="00210040">
        <w:rPr>
          <w:b/>
          <w:szCs w:val="22"/>
        </w:rPr>
        <w:t>Таблица 10. Резултати за ефикасност от клинично изпитване Е2100</w:t>
      </w:r>
    </w:p>
    <w:p w14:paraId="07191EB5" w14:textId="77777777" w:rsidR="009C4600" w:rsidRPr="00210040" w:rsidRDefault="009C4600" w:rsidP="00A43F0A">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37"/>
        <w:gridCol w:w="1321"/>
        <w:gridCol w:w="1989"/>
        <w:gridCol w:w="1321"/>
        <w:gridCol w:w="1993"/>
      </w:tblGrid>
      <w:tr w:rsidR="00741586" w:rsidRPr="00210040" w14:paraId="5F623943"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BBA97E" w14:textId="52558EC9" w:rsidR="009C4600" w:rsidRPr="00210040" w:rsidRDefault="00BE7CB1" w:rsidP="00A43F0A">
            <w:pPr>
              <w:pStyle w:val="TABLES"/>
              <w:ind w:left="57" w:right="57"/>
            </w:pPr>
            <w:r w:rsidRPr="00210040">
              <w:t>Преживяемост без прогресия</w:t>
            </w:r>
          </w:p>
        </w:tc>
      </w:tr>
      <w:tr w:rsidR="00741586" w:rsidRPr="00210040" w14:paraId="1964E247"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63BAE28" w14:textId="77777777" w:rsidR="009C4600" w:rsidRPr="00210040" w:rsidRDefault="009C4600" w:rsidP="00A43F0A">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A95272C" w14:textId="77777777" w:rsidR="009C4600" w:rsidRPr="00210040" w:rsidRDefault="00BE7CB1" w:rsidP="00A43F0A">
            <w:pPr>
              <w:pStyle w:val="TABLES"/>
              <w:ind w:left="57" w:right="57"/>
              <w:jc w:val="center"/>
            </w:pPr>
            <w:r w:rsidRPr="00210040">
              <w:t>Оценка на изследователя*</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570C9960" w14:textId="77777777" w:rsidR="009C4600" w:rsidRPr="00210040" w:rsidRDefault="00BE7CB1" w:rsidP="00A43F0A">
            <w:pPr>
              <w:pStyle w:val="TABLES"/>
              <w:ind w:left="57" w:right="57"/>
              <w:jc w:val="center"/>
            </w:pPr>
            <w:r w:rsidRPr="00210040">
              <w:t>IRF оценка</w:t>
            </w:r>
          </w:p>
        </w:tc>
      </w:tr>
      <w:tr w:rsidR="00D67BEF" w:rsidRPr="00210040" w14:paraId="3E00BA9B"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E496E92" w14:textId="77777777" w:rsidR="00D67BEF" w:rsidRPr="00210040" w:rsidRDefault="00D67BEF" w:rsidP="00A43F0A">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5F3E12B9" w14:textId="7EDAA699" w:rsidR="00D67BEF" w:rsidRPr="00210040" w:rsidRDefault="00D67BEF" w:rsidP="00A43F0A">
            <w:pPr>
              <w:pStyle w:val="TABLES"/>
              <w:ind w:left="57" w:right="57"/>
              <w:jc w:val="center"/>
            </w:pPr>
            <w:r w:rsidRPr="00210040">
              <w:t>Паклитаксел</w:t>
            </w:r>
          </w:p>
        </w:tc>
        <w:tc>
          <w:tcPr>
            <w:tcW w:w="1218" w:type="pct"/>
            <w:tcBorders>
              <w:top w:val="single" w:sz="4" w:space="0" w:color="000000"/>
              <w:left w:val="single" w:sz="4" w:space="0" w:color="000000"/>
              <w:bottom w:val="nil"/>
              <w:right w:val="single" w:sz="4" w:space="0" w:color="000000"/>
            </w:tcBorders>
            <w:hideMark/>
          </w:tcPr>
          <w:p w14:paraId="08537F25" w14:textId="3606F681" w:rsidR="00D67BEF" w:rsidRPr="00210040" w:rsidRDefault="00D67BEF" w:rsidP="00A43F0A">
            <w:pPr>
              <w:pStyle w:val="TABLES"/>
              <w:ind w:left="57" w:right="57"/>
              <w:jc w:val="center"/>
            </w:pPr>
            <w:r w:rsidRPr="00210040">
              <w:t>Паклитаксел/ бевацизумаб</w:t>
            </w:r>
          </w:p>
        </w:tc>
        <w:tc>
          <w:tcPr>
            <w:tcW w:w="547" w:type="pct"/>
            <w:tcBorders>
              <w:top w:val="single" w:sz="4" w:space="0" w:color="000000"/>
              <w:left w:val="single" w:sz="4" w:space="0" w:color="000000"/>
              <w:bottom w:val="nil"/>
              <w:right w:val="single" w:sz="4" w:space="0" w:color="000000"/>
            </w:tcBorders>
          </w:tcPr>
          <w:p w14:paraId="276694E5" w14:textId="4EFE5168" w:rsidR="00D67BEF" w:rsidRPr="00210040" w:rsidRDefault="00D67BEF" w:rsidP="00A43F0A">
            <w:pPr>
              <w:pStyle w:val="TABLES"/>
              <w:ind w:left="57" w:right="57"/>
              <w:jc w:val="center"/>
            </w:pPr>
            <w:r w:rsidRPr="00210040">
              <w:t>Паклитаксел</w:t>
            </w:r>
          </w:p>
        </w:tc>
        <w:tc>
          <w:tcPr>
            <w:tcW w:w="1221" w:type="pct"/>
            <w:tcBorders>
              <w:top w:val="single" w:sz="4" w:space="0" w:color="000000"/>
              <w:left w:val="single" w:sz="4" w:space="0" w:color="000000"/>
              <w:bottom w:val="nil"/>
              <w:right w:val="single" w:sz="4" w:space="0" w:color="000000"/>
            </w:tcBorders>
            <w:hideMark/>
          </w:tcPr>
          <w:p w14:paraId="11B73F36" w14:textId="52FE1A93" w:rsidR="00D67BEF" w:rsidRPr="00210040" w:rsidRDefault="00D67BEF" w:rsidP="00A43F0A">
            <w:pPr>
              <w:pStyle w:val="TABLES"/>
              <w:ind w:left="57" w:right="57"/>
              <w:jc w:val="center"/>
            </w:pPr>
            <w:r w:rsidRPr="00210040">
              <w:t>Паклитаксел/ бевацизумаб</w:t>
            </w:r>
          </w:p>
        </w:tc>
      </w:tr>
      <w:tr w:rsidR="00D67BEF" w:rsidRPr="00210040" w14:paraId="44373E4E"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123636C" w14:textId="77777777" w:rsidR="00D67BEF" w:rsidRPr="00210040" w:rsidRDefault="00D67BEF" w:rsidP="00A43F0A">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5A9DC8F" w14:textId="46F6BDC4" w:rsidR="00D67BEF" w:rsidRPr="00210040" w:rsidRDefault="00D67BEF" w:rsidP="00A43F0A">
            <w:pPr>
              <w:pStyle w:val="TABLES"/>
              <w:ind w:left="57" w:right="57"/>
              <w:jc w:val="center"/>
            </w:pPr>
            <w:r w:rsidRPr="00210040">
              <w:t>(n = 354)</w:t>
            </w:r>
          </w:p>
        </w:tc>
        <w:tc>
          <w:tcPr>
            <w:tcW w:w="1218" w:type="pct"/>
            <w:tcBorders>
              <w:top w:val="nil"/>
              <w:left w:val="single" w:sz="4" w:space="0" w:color="000000"/>
              <w:bottom w:val="single" w:sz="4" w:space="0" w:color="000000"/>
              <w:right w:val="single" w:sz="4" w:space="0" w:color="000000"/>
            </w:tcBorders>
          </w:tcPr>
          <w:p w14:paraId="307F27E0" w14:textId="593AC96C" w:rsidR="00D67BEF" w:rsidRPr="00210040" w:rsidRDefault="00D67BEF" w:rsidP="00A43F0A">
            <w:pPr>
              <w:pStyle w:val="TABLES"/>
              <w:ind w:left="57" w:right="57"/>
              <w:jc w:val="center"/>
            </w:pPr>
            <w:r w:rsidRPr="00210040">
              <w:t>(n = 368)</w:t>
            </w:r>
          </w:p>
        </w:tc>
        <w:tc>
          <w:tcPr>
            <w:tcW w:w="547" w:type="pct"/>
            <w:tcBorders>
              <w:top w:val="nil"/>
              <w:left w:val="single" w:sz="4" w:space="0" w:color="000000"/>
              <w:bottom w:val="single" w:sz="4" w:space="0" w:color="000000"/>
              <w:right w:val="single" w:sz="4" w:space="0" w:color="000000"/>
            </w:tcBorders>
          </w:tcPr>
          <w:p w14:paraId="1929929F" w14:textId="61D64495" w:rsidR="00D67BEF" w:rsidRPr="00210040" w:rsidRDefault="00D67BEF" w:rsidP="00A43F0A">
            <w:pPr>
              <w:pStyle w:val="TABLES"/>
              <w:ind w:left="57" w:right="57"/>
              <w:jc w:val="center"/>
            </w:pPr>
            <w:r w:rsidRPr="00210040">
              <w:t>(n = 354)</w:t>
            </w:r>
          </w:p>
        </w:tc>
        <w:tc>
          <w:tcPr>
            <w:tcW w:w="1221" w:type="pct"/>
            <w:tcBorders>
              <w:top w:val="nil"/>
              <w:left w:val="single" w:sz="4" w:space="0" w:color="000000"/>
              <w:bottom w:val="single" w:sz="4" w:space="0" w:color="000000"/>
              <w:right w:val="single" w:sz="4" w:space="0" w:color="000000"/>
            </w:tcBorders>
          </w:tcPr>
          <w:p w14:paraId="6AEA93DC" w14:textId="3D132766" w:rsidR="00D67BEF" w:rsidRPr="00210040" w:rsidRDefault="00D67BEF" w:rsidP="00A43F0A">
            <w:pPr>
              <w:pStyle w:val="TABLES"/>
              <w:ind w:left="57" w:right="57"/>
              <w:jc w:val="center"/>
            </w:pPr>
            <w:r w:rsidRPr="00210040">
              <w:t>(n = 368)</w:t>
            </w:r>
          </w:p>
        </w:tc>
      </w:tr>
      <w:tr w:rsidR="00741586" w:rsidRPr="00210040" w14:paraId="2458E26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D03AACB" w14:textId="77777777" w:rsidR="009C4600" w:rsidRPr="00210040" w:rsidRDefault="00BE7CB1" w:rsidP="00A43F0A">
            <w:pPr>
              <w:pStyle w:val="TABLES"/>
              <w:ind w:left="57" w:right="57"/>
            </w:pPr>
            <w:r w:rsidRPr="00210040">
              <w:t>Медиана на ПБП (месеци)</w:t>
            </w:r>
          </w:p>
        </w:tc>
        <w:tc>
          <w:tcPr>
            <w:tcW w:w="547" w:type="pct"/>
            <w:tcBorders>
              <w:top w:val="single" w:sz="4" w:space="0" w:color="000000"/>
              <w:left w:val="single" w:sz="4" w:space="0" w:color="000000"/>
              <w:bottom w:val="single" w:sz="4" w:space="0" w:color="000000"/>
              <w:right w:val="single" w:sz="4" w:space="0" w:color="000000"/>
            </w:tcBorders>
            <w:hideMark/>
          </w:tcPr>
          <w:p w14:paraId="50BC0975" w14:textId="77777777" w:rsidR="009C4600" w:rsidRPr="00210040" w:rsidRDefault="00BE7CB1" w:rsidP="00A43F0A">
            <w:pPr>
              <w:pStyle w:val="TABLES"/>
              <w:ind w:left="39" w:right="57"/>
              <w:jc w:val="center"/>
            </w:pPr>
            <w:r w:rsidRPr="00210040">
              <w:t>5,8</w:t>
            </w:r>
          </w:p>
        </w:tc>
        <w:tc>
          <w:tcPr>
            <w:tcW w:w="1218" w:type="pct"/>
            <w:tcBorders>
              <w:top w:val="single" w:sz="4" w:space="0" w:color="000000"/>
              <w:left w:val="single" w:sz="4" w:space="0" w:color="000000"/>
              <w:bottom w:val="single" w:sz="4" w:space="0" w:color="000000"/>
              <w:right w:val="single" w:sz="4" w:space="0" w:color="000000"/>
            </w:tcBorders>
            <w:hideMark/>
          </w:tcPr>
          <w:p w14:paraId="58C3B3EE" w14:textId="77777777" w:rsidR="009C4600" w:rsidRPr="00210040" w:rsidRDefault="00BE7CB1" w:rsidP="00A43F0A">
            <w:pPr>
              <w:pStyle w:val="TABLES"/>
              <w:ind w:left="39" w:right="57"/>
              <w:jc w:val="center"/>
            </w:pPr>
            <w:r w:rsidRPr="00210040">
              <w:t>11,4</w:t>
            </w:r>
          </w:p>
        </w:tc>
        <w:tc>
          <w:tcPr>
            <w:tcW w:w="547" w:type="pct"/>
            <w:tcBorders>
              <w:top w:val="single" w:sz="4" w:space="0" w:color="000000"/>
              <w:left w:val="single" w:sz="4" w:space="0" w:color="000000"/>
              <w:bottom w:val="single" w:sz="4" w:space="0" w:color="000000"/>
              <w:right w:val="single" w:sz="4" w:space="0" w:color="000000"/>
            </w:tcBorders>
            <w:hideMark/>
          </w:tcPr>
          <w:p w14:paraId="66DA96E9" w14:textId="77777777" w:rsidR="009C4600" w:rsidRPr="00210040" w:rsidRDefault="00BE7CB1" w:rsidP="00A43F0A">
            <w:pPr>
              <w:pStyle w:val="TABLES"/>
              <w:ind w:left="57" w:right="57" w:hanging="18"/>
              <w:jc w:val="center"/>
            </w:pPr>
            <w:r w:rsidRPr="00210040">
              <w:t>5,8</w:t>
            </w:r>
          </w:p>
        </w:tc>
        <w:tc>
          <w:tcPr>
            <w:tcW w:w="1221" w:type="pct"/>
            <w:tcBorders>
              <w:top w:val="single" w:sz="4" w:space="0" w:color="000000"/>
              <w:left w:val="single" w:sz="4" w:space="0" w:color="000000"/>
              <w:bottom w:val="single" w:sz="4" w:space="0" w:color="000000"/>
              <w:right w:val="single" w:sz="4" w:space="0" w:color="000000"/>
            </w:tcBorders>
            <w:hideMark/>
          </w:tcPr>
          <w:p w14:paraId="6ADC6699" w14:textId="77777777" w:rsidR="009C4600" w:rsidRPr="00210040" w:rsidRDefault="00BE7CB1" w:rsidP="00A43F0A">
            <w:pPr>
              <w:pStyle w:val="TABLES"/>
              <w:ind w:left="57" w:right="57" w:hanging="18"/>
              <w:jc w:val="center"/>
            </w:pPr>
            <w:r w:rsidRPr="00210040">
              <w:t>11,3</w:t>
            </w:r>
          </w:p>
        </w:tc>
      </w:tr>
      <w:tr w:rsidR="00741586" w:rsidRPr="00210040" w14:paraId="6C1EC3C8"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0F1AB89" w14:textId="77777777" w:rsidR="009C4600" w:rsidRPr="00210040" w:rsidRDefault="00BE7CB1" w:rsidP="00A43F0A">
            <w:pPr>
              <w:pStyle w:val="TABLES"/>
              <w:ind w:left="567" w:right="57"/>
            </w:pPr>
            <w:r w:rsidRPr="00210040">
              <w:rPr>
                <w:spacing w:val="-2"/>
              </w:rPr>
              <w:t>HR (95 % CI)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24E69C1" w14:textId="77777777" w:rsidR="009C4600" w:rsidRPr="00210040" w:rsidRDefault="00BE7CB1" w:rsidP="00A43F0A">
            <w:pPr>
              <w:pStyle w:val="TABLES"/>
              <w:ind w:left="39" w:right="57"/>
              <w:jc w:val="center"/>
            </w:pPr>
            <w:r w:rsidRPr="00210040">
              <w:t>0,421</w:t>
            </w:r>
          </w:p>
          <w:p w14:paraId="253BF9CB" w14:textId="77777777" w:rsidR="009C4600" w:rsidRPr="00210040" w:rsidRDefault="00BE7CB1" w:rsidP="00A43F0A">
            <w:pPr>
              <w:pStyle w:val="TABLES"/>
              <w:ind w:left="39" w:right="57"/>
              <w:jc w:val="center"/>
            </w:pPr>
            <w:r w:rsidRPr="00210040">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A962C" w14:textId="77777777" w:rsidR="009C4600" w:rsidRPr="00210040" w:rsidRDefault="00BE7CB1" w:rsidP="00A43F0A">
            <w:pPr>
              <w:pStyle w:val="TABLES"/>
              <w:ind w:left="57" w:right="57" w:hanging="18"/>
              <w:jc w:val="center"/>
            </w:pPr>
            <w:r w:rsidRPr="00210040">
              <w:t>0,483</w:t>
            </w:r>
          </w:p>
          <w:p w14:paraId="2A8FDD05" w14:textId="77777777" w:rsidR="009C4600" w:rsidRPr="00210040" w:rsidRDefault="00BE7CB1" w:rsidP="00A43F0A">
            <w:pPr>
              <w:pStyle w:val="TABLES"/>
              <w:ind w:left="57" w:right="57" w:hanging="18"/>
              <w:jc w:val="center"/>
            </w:pPr>
            <w:r w:rsidRPr="00210040">
              <w:t>(0,385; 0,607)</w:t>
            </w:r>
          </w:p>
        </w:tc>
      </w:tr>
      <w:tr w:rsidR="00741586" w:rsidRPr="00210040" w14:paraId="6D72098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349CDFC" w14:textId="37539F45" w:rsidR="009C4600" w:rsidRPr="00210040" w:rsidRDefault="00BE7CB1" w:rsidP="00A43F0A">
            <w:pPr>
              <w:pStyle w:val="TABLES"/>
              <w:ind w:left="567" w:right="57"/>
            </w:pPr>
            <w:r w:rsidRPr="00210040">
              <w:t>p-стойност</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701FF9" w14:textId="77777777" w:rsidR="009C4600" w:rsidRPr="00210040" w:rsidRDefault="00BE7CB1" w:rsidP="00A43F0A">
            <w:pPr>
              <w:pStyle w:val="TABLES"/>
              <w:ind w:left="39" w:right="57"/>
              <w:jc w:val="center"/>
            </w:pPr>
            <w:r w:rsidRPr="00210040">
              <w:t>&lt;0,0001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5879528" w14:textId="77777777" w:rsidR="009C4600" w:rsidRPr="00210040" w:rsidRDefault="00BE7CB1" w:rsidP="00A43F0A">
            <w:pPr>
              <w:pStyle w:val="TABLES"/>
              <w:ind w:left="57" w:right="57" w:hanging="18"/>
              <w:jc w:val="center"/>
            </w:pPr>
            <w:r w:rsidRPr="00210040">
              <w:t>&lt;0,0001</w:t>
            </w:r>
          </w:p>
        </w:tc>
      </w:tr>
      <w:tr w:rsidR="00741586" w:rsidRPr="00210040" w14:paraId="5DB9B3CB"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E56753" w14:textId="77777777" w:rsidR="009C4600" w:rsidRPr="00210040" w:rsidRDefault="00BE7CB1" w:rsidP="00A43F0A">
            <w:pPr>
              <w:pStyle w:val="TABLES"/>
              <w:ind w:left="57" w:right="57"/>
            </w:pPr>
            <w:r w:rsidRPr="00210040">
              <w:t>Степен на повлияване (за пациенти с измеримо заболяване)</w:t>
            </w:r>
          </w:p>
        </w:tc>
      </w:tr>
      <w:tr w:rsidR="00741586" w:rsidRPr="00210040" w14:paraId="6175CE29"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8334804" w14:textId="77777777" w:rsidR="009C4600" w:rsidRPr="00210040" w:rsidRDefault="009C4600" w:rsidP="00A43F0A">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5E900E" w14:textId="77777777" w:rsidR="009C4600" w:rsidRPr="00210040" w:rsidRDefault="00BE7CB1" w:rsidP="00A43F0A">
            <w:pPr>
              <w:pStyle w:val="TABLES"/>
              <w:ind w:left="57" w:right="57"/>
              <w:jc w:val="center"/>
            </w:pPr>
            <w:r w:rsidRPr="00210040">
              <w:t>Оценка на изследователя</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0C93152" w14:textId="77777777" w:rsidR="009C4600" w:rsidRPr="00210040" w:rsidRDefault="00BE7CB1" w:rsidP="00A43F0A">
            <w:pPr>
              <w:pStyle w:val="TABLES"/>
              <w:ind w:left="57" w:right="57"/>
              <w:jc w:val="center"/>
            </w:pPr>
            <w:r w:rsidRPr="00210040">
              <w:t>IRF оценка</w:t>
            </w:r>
          </w:p>
        </w:tc>
      </w:tr>
      <w:tr w:rsidR="00D67BEF" w:rsidRPr="00210040" w14:paraId="0A89658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7F72DDA5" w14:textId="77777777" w:rsidR="00D67BEF" w:rsidRPr="00210040" w:rsidRDefault="00D67BEF" w:rsidP="00A43F0A">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390E6B59" w14:textId="3DAF9024" w:rsidR="00D67BEF" w:rsidRPr="00210040" w:rsidRDefault="00D67BEF" w:rsidP="00A43F0A">
            <w:pPr>
              <w:pStyle w:val="TABLES"/>
              <w:ind w:left="57" w:right="57"/>
              <w:jc w:val="center"/>
            </w:pPr>
            <w:r w:rsidRPr="00210040">
              <w:t>Паклитаксел</w:t>
            </w:r>
          </w:p>
        </w:tc>
        <w:tc>
          <w:tcPr>
            <w:tcW w:w="1218" w:type="pct"/>
            <w:tcBorders>
              <w:top w:val="single" w:sz="4" w:space="0" w:color="000000"/>
              <w:left w:val="single" w:sz="4" w:space="0" w:color="000000"/>
              <w:bottom w:val="nil"/>
              <w:right w:val="single" w:sz="4" w:space="0" w:color="000000"/>
            </w:tcBorders>
            <w:hideMark/>
          </w:tcPr>
          <w:p w14:paraId="1BC8CB04" w14:textId="491890A9" w:rsidR="00D67BEF" w:rsidRPr="00210040" w:rsidRDefault="00D67BEF" w:rsidP="00A43F0A">
            <w:pPr>
              <w:pStyle w:val="TABLES"/>
              <w:ind w:left="57" w:right="57"/>
              <w:jc w:val="center"/>
            </w:pPr>
            <w:r w:rsidRPr="00210040">
              <w:t>Паклитаксел/ бевацизумаб</w:t>
            </w:r>
          </w:p>
        </w:tc>
        <w:tc>
          <w:tcPr>
            <w:tcW w:w="547" w:type="pct"/>
            <w:tcBorders>
              <w:top w:val="single" w:sz="4" w:space="0" w:color="000000"/>
              <w:left w:val="single" w:sz="4" w:space="0" w:color="000000"/>
              <w:bottom w:val="nil"/>
              <w:right w:val="single" w:sz="4" w:space="0" w:color="000000"/>
            </w:tcBorders>
          </w:tcPr>
          <w:p w14:paraId="370D6D8E" w14:textId="3FD942F3" w:rsidR="00D67BEF" w:rsidRPr="00210040" w:rsidRDefault="00D67BEF" w:rsidP="00A43F0A">
            <w:pPr>
              <w:pStyle w:val="TABLES"/>
              <w:ind w:left="57" w:right="57"/>
              <w:jc w:val="center"/>
            </w:pPr>
            <w:r w:rsidRPr="00210040">
              <w:t>Паклитаксел</w:t>
            </w:r>
          </w:p>
        </w:tc>
        <w:tc>
          <w:tcPr>
            <w:tcW w:w="1221" w:type="pct"/>
            <w:tcBorders>
              <w:top w:val="single" w:sz="4" w:space="0" w:color="000000"/>
              <w:left w:val="single" w:sz="4" w:space="0" w:color="000000"/>
              <w:bottom w:val="nil"/>
              <w:right w:val="single" w:sz="4" w:space="0" w:color="000000"/>
            </w:tcBorders>
            <w:hideMark/>
          </w:tcPr>
          <w:p w14:paraId="7AF455B8" w14:textId="0FBC5B70" w:rsidR="00D67BEF" w:rsidRPr="00210040" w:rsidRDefault="00D67BEF" w:rsidP="00A43F0A">
            <w:pPr>
              <w:pStyle w:val="TABLES"/>
              <w:ind w:left="57" w:right="57"/>
              <w:jc w:val="center"/>
            </w:pPr>
            <w:r w:rsidRPr="00210040">
              <w:t>Паклитаксел/ бевацизумаб</w:t>
            </w:r>
          </w:p>
        </w:tc>
      </w:tr>
      <w:tr w:rsidR="00D67BEF" w:rsidRPr="00210040" w14:paraId="683EE143"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35E48F59" w14:textId="77777777" w:rsidR="00D67BEF" w:rsidRPr="00210040" w:rsidRDefault="00D67BEF" w:rsidP="00A43F0A">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C5C1037" w14:textId="4F3AACF9" w:rsidR="00D67BEF" w:rsidRPr="00210040" w:rsidRDefault="00D67BEF" w:rsidP="00A43F0A">
            <w:pPr>
              <w:pStyle w:val="TABLES"/>
              <w:ind w:left="57" w:right="57"/>
              <w:jc w:val="center"/>
            </w:pPr>
            <w:r w:rsidRPr="00210040">
              <w:t>(n = 273)</w:t>
            </w:r>
          </w:p>
        </w:tc>
        <w:tc>
          <w:tcPr>
            <w:tcW w:w="1218" w:type="pct"/>
            <w:tcBorders>
              <w:top w:val="nil"/>
              <w:left w:val="single" w:sz="4" w:space="0" w:color="000000"/>
              <w:bottom w:val="single" w:sz="4" w:space="0" w:color="000000"/>
              <w:right w:val="single" w:sz="4" w:space="0" w:color="000000"/>
            </w:tcBorders>
          </w:tcPr>
          <w:p w14:paraId="12E6E161" w14:textId="694A6407" w:rsidR="00D67BEF" w:rsidRPr="00210040" w:rsidRDefault="00D67BEF" w:rsidP="00A43F0A">
            <w:pPr>
              <w:pStyle w:val="TABLES"/>
              <w:ind w:left="57" w:right="57"/>
              <w:jc w:val="center"/>
            </w:pPr>
            <w:r w:rsidRPr="00210040">
              <w:t>(n = 252)</w:t>
            </w:r>
          </w:p>
        </w:tc>
        <w:tc>
          <w:tcPr>
            <w:tcW w:w="547" w:type="pct"/>
            <w:tcBorders>
              <w:top w:val="nil"/>
              <w:left w:val="single" w:sz="4" w:space="0" w:color="000000"/>
              <w:bottom w:val="single" w:sz="4" w:space="0" w:color="000000"/>
              <w:right w:val="single" w:sz="4" w:space="0" w:color="000000"/>
            </w:tcBorders>
          </w:tcPr>
          <w:p w14:paraId="3E610015" w14:textId="32A0D871" w:rsidR="00D67BEF" w:rsidRPr="00210040" w:rsidRDefault="00D67BEF" w:rsidP="00A43F0A">
            <w:pPr>
              <w:pStyle w:val="TABLES"/>
              <w:ind w:left="57" w:right="57"/>
              <w:jc w:val="center"/>
            </w:pPr>
            <w:r w:rsidRPr="00210040">
              <w:t>(n = 243)</w:t>
            </w:r>
          </w:p>
        </w:tc>
        <w:tc>
          <w:tcPr>
            <w:tcW w:w="1221" w:type="pct"/>
            <w:tcBorders>
              <w:top w:val="nil"/>
              <w:left w:val="single" w:sz="4" w:space="0" w:color="000000"/>
              <w:bottom w:val="single" w:sz="4" w:space="0" w:color="000000"/>
              <w:right w:val="single" w:sz="4" w:space="0" w:color="000000"/>
            </w:tcBorders>
          </w:tcPr>
          <w:p w14:paraId="2A4D0829" w14:textId="0A27972F" w:rsidR="00D67BEF" w:rsidRPr="00210040" w:rsidRDefault="00D67BEF" w:rsidP="00A43F0A">
            <w:pPr>
              <w:pStyle w:val="TABLES"/>
              <w:ind w:left="57" w:right="57"/>
              <w:jc w:val="center"/>
            </w:pPr>
            <w:r w:rsidRPr="00210040">
              <w:t>(n = 229)</w:t>
            </w:r>
          </w:p>
        </w:tc>
      </w:tr>
      <w:tr w:rsidR="00741586" w:rsidRPr="00210040" w14:paraId="3E71C25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4081B32" w14:textId="77777777" w:rsidR="009C4600" w:rsidRPr="00210040" w:rsidRDefault="00BE7CB1" w:rsidP="00A43F0A">
            <w:pPr>
              <w:pStyle w:val="TABLES"/>
              <w:ind w:left="57" w:right="57"/>
            </w:pPr>
            <w:r w:rsidRPr="00210040">
              <w:t>% пациенти с обективен отговор</w:t>
            </w:r>
          </w:p>
        </w:tc>
        <w:tc>
          <w:tcPr>
            <w:tcW w:w="547" w:type="pct"/>
            <w:tcBorders>
              <w:top w:val="single" w:sz="4" w:space="0" w:color="000000"/>
              <w:left w:val="single" w:sz="4" w:space="0" w:color="000000"/>
              <w:bottom w:val="single" w:sz="4" w:space="0" w:color="000000"/>
              <w:right w:val="single" w:sz="4" w:space="0" w:color="000000"/>
            </w:tcBorders>
            <w:hideMark/>
          </w:tcPr>
          <w:p w14:paraId="56082760" w14:textId="77777777" w:rsidR="009C4600" w:rsidRPr="00210040" w:rsidRDefault="00BE7CB1" w:rsidP="00A43F0A">
            <w:pPr>
              <w:pStyle w:val="TABLES"/>
              <w:ind w:left="57" w:right="57"/>
              <w:jc w:val="center"/>
            </w:pPr>
            <w:r w:rsidRPr="00210040">
              <w:t>23,4</w:t>
            </w:r>
          </w:p>
        </w:tc>
        <w:tc>
          <w:tcPr>
            <w:tcW w:w="1218" w:type="pct"/>
            <w:tcBorders>
              <w:top w:val="single" w:sz="4" w:space="0" w:color="000000"/>
              <w:left w:val="single" w:sz="4" w:space="0" w:color="000000"/>
              <w:bottom w:val="single" w:sz="4" w:space="0" w:color="000000"/>
              <w:right w:val="single" w:sz="4" w:space="0" w:color="000000"/>
            </w:tcBorders>
            <w:hideMark/>
          </w:tcPr>
          <w:p w14:paraId="11DB8264" w14:textId="77777777" w:rsidR="009C4600" w:rsidRPr="00210040" w:rsidRDefault="00BE7CB1" w:rsidP="00A43F0A">
            <w:pPr>
              <w:pStyle w:val="TABLES"/>
              <w:ind w:left="57" w:right="57"/>
              <w:jc w:val="center"/>
            </w:pPr>
            <w:r w:rsidRPr="00210040">
              <w:t>48,0</w:t>
            </w:r>
          </w:p>
        </w:tc>
        <w:tc>
          <w:tcPr>
            <w:tcW w:w="547" w:type="pct"/>
            <w:tcBorders>
              <w:top w:val="single" w:sz="4" w:space="0" w:color="000000"/>
              <w:left w:val="single" w:sz="4" w:space="0" w:color="000000"/>
              <w:bottom w:val="single" w:sz="4" w:space="0" w:color="000000"/>
              <w:right w:val="single" w:sz="4" w:space="0" w:color="000000"/>
            </w:tcBorders>
            <w:hideMark/>
          </w:tcPr>
          <w:p w14:paraId="2D25FB1D" w14:textId="77777777" w:rsidR="009C4600" w:rsidRPr="00210040" w:rsidRDefault="00BE7CB1" w:rsidP="00A43F0A">
            <w:pPr>
              <w:pStyle w:val="TABLES"/>
              <w:ind w:left="57" w:right="57"/>
              <w:jc w:val="center"/>
            </w:pPr>
            <w:r w:rsidRPr="00210040">
              <w:t>22,2</w:t>
            </w:r>
          </w:p>
        </w:tc>
        <w:tc>
          <w:tcPr>
            <w:tcW w:w="1221" w:type="pct"/>
            <w:tcBorders>
              <w:top w:val="single" w:sz="4" w:space="0" w:color="000000"/>
              <w:left w:val="single" w:sz="4" w:space="0" w:color="000000"/>
              <w:bottom w:val="single" w:sz="4" w:space="0" w:color="000000"/>
              <w:right w:val="single" w:sz="4" w:space="0" w:color="000000"/>
            </w:tcBorders>
            <w:hideMark/>
          </w:tcPr>
          <w:p w14:paraId="251F57A3" w14:textId="77777777" w:rsidR="009C4600" w:rsidRPr="00210040" w:rsidRDefault="00BE7CB1" w:rsidP="00A43F0A">
            <w:pPr>
              <w:pStyle w:val="TABLES"/>
              <w:ind w:left="57" w:right="57"/>
              <w:jc w:val="center"/>
            </w:pPr>
            <w:r w:rsidRPr="00210040">
              <w:t>49,8</w:t>
            </w:r>
          </w:p>
        </w:tc>
      </w:tr>
      <w:tr w:rsidR="00741586" w:rsidRPr="00210040" w14:paraId="123DA10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D3A1B77" w14:textId="1E11E346" w:rsidR="009C4600" w:rsidRPr="00210040" w:rsidRDefault="00BE7CB1" w:rsidP="00A43F0A">
            <w:pPr>
              <w:pStyle w:val="TABLES"/>
              <w:ind w:left="567" w:right="57"/>
            </w:pPr>
            <w:r w:rsidRPr="00210040">
              <w:t>p-стойност</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93C681E" w14:textId="77777777" w:rsidR="009C4600" w:rsidRPr="00210040" w:rsidRDefault="00BE7CB1" w:rsidP="00A43F0A">
            <w:pPr>
              <w:pStyle w:val="TABLES"/>
              <w:ind w:left="57" w:right="57"/>
              <w:jc w:val="center"/>
            </w:pPr>
            <w:r w:rsidRPr="00210040">
              <w:t>&lt;0,0001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73101B" w14:textId="77777777" w:rsidR="009C4600" w:rsidRPr="00210040" w:rsidRDefault="00BE7CB1" w:rsidP="00A43F0A">
            <w:pPr>
              <w:pStyle w:val="TABLES"/>
              <w:ind w:left="57" w:right="57"/>
              <w:jc w:val="center"/>
            </w:pPr>
            <w:r w:rsidRPr="00210040">
              <w:t>&lt;0,0001</w:t>
            </w:r>
          </w:p>
        </w:tc>
      </w:tr>
    </w:tbl>
    <w:p w14:paraId="6157F68A" w14:textId="77777777" w:rsidR="009C4600" w:rsidRPr="00E2231F" w:rsidRDefault="00BE7CB1" w:rsidP="00A43F0A">
      <w:pPr>
        <w:widowControl w:val="0"/>
        <w:tabs>
          <w:tab w:val="clear" w:pos="567"/>
          <w:tab w:val="left" w:pos="284"/>
        </w:tabs>
        <w:spacing w:line="240" w:lineRule="auto"/>
        <w:ind w:left="284" w:hanging="284"/>
        <w:rPr>
          <w:sz w:val="20"/>
        </w:rPr>
      </w:pPr>
      <w:r w:rsidRPr="00E2231F">
        <w:rPr>
          <w:sz w:val="20"/>
        </w:rPr>
        <w:t>*</w:t>
      </w:r>
      <w:r w:rsidRPr="00E2231F">
        <w:rPr>
          <w:sz w:val="20"/>
        </w:rPr>
        <w:tab/>
      </w:r>
      <w:r w:rsidRPr="00E2231F">
        <w:rPr>
          <w:spacing w:val="-2"/>
          <w:sz w:val="20"/>
        </w:rPr>
        <w:t>Първичен анализ</w:t>
      </w:r>
    </w:p>
    <w:p w14:paraId="0699FA48" w14:textId="77777777" w:rsidR="009C4600" w:rsidRPr="00210040" w:rsidRDefault="009C4600" w:rsidP="00A43F0A">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210040" w14:paraId="51C40ABF"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235015" w14:textId="77777777" w:rsidR="009C4600" w:rsidRPr="00210040" w:rsidRDefault="00BE7CB1" w:rsidP="00A43F0A">
            <w:pPr>
              <w:pStyle w:val="TABLES"/>
              <w:ind w:left="57" w:right="57"/>
            </w:pPr>
            <w:r w:rsidRPr="00210040">
              <w:t>Обща преживяемост</w:t>
            </w:r>
          </w:p>
        </w:tc>
      </w:tr>
      <w:tr w:rsidR="00426A6D" w:rsidRPr="00210040" w14:paraId="53C6C13C"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68DD2869" w14:textId="77777777" w:rsidR="00426A6D" w:rsidRPr="00210040" w:rsidRDefault="00426A6D" w:rsidP="00A43F0A">
            <w:pPr>
              <w:pStyle w:val="TABLES"/>
              <w:ind w:left="57" w:right="57"/>
              <w:jc w:val="center"/>
            </w:pPr>
          </w:p>
        </w:tc>
        <w:tc>
          <w:tcPr>
            <w:tcW w:w="946" w:type="pct"/>
            <w:tcBorders>
              <w:top w:val="single" w:sz="4" w:space="0" w:color="000000"/>
              <w:left w:val="single" w:sz="4" w:space="0" w:color="000000"/>
              <w:bottom w:val="nil"/>
              <w:right w:val="single" w:sz="4" w:space="0" w:color="000000"/>
            </w:tcBorders>
          </w:tcPr>
          <w:p w14:paraId="2B378C2C" w14:textId="1FC14B42" w:rsidR="00426A6D" w:rsidRPr="00210040" w:rsidRDefault="00426A6D" w:rsidP="00A43F0A">
            <w:pPr>
              <w:pStyle w:val="TABLES"/>
              <w:ind w:left="57" w:right="57"/>
              <w:jc w:val="center"/>
            </w:pPr>
            <w:r w:rsidRPr="00210040">
              <w:t>Паклитаксел</w:t>
            </w:r>
          </w:p>
        </w:tc>
        <w:tc>
          <w:tcPr>
            <w:tcW w:w="2164" w:type="pct"/>
            <w:tcBorders>
              <w:top w:val="single" w:sz="4" w:space="0" w:color="000000"/>
              <w:left w:val="single" w:sz="4" w:space="0" w:color="000000"/>
              <w:bottom w:val="nil"/>
              <w:right w:val="single" w:sz="4" w:space="0" w:color="000000"/>
            </w:tcBorders>
            <w:hideMark/>
          </w:tcPr>
          <w:p w14:paraId="359FEFFE" w14:textId="2B64593C" w:rsidR="00426A6D" w:rsidRPr="00210040" w:rsidRDefault="00426A6D" w:rsidP="00A43F0A">
            <w:pPr>
              <w:pStyle w:val="TABLES"/>
              <w:ind w:left="57" w:right="57"/>
              <w:jc w:val="center"/>
            </w:pPr>
            <w:r w:rsidRPr="00210040">
              <w:t>Паклитаксел/ бевацизумаб</w:t>
            </w:r>
          </w:p>
        </w:tc>
      </w:tr>
      <w:tr w:rsidR="00426A6D" w:rsidRPr="00210040" w14:paraId="48E52E6E"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79F9774A" w14:textId="77777777" w:rsidR="00426A6D" w:rsidRPr="00210040" w:rsidRDefault="00426A6D" w:rsidP="00A43F0A">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72624425" w14:textId="71EECFBF" w:rsidR="00426A6D" w:rsidRPr="00210040" w:rsidRDefault="00426A6D" w:rsidP="00A43F0A">
            <w:pPr>
              <w:pStyle w:val="TABLES"/>
              <w:ind w:left="57" w:right="57"/>
              <w:jc w:val="center"/>
            </w:pPr>
            <w:r w:rsidRPr="00210040">
              <w:t>(n = 354)</w:t>
            </w:r>
          </w:p>
        </w:tc>
        <w:tc>
          <w:tcPr>
            <w:tcW w:w="2164" w:type="pct"/>
            <w:tcBorders>
              <w:top w:val="nil"/>
              <w:left w:val="single" w:sz="4" w:space="0" w:color="000000"/>
              <w:bottom w:val="single" w:sz="4" w:space="0" w:color="000000"/>
              <w:right w:val="single" w:sz="4" w:space="0" w:color="000000"/>
            </w:tcBorders>
          </w:tcPr>
          <w:p w14:paraId="3EDD3FCB" w14:textId="00080D73" w:rsidR="00426A6D" w:rsidRPr="00210040" w:rsidRDefault="00426A6D" w:rsidP="00A43F0A">
            <w:pPr>
              <w:pStyle w:val="TABLES"/>
              <w:ind w:left="57" w:right="57"/>
              <w:jc w:val="center"/>
            </w:pPr>
            <w:r w:rsidRPr="00210040">
              <w:t>(n = 368)</w:t>
            </w:r>
          </w:p>
        </w:tc>
      </w:tr>
      <w:tr w:rsidR="00741586" w:rsidRPr="00210040" w14:paraId="5259A3A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AEFEC19" w14:textId="77777777" w:rsidR="009C4600" w:rsidRPr="00210040" w:rsidRDefault="00BE7CB1" w:rsidP="00A43F0A">
            <w:pPr>
              <w:pStyle w:val="TABLES"/>
              <w:ind w:left="567" w:right="57"/>
            </w:pPr>
            <w:r w:rsidRPr="00210040">
              <w:t>Медиана на ОП (месеци)</w:t>
            </w:r>
          </w:p>
        </w:tc>
        <w:tc>
          <w:tcPr>
            <w:tcW w:w="946" w:type="pct"/>
            <w:tcBorders>
              <w:top w:val="single" w:sz="4" w:space="0" w:color="000000"/>
              <w:left w:val="single" w:sz="4" w:space="0" w:color="000000"/>
              <w:bottom w:val="single" w:sz="4" w:space="0" w:color="000000"/>
              <w:right w:val="single" w:sz="4" w:space="0" w:color="000000"/>
            </w:tcBorders>
            <w:hideMark/>
          </w:tcPr>
          <w:p w14:paraId="314131A2" w14:textId="77777777" w:rsidR="009C4600" w:rsidRPr="00210040" w:rsidRDefault="00BE7CB1" w:rsidP="00A43F0A">
            <w:pPr>
              <w:pStyle w:val="TABLES"/>
              <w:ind w:left="57" w:right="57"/>
              <w:jc w:val="center"/>
            </w:pPr>
            <w:r w:rsidRPr="00210040">
              <w:t>24,8</w:t>
            </w:r>
          </w:p>
        </w:tc>
        <w:tc>
          <w:tcPr>
            <w:tcW w:w="2164" w:type="pct"/>
            <w:tcBorders>
              <w:top w:val="single" w:sz="4" w:space="0" w:color="000000"/>
              <w:left w:val="single" w:sz="4" w:space="0" w:color="000000"/>
              <w:bottom w:val="single" w:sz="4" w:space="0" w:color="000000"/>
              <w:right w:val="single" w:sz="4" w:space="0" w:color="000000"/>
            </w:tcBorders>
            <w:hideMark/>
          </w:tcPr>
          <w:p w14:paraId="2D19D052" w14:textId="77777777" w:rsidR="009C4600" w:rsidRPr="00210040" w:rsidRDefault="00BE7CB1" w:rsidP="00A43F0A">
            <w:pPr>
              <w:pStyle w:val="TABLES"/>
              <w:ind w:left="57" w:right="57"/>
              <w:jc w:val="center"/>
            </w:pPr>
            <w:r w:rsidRPr="00210040">
              <w:t>26,5</w:t>
            </w:r>
          </w:p>
        </w:tc>
      </w:tr>
      <w:tr w:rsidR="00741586" w:rsidRPr="00210040" w14:paraId="4BA28A8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53E8B4B5" w14:textId="77777777" w:rsidR="009C4600" w:rsidRPr="00210040" w:rsidRDefault="00BE7CB1" w:rsidP="00A43F0A">
            <w:pPr>
              <w:pStyle w:val="TABLES"/>
              <w:ind w:left="567" w:right="57"/>
            </w:pPr>
            <w:r w:rsidRPr="00210040">
              <w:rPr>
                <w:spacing w:val="-2"/>
              </w:rPr>
              <w:t>HR (95 % CI)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1695893" w14:textId="77777777" w:rsidR="009C4600" w:rsidRPr="00210040" w:rsidRDefault="00BE7CB1" w:rsidP="00A43F0A">
            <w:pPr>
              <w:pStyle w:val="TABLES"/>
              <w:ind w:left="57" w:right="57"/>
              <w:jc w:val="center"/>
            </w:pPr>
            <w:r w:rsidRPr="00210040">
              <w:t>0,869</w:t>
            </w:r>
          </w:p>
          <w:p w14:paraId="6177CA8E" w14:textId="77777777" w:rsidR="009C4600" w:rsidRPr="00210040" w:rsidRDefault="00BE7CB1" w:rsidP="00A43F0A">
            <w:pPr>
              <w:pStyle w:val="TABLES"/>
              <w:ind w:left="57" w:right="57"/>
              <w:jc w:val="center"/>
            </w:pPr>
            <w:r w:rsidRPr="00210040">
              <w:t>(0,722; 1,046)</w:t>
            </w:r>
          </w:p>
        </w:tc>
      </w:tr>
      <w:tr w:rsidR="00741586" w:rsidRPr="00210040" w14:paraId="6F2FB7FD"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5A9D1FC" w14:textId="2F48B9AA" w:rsidR="009C4600" w:rsidRPr="00210040" w:rsidRDefault="00BE7CB1" w:rsidP="00A43F0A">
            <w:pPr>
              <w:pStyle w:val="TABLES"/>
              <w:ind w:left="567" w:right="57"/>
            </w:pPr>
            <w:r w:rsidRPr="00210040">
              <w:t>p-стойност</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4EE98211" w14:textId="77777777" w:rsidR="009C4600" w:rsidRPr="00210040" w:rsidRDefault="00BE7CB1" w:rsidP="00A43F0A">
            <w:pPr>
              <w:pStyle w:val="TABLES"/>
              <w:ind w:left="57" w:right="57"/>
              <w:jc w:val="center"/>
            </w:pPr>
            <w:r w:rsidRPr="00210040">
              <w:t>0,1374</w:t>
            </w:r>
          </w:p>
        </w:tc>
      </w:tr>
    </w:tbl>
    <w:p w14:paraId="14B261BE" w14:textId="77777777" w:rsidR="009C4600" w:rsidRPr="00210040" w:rsidRDefault="009C4600" w:rsidP="00F64BF9">
      <w:pPr>
        <w:spacing w:line="240" w:lineRule="auto"/>
        <w:rPr>
          <w:szCs w:val="22"/>
        </w:rPr>
      </w:pPr>
    </w:p>
    <w:p w14:paraId="1A5C812E" w14:textId="57A40330" w:rsidR="009C4600" w:rsidRPr="00210040" w:rsidRDefault="00BE7CB1" w:rsidP="00F64BF9">
      <w:pPr>
        <w:spacing w:line="240" w:lineRule="auto"/>
        <w:rPr>
          <w:rFonts w:eastAsia="SimSun"/>
          <w:szCs w:val="22"/>
        </w:rPr>
      </w:pPr>
      <w:r w:rsidRPr="00210040">
        <w:rPr>
          <w:szCs w:val="22"/>
        </w:rPr>
        <w:t>Клинична полза от лечението с бевацизумаб, измерена чрез ПБП, е наблюдавана във всички изследвани, предварително определени подгрупи (включително интервал без заболяване, брой на местата с метастази, предварително получаване на адювантна химиотерапия или статус на естрогенните рецептори (ER).</w:t>
      </w:r>
    </w:p>
    <w:p w14:paraId="69D47C4D" w14:textId="77777777" w:rsidR="009C4600" w:rsidRPr="00210040" w:rsidRDefault="009C4600" w:rsidP="00F64BF9">
      <w:pPr>
        <w:spacing w:line="240" w:lineRule="auto"/>
        <w:rPr>
          <w:rFonts w:eastAsia="SimSun"/>
          <w:szCs w:val="22"/>
        </w:rPr>
      </w:pPr>
    </w:p>
    <w:p w14:paraId="17B197D3" w14:textId="1D9FC0E2" w:rsidR="009C4600" w:rsidRPr="00210040" w:rsidRDefault="00BE7CB1" w:rsidP="00F64BF9">
      <w:pPr>
        <w:keepNext/>
        <w:tabs>
          <w:tab w:val="clear" w:pos="567"/>
          <w:tab w:val="left" w:pos="720"/>
        </w:tabs>
        <w:autoSpaceDE w:val="0"/>
        <w:autoSpaceDN w:val="0"/>
        <w:adjustRightInd w:val="0"/>
        <w:spacing w:line="240" w:lineRule="auto"/>
        <w:rPr>
          <w:rFonts w:eastAsia="SimSun"/>
          <w:i/>
          <w:iCs/>
          <w:szCs w:val="22"/>
        </w:rPr>
      </w:pPr>
      <w:r w:rsidRPr="00210040">
        <w:rPr>
          <w:i/>
          <w:szCs w:val="22"/>
        </w:rPr>
        <w:t>AVF3694g</w:t>
      </w:r>
    </w:p>
    <w:p w14:paraId="14B770C0" w14:textId="77777777" w:rsidR="005B6C83" w:rsidRPr="00210040" w:rsidRDefault="005B6C83" w:rsidP="00F64BF9">
      <w:pPr>
        <w:keepNext/>
        <w:tabs>
          <w:tab w:val="clear" w:pos="567"/>
          <w:tab w:val="left" w:pos="720"/>
        </w:tabs>
        <w:autoSpaceDE w:val="0"/>
        <w:autoSpaceDN w:val="0"/>
        <w:adjustRightInd w:val="0"/>
        <w:spacing w:line="240" w:lineRule="auto"/>
        <w:rPr>
          <w:rFonts w:eastAsia="SimSun"/>
          <w:i/>
          <w:iCs/>
          <w:szCs w:val="22"/>
        </w:rPr>
      </w:pPr>
    </w:p>
    <w:p w14:paraId="131A4B2D" w14:textId="4385F26A"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t>Проучване AVF3694g е многоцентрово, рандомизирано, плацебо-контролирано клинично изпитване фаза III, предназначено за оценка на ефикасността и безопасността на бевацизумаб в комбинация с химиотерапия в сравнение с химиотерапия плюс плацебо като първа линия на лечение на пациенти с HER2-отрицателен метастазирал или локално рецидивиращ рак на гърдата.</w:t>
      </w:r>
    </w:p>
    <w:p w14:paraId="72C2C8CC"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359E36F1" w14:textId="47C9B3DE"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lastRenderedPageBreak/>
        <w:t>Химиотерапията е избрана по усмотрение на изследователя преди рандомизирането в съотношение 2:1 за получаване химиотерапия плюс бевацизумаб или химиотерапия плюс плацебо. Изборът на химиотерапия включва капецитабин, таксан (протеин-свързан паклитаксел, доцетаксел), средства на базата на антрациклини (доксорубицин/ циклофосфамид, епирубицин/ циклофосфамид, 5-флуороурацил/ доксорубицин / циклофосфамид, 5-флуороурацил / епирубицин/ циклофосфамид), прилагани през три седмици (q3w). Бевацизумаб или плацебо е прилаган в доза от 15 mg/kg през три седмици.</w:t>
      </w:r>
    </w:p>
    <w:p w14:paraId="11AE86B5"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6F728858" w14:textId="05FFFA53"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t>Това проучване включва фаза на заслепено лечение, незадължителна открита фаза след прогресия и фаза на проследяване на преживяемостта. По време на фазата на заслепено лечение пациентите получават химиотерапия и изпитвания лекарствен продукт (бевацизумаб или плацебо) през 3 седмици до настъпване на прогресия на заболяването, токсичност, ограничаваща лечението, или смърт. След документирана прогресия на заболяването пациентите, които се включват в незадължителната открита фаза, може да получават открито бевацизумаб заедно с широка гама терапии от втора линия.</w:t>
      </w:r>
    </w:p>
    <w:p w14:paraId="17E599D2"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5E4ADEE2" w14:textId="4A4DAC0F" w:rsidR="009C4600" w:rsidRPr="00210040" w:rsidRDefault="00BE7CB1" w:rsidP="00F64BF9">
      <w:pPr>
        <w:tabs>
          <w:tab w:val="clear" w:pos="567"/>
          <w:tab w:val="left" w:pos="720"/>
        </w:tabs>
        <w:autoSpaceDE w:val="0"/>
        <w:autoSpaceDN w:val="0"/>
        <w:adjustRightInd w:val="0"/>
        <w:spacing w:line="240" w:lineRule="auto"/>
        <w:rPr>
          <w:rFonts w:eastAsia="SimSun"/>
          <w:szCs w:val="22"/>
        </w:rPr>
      </w:pPr>
      <w:r w:rsidRPr="00210040">
        <w:rPr>
          <w:szCs w:val="22"/>
        </w:rPr>
        <w:t>Статистическите анализи са извършени независимо за 1) пациенти, получавали капецитабин в комбинация с бевацизумаб или плацебо; 2) пациенти, получавали химиотерапия на базата на таксан или антрациклин в комбинация с бевацизумаб или плацебо. Първичната крайна точка на клиничното изпитване е ПБП според оценката на изследователя. Освен това първичната крайна точка е оценявана също и от независима надзорна комисия (IRC).</w:t>
      </w:r>
    </w:p>
    <w:p w14:paraId="79557CE2" w14:textId="77777777" w:rsidR="009C4600" w:rsidRPr="00210040" w:rsidRDefault="009C4600" w:rsidP="00F64BF9">
      <w:pPr>
        <w:tabs>
          <w:tab w:val="clear" w:pos="567"/>
          <w:tab w:val="left" w:pos="720"/>
        </w:tabs>
        <w:autoSpaceDE w:val="0"/>
        <w:autoSpaceDN w:val="0"/>
        <w:adjustRightInd w:val="0"/>
        <w:spacing w:line="240" w:lineRule="auto"/>
        <w:rPr>
          <w:rFonts w:eastAsia="SimSun"/>
          <w:szCs w:val="22"/>
        </w:rPr>
      </w:pPr>
    </w:p>
    <w:p w14:paraId="5FA4E2CF" w14:textId="0DA0988C" w:rsidR="009C4600" w:rsidRPr="00210040" w:rsidRDefault="00BE7CB1" w:rsidP="00F64BF9">
      <w:pPr>
        <w:tabs>
          <w:tab w:val="clear" w:pos="567"/>
          <w:tab w:val="left" w:pos="720"/>
        </w:tabs>
        <w:autoSpaceDE w:val="0"/>
        <w:autoSpaceDN w:val="0"/>
        <w:adjustRightInd w:val="0"/>
        <w:spacing w:line="240" w:lineRule="auto"/>
        <w:rPr>
          <w:szCs w:val="22"/>
        </w:rPr>
      </w:pPr>
      <w:r w:rsidRPr="00210040">
        <w:rPr>
          <w:szCs w:val="22"/>
        </w:rPr>
        <w:t>Резултатите в това клинично изпитване от крайните анализи, определени в протокола за преживяемостта без прогресия и степента на повлияване при независима кохорта с капецитабин от проучване AVF3694g, са представени в Таблица 11. Резултатите от изследователския анализ на общата преживяемост, които включват допълнителни 7 месеца на проследяване (приблизително 46 % от пациентите са починали) също са представени. Процентът пациенти, получавали бевацизумаб в откритата фаза, е 62,1 % в групата с капецитабин + плацебо и 49,9 % в групата капецитабин + бевацизумаб.</w:t>
      </w:r>
    </w:p>
    <w:p w14:paraId="539E1104" w14:textId="77777777" w:rsidR="009C4600" w:rsidRPr="00210040" w:rsidRDefault="009C4600" w:rsidP="00F64BF9">
      <w:pPr>
        <w:autoSpaceDE w:val="0"/>
        <w:autoSpaceDN w:val="0"/>
        <w:adjustRightInd w:val="0"/>
        <w:spacing w:line="240" w:lineRule="auto"/>
        <w:rPr>
          <w:szCs w:val="22"/>
        </w:rPr>
      </w:pPr>
    </w:p>
    <w:p w14:paraId="71FF9CEB" w14:textId="103CAA70" w:rsidR="009C4600" w:rsidRPr="00210040" w:rsidRDefault="00BE7CB1" w:rsidP="00F64BF9">
      <w:pPr>
        <w:keepNext/>
        <w:spacing w:line="240" w:lineRule="auto"/>
        <w:rPr>
          <w:b/>
          <w:bCs/>
          <w:szCs w:val="22"/>
        </w:rPr>
      </w:pPr>
      <w:r w:rsidRPr="00210040">
        <w:rPr>
          <w:b/>
          <w:szCs w:val="22"/>
        </w:rPr>
        <w:t>Таблица 11 Резултати за ефикасност при проучване AVF3694g: – капецитабин</w:t>
      </w:r>
      <w:r w:rsidRPr="00210040">
        <w:rPr>
          <w:b/>
          <w:bCs/>
          <w:szCs w:val="22"/>
          <w:vertAlign w:val="superscript"/>
        </w:rPr>
        <w:t>a</w:t>
      </w:r>
      <w:r w:rsidRPr="00210040">
        <w:rPr>
          <w:b/>
          <w:szCs w:val="22"/>
        </w:rPr>
        <w:t xml:space="preserve"> и </w:t>
      </w:r>
      <w:r w:rsidR="005C52F6">
        <w:rPr>
          <w:b/>
          <w:szCs w:val="22"/>
        </w:rPr>
        <w:t>бевацизумаб</w:t>
      </w:r>
      <w:r w:rsidRPr="00210040">
        <w:rPr>
          <w:b/>
          <w:szCs w:val="22"/>
        </w:rPr>
        <w:t xml:space="preserve">/плацебо (Cap + </w:t>
      </w:r>
      <w:r w:rsidR="005C52F6">
        <w:rPr>
          <w:b/>
          <w:szCs w:val="22"/>
        </w:rPr>
        <w:t>бевацизумаб</w:t>
      </w:r>
      <w:r w:rsidRPr="00210040">
        <w:rPr>
          <w:b/>
          <w:szCs w:val="22"/>
        </w:rPr>
        <w:t>/Pl)</w:t>
      </w:r>
    </w:p>
    <w:p w14:paraId="7633D4BC" w14:textId="77777777" w:rsidR="009C4600" w:rsidRPr="00210040" w:rsidRDefault="009C4600" w:rsidP="00F64BF9">
      <w:pPr>
        <w:keepNext/>
        <w:spacing w:line="240"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741586" w:rsidRPr="00210040" w14:paraId="52CFBBE3" w14:textId="77777777" w:rsidTr="00A5736D">
        <w:trPr>
          <w:trHeight w:val="20"/>
          <w:tblHeader/>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D7529C2" w14:textId="386151CD" w:rsidR="009C4600" w:rsidRPr="00210040" w:rsidRDefault="00BE7CB1" w:rsidP="00F64BF9">
            <w:pPr>
              <w:pStyle w:val="TABLES"/>
              <w:keepNext/>
              <w:ind w:left="57" w:right="57"/>
            </w:pPr>
            <w:r w:rsidRPr="00210040">
              <w:t>Преживяемост без прогресия</w:t>
            </w:r>
            <w:r w:rsidRPr="00210040">
              <w:rPr>
                <w:vertAlign w:val="superscript"/>
              </w:rPr>
              <w:t>б</w:t>
            </w:r>
          </w:p>
        </w:tc>
      </w:tr>
      <w:tr w:rsidR="00741586" w:rsidRPr="00210040" w14:paraId="5C252D4B" w14:textId="77777777" w:rsidTr="00A5736D">
        <w:trPr>
          <w:trHeight w:val="20"/>
          <w:tblHeader/>
          <w:jc w:val="center"/>
        </w:trPr>
        <w:tc>
          <w:tcPr>
            <w:tcW w:w="1888" w:type="pct"/>
            <w:tcBorders>
              <w:top w:val="single" w:sz="8" w:space="0" w:color="000000"/>
              <w:left w:val="single" w:sz="8" w:space="0" w:color="000000"/>
              <w:bottom w:val="single" w:sz="8" w:space="0" w:color="000000"/>
              <w:right w:val="single" w:sz="8" w:space="0" w:color="000000"/>
            </w:tcBorders>
          </w:tcPr>
          <w:p w14:paraId="0667C717" w14:textId="77777777" w:rsidR="009C4600" w:rsidRPr="00210040" w:rsidRDefault="009C4600" w:rsidP="00F64BF9">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4D65BE" w14:textId="77777777" w:rsidR="009C4600" w:rsidRPr="00210040" w:rsidRDefault="00BE7CB1" w:rsidP="00F64BF9">
            <w:pPr>
              <w:pStyle w:val="TABLES"/>
              <w:ind w:left="57" w:right="57"/>
              <w:jc w:val="center"/>
            </w:pPr>
            <w:r w:rsidRPr="00210040">
              <w:t>Оценка на изследователя</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72450030" w14:textId="77777777" w:rsidR="009C4600" w:rsidRPr="00210040" w:rsidRDefault="00BE7CB1" w:rsidP="00F64BF9">
            <w:pPr>
              <w:pStyle w:val="TABLES"/>
              <w:ind w:left="57" w:right="57"/>
              <w:jc w:val="center"/>
            </w:pPr>
            <w:r w:rsidRPr="00210040">
              <w:t>IRC оценка</w:t>
            </w:r>
          </w:p>
        </w:tc>
      </w:tr>
      <w:tr w:rsidR="00426A6D" w:rsidRPr="00210040" w14:paraId="05021B7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194779D4" w14:textId="77777777" w:rsidR="00426A6D" w:rsidRPr="00210040" w:rsidRDefault="00426A6D" w:rsidP="00F64BF9">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7AD791EE" w14:textId="7CFC9B2C" w:rsidR="00426A6D" w:rsidRPr="00210040" w:rsidRDefault="00426A6D" w:rsidP="00F64BF9">
            <w:pPr>
              <w:pStyle w:val="TABLES"/>
              <w:ind w:left="57" w:right="57"/>
              <w:jc w:val="center"/>
            </w:pPr>
            <w:r w:rsidRPr="00210040">
              <w:t>Cap + Pl</w:t>
            </w:r>
          </w:p>
        </w:tc>
        <w:tc>
          <w:tcPr>
            <w:tcW w:w="1029" w:type="pct"/>
            <w:tcBorders>
              <w:top w:val="single" w:sz="8" w:space="0" w:color="000000"/>
              <w:left w:val="single" w:sz="8" w:space="0" w:color="000000"/>
              <w:bottom w:val="nil"/>
              <w:right w:val="single" w:sz="8" w:space="0" w:color="000000"/>
            </w:tcBorders>
            <w:hideMark/>
          </w:tcPr>
          <w:p w14:paraId="7D2D08C6" w14:textId="01D9E0AC" w:rsidR="00426A6D" w:rsidRPr="00210040" w:rsidRDefault="00426A6D" w:rsidP="00F64BF9">
            <w:pPr>
              <w:pStyle w:val="TABLES"/>
              <w:ind w:left="57" w:right="57"/>
              <w:jc w:val="center"/>
            </w:pPr>
            <w:r w:rsidRPr="00210040">
              <w:t>Cap + бевацизумаб</w:t>
            </w:r>
          </w:p>
        </w:tc>
        <w:tc>
          <w:tcPr>
            <w:tcW w:w="528" w:type="pct"/>
            <w:tcBorders>
              <w:top w:val="single" w:sz="8" w:space="0" w:color="000000"/>
              <w:left w:val="single" w:sz="8" w:space="0" w:color="000000"/>
              <w:bottom w:val="nil"/>
              <w:right w:val="single" w:sz="8" w:space="0" w:color="000000"/>
            </w:tcBorders>
            <w:hideMark/>
          </w:tcPr>
          <w:p w14:paraId="4F634267" w14:textId="1C7B8514" w:rsidR="00426A6D" w:rsidRPr="00210040" w:rsidRDefault="00426A6D" w:rsidP="00F64BF9">
            <w:pPr>
              <w:pStyle w:val="TABLES"/>
              <w:ind w:left="57" w:right="57"/>
              <w:jc w:val="center"/>
            </w:pPr>
            <w:r w:rsidRPr="00210040">
              <w:t>Cap + Pl</w:t>
            </w:r>
          </w:p>
        </w:tc>
        <w:tc>
          <w:tcPr>
            <w:tcW w:w="1029" w:type="pct"/>
            <w:tcBorders>
              <w:top w:val="single" w:sz="8" w:space="0" w:color="000000"/>
              <w:left w:val="single" w:sz="8" w:space="0" w:color="000000"/>
              <w:bottom w:val="nil"/>
              <w:right w:val="single" w:sz="8" w:space="0" w:color="000000"/>
            </w:tcBorders>
            <w:hideMark/>
          </w:tcPr>
          <w:p w14:paraId="052C0680" w14:textId="1007A415" w:rsidR="00426A6D" w:rsidRPr="00210040" w:rsidRDefault="00426A6D" w:rsidP="00F64BF9">
            <w:pPr>
              <w:pStyle w:val="TABLES"/>
              <w:ind w:left="57" w:right="57"/>
              <w:jc w:val="center"/>
            </w:pPr>
            <w:r w:rsidRPr="00210040">
              <w:t>Cap + бевацизумаб</w:t>
            </w:r>
          </w:p>
        </w:tc>
      </w:tr>
      <w:tr w:rsidR="00426A6D" w:rsidRPr="00210040" w14:paraId="68275C6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095FA70B" w14:textId="77777777" w:rsidR="00426A6D" w:rsidRPr="00210040" w:rsidRDefault="00426A6D" w:rsidP="00F64BF9">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35981961" w14:textId="3678A88E" w:rsidR="00426A6D" w:rsidRPr="00210040" w:rsidRDefault="00426A6D" w:rsidP="00F64BF9">
            <w:pPr>
              <w:pStyle w:val="TABLES"/>
              <w:ind w:left="57" w:right="57"/>
              <w:jc w:val="center"/>
            </w:pPr>
            <w:r w:rsidRPr="00210040">
              <w:t>(n = 206)</w:t>
            </w:r>
          </w:p>
        </w:tc>
        <w:tc>
          <w:tcPr>
            <w:tcW w:w="1029" w:type="pct"/>
            <w:tcBorders>
              <w:top w:val="nil"/>
              <w:left w:val="single" w:sz="8" w:space="0" w:color="000000"/>
              <w:bottom w:val="single" w:sz="8" w:space="0" w:color="000000"/>
              <w:right w:val="single" w:sz="8" w:space="0" w:color="000000"/>
            </w:tcBorders>
          </w:tcPr>
          <w:p w14:paraId="2712638C" w14:textId="2EEF4183" w:rsidR="00426A6D" w:rsidRPr="00210040" w:rsidRDefault="00426A6D" w:rsidP="00F64BF9">
            <w:pPr>
              <w:pStyle w:val="TABLES"/>
              <w:ind w:left="57" w:right="57"/>
              <w:jc w:val="center"/>
            </w:pPr>
            <w:r w:rsidRPr="00210040">
              <w:t>(n = 409)</w:t>
            </w:r>
          </w:p>
        </w:tc>
        <w:tc>
          <w:tcPr>
            <w:tcW w:w="528" w:type="pct"/>
            <w:tcBorders>
              <w:top w:val="nil"/>
              <w:left w:val="single" w:sz="8" w:space="0" w:color="000000"/>
              <w:bottom w:val="single" w:sz="8" w:space="0" w:color="000000"/>
              <w:right w:val="single" w:sz="8" w:space="0" w:color="000000"/>
            </w:tcBorders>
          </w:tcPr>
          <w:p w14:paraId="0781CC60" w14:textId="24B2CFF4" w:rsidR="00426A6D" w:rsidRPr="00210040" w:rsidRDefault="00426A6D" w:rsidP="00F64BF9">
            <w:pPr>
              <w:pStyle w:val="TABLES"/>
              <w:ind w:left="57" w:right="57"/>
              <w:jc w:val="center"/>
            </w:pPr>
            <w:r w:rsidRPr="00210040">
              <w:t>(n = 206)</w:t>
            </w:r>
          </w:p>
        </w:tc>
        <w:tc>
          <w:tcPr>
            <w:tcW w:w="1029" w:type="pct"/>
            <w:tcBorders>
              <w:top w:val="nil"/>
              <w:left w:val="single" w:sz="8" w:space="0" w:color="000000"/>
              <w:bottom w:val="single" w:sz="8" w:space="0" w:color="000000"/>
              <w:right w:val="single" w:sz="8" w:space="0" w:color="000000"/>
            </w:tcBorders>
          </w:tcPr>
          <w:p w14:paraId="198A428A" w14:textId="1596EB14" w:rsidR="00426A6D" w:rsidRPr="00210040" w:rsidRDefault="00426A6D" w:rsidP="00F64BF9">
            <w:pPr>
              <w:pStyle w:val="TABLES"/>
              <w:ind w:left="57" w:right="57"/>
              <w:jc w:val="center"/>
            </w:pPr>
            <w:r w:rsidRPr="00210040">
              <w:t>(n = 409)</w:t>
            </w:r>
          </w:p>
        </w:tc>
      </w:tr>
      <w:tr w:rsidR="00741586" w:rsidRPr="00210040" w14:paraId="5890F92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CE387B5" w14:textId="77777777" w:rsidR="009C4600" w:rsidRPr="00210040" w:rsidRDefault="00BE7CB1" w:rsidP="00F64BF9">
            <w:pPr>
              <w:pStyle w:val="TABLES"/>
              <w:ind w:left="57" w:right="57"/>
            </w:pPr>
            <w:r w:rsidRPr="00210040">
              <w:t>Медиана на ПБП (месеци)</w:t>
            </w:r>
          </w:p>
        </w:tc>
        <w:tc>
          <w:tcPr>
            <w:tcW w:w="528" w:type="pct"/>
            <w:tcBorders>
              <w:top w:val="single" w:sz="8" w:space="0" w:color="000000"/>
              <w:left w:val="single" w:sz="8" w:space="0" w:color="000000"/>
              <w:bottom w:val="single" w:sz="8" w:space="0" w:color="000000"/>
              <w:right w:val="single" w:sz="8" w:space="0" w:color="000000"/>
            </w:tcBorders>
            <w:hideMark/>
          </w:tcPr>
          <w:p w14:paraId="7FD9F36E" w14:textId="77777777" w:rsidR="009C4600" w:rsidRPr="00210040" w:rsidRDefault="00BE7CB1" w:rsidP="00F64BF9">
            <w:pPr>
              <w:pStyle w:val="TABLES"/>
              <w:ind w:left="57" w:right="57"/>
              <w:jc w:val="center"/>
            </w:pPr>
            <w:r w:rsidRPr="00210040">
              <w:t>5,7</w:t>
            </w:r>
          </w:p>
        </w:tc>
        <w:tc>
          <w:tcPr>
            <w:tcW w:w="1029" w:type="pct"/>
            <w:tcBorders>
              <w:top w:val="single" w:sz="8" w:space="0" w:color="000000"/>
              <w:left w:val="single" w:sz="8" w:space="0" w:color="000000"/>
              <w:bottom w:val="single" w:sz="8" w:space="0" w:color="000000"/>
              <w:right w:val="single" w:sz="8" w:space="0" w:color="000000"/>
            </w:tcBorders>
            <w:hideMark/>
          </w:tcPr>
          <w:p w14:paraId="675CCA81" w14:textId="77777777" w:rsidR="009C4600" w:rsidRPr="00210040" w:rsidRDefault="00BE7CB1" w:rsidP="00F64BF9">
            <w:pPr>
              <w:pStyle w:val="TABLES"/>
              <w:ind w:left="57" w:right="57"/>
              <w:jc w:val="center"/>
            </w:pPr>
            <w:r w:rsidRPr="00210040">
              <w:t>8,6</w:t>
            </w:r>
          </w:p>
        </w:tc>
        <w:tc>
          <w:tcPr>
            <w:tcW w:w="528" w:type="pct"/>
            <w:tcBorders>
              <w:top w:val="single" w:sz="8" w:space="0" w:color="000000"/>
              <w:left w:val="single" w:sz="8" w:space="0" w:color="000000"/>
              <w:bottom w:val="single" w:sz="8" w:space="0" w:color="000000"/>
              <w:right w:val="single" w:sz="8" w:space="0" w:color="000000"/>
            </w:tcBorders>
            <w:hideMark/>
          </w:tcPr>
          <w:p w14:paraId="6DD1A754" w14:textId="77777777" w:rsidR="009C4600" w:rsidRPr="00210040" w:rsidRDefault="00BE7CB1" w:rsidP="00F64BF9">
            <w:pPr>
              <w:pStyle w:val="TABLES"/>
              <w:ind w:left="57" w:right="57"/>
              <w:jc w:val="center"/>
            </w:pPr>
            <w:r w:rsidRPr="00210040">
              <w:t>6,2</w:t>
            </w:r>
          </w:p>
        </w:tc>
        <w:tc>
          <w:tcPr>
            <w:tcW w:w="1029" w:type="pct"/>
            <w:tcBorders>
              <w:top w:val="single" w:sz="8" w:space="0" w:color="000000"/>
              <w:left w:val="single" w:sz="8" w:space="0" w:color="000000"/>
              <w:bottom w:val="single" w:sz="8" w:space="0" w:color="000000"/>
              <w:right w:val="single" w:sz="8" w:space="0" w:color="000000"/>
            </w:tcBorders>
            <w:hideMark/>
          </w:tcPr>
          <w:p w14:paraId="1F0D3402" w14:textId="77777777" w:rsidR="009C4600" w:rsidRPr="00210040" w:rsidRDefault="00BE7CB1" w:rsidP="00F64BF9">
            <w:pPr>
              <w:pStyle w:val="TABLES"/>
              <w:ind w:left="57" w:right="57"/>
              <w:jc w:val="center"/>
            </w:pPr>
            <w:r w:rsidRPr="00210040">
              <w:t>9,8</w:t>
            </w:r>
          </w:p>
        </w:tc>
      </w:tr>
      <w:tr w:rsidR="00741586" w:rsidRPr="00210040" w14:paraId="7ADB187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44C5A" w14:textId="77777777" w:rsidR="009C4600" w:rsidRPr="00210040" w:rsidRDefault="00BE7CB1" w:rsidP="00F64BF9">
            <w:pPr>
              <w:pStyle w:val="TABLES"/>
              <w:ind w:left="57" w:right="57"/>
            </w:pPr>
            <w:r w:rsidRPr="00210040">
              <w:t>Коефициент на риск срещу групата с плацебо (95 % CI)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BE1EF17" w14:textId="77777777" w:rsidR="009C4600" w:rsidRPr="00210040" w:rsidRDefault="00BE7CB1" w:rsidP="00F64BF9">
            <w:pPr>
              <w:pStyle w:val="TABLES"/>
              <w:ind w:left="57" w:right="57"/>
              <w:jc w:val="center"/>
            </w:pPr>
            <w:r w:rsidRPr="00210040">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9E0963" w14:textId="77777777" w:rsidR="009C4600" w:rsidRPr="00210040" w:rsidRDefault="00BE7CB1" w:rsidP="00F64BF9">
            <w:pPr>
              <w:pStyle w:val="TABLES"/>
              <w:ind w:left="57" w:right="57"/>
              <w:jc w:val="center"/>
            </w:pPr>
            <w:r w:rsidRPr="00210040">
              <w:t>0,68 (0,54; 0,86)</w:t>
            </w:r>
          </w:p>
        </w:tc>
      </w:tr>
      <w:tr w:rsidR="00741586" w:rsidRPr="00210040" w14:paraId="05F2544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4696F3" w14:textId="102E7C05" w:rsidR="009C4600" w:rsidRPr="00210040" w:rsidRDefault="00BE7CB1" w:rsidP="00F64BF9">
            <w:pPr>
              <w:pStyle w:val="TABLES"/>
              <w:ind w:left="57" w:right="57"/>
            </w:pPr>
            <w:r w:rsidRPr="00210040">
              <w:t>p-стойност</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919BCB9" w14:textId="77777777" w:rsidR="009C4600" w:rsidRPr="00210040" w:rsidRDefault="00BE7CB1" w:rsidP="00F64BF9">
            <w:pPr>
              <w:pStyle w:val="TABLES"/>
              <w:ind w:left="57" w:right="57"/>
              <w:jc w:val="center"/>
            </w:pPr>
            <w:r w:rsidRPr="00210040">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B69D3E1" w14:textId="77777777" w:rsidR="009C4600" w:rsidRPr="00210040" w:rsidRDefault="00BE7CB1" w:rsidP="00F64BF9">
            <w:pPr>
              <w:pStyle w:val="TABLES"/>
              <w:ind w:left="57" w:right="57"/>
              <w:jc w:val="center"/>
            </w:pPr>
            <w:r w:rsidRPr="00210040">
              <w:t>0,0011</w:t>
            </w:r>
          </w:p>
        </w:tc>
      </w:tr>
      <w:tr w:rsidR="00741586" w:rsidRPr="00210040" w14:paraId="50F9489F"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C98E796" w14:textId="77777777" w:rsidR="009C4600" w:rsidRPr="00210040" w:rsidRDefault="00BE7CB1" w:rsidP="00F64BF9">
            <w:pPr>
              <w:pStyle w:val="TABLES"/>
              <w:ind w:left="57" w:right="57"/>
            </w:pPr>
            <w:r w:rsidRPr="00210040">
              <w:t xml:space="preserve">Степен на повлияване (при пациенти с измеримо заболяване) </w:t>
            </w:r>
            <w:r w:rsidRPr="00210040">
              <w:rPr>
                <w:vertAlign w:val="superscript"/>
              </w:rPr>
              <w:t>б</w:t>
            </w:r>
          </w:p>
        </w:tc>
      </w:tr>
      <w:tr w:rsidR="00426A6D" w:rsidRPr="00210040" w14:paraId="58D83A9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0663E185" w14:textId="77777777" w:rsidR="00426A6D" w:rsidRPr="00210040" w:rsidRDefault="00426A6D" w:rsidP="00F64BF9">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C8BB967" w14:textId="77B67650" w:rsidR="00426A6D" w:rsidRPr="00210040" w:rsidRDefault="00426A6D" w:rsidP="00F64BF9">
            <w:pPr>
              <w:pStyle w:val="TABLES"/>
              <w:ind w:left="57" w:right="57"/>
              <w:jc w:val="center"/>
            </w:pPr>
            <w:r w:rsidRPr="00210040">
              <w:t>Cap + Pl</w:t>
            </w:r>
          </w:p>
        </w:tc>
        <w:tc>
          <w:tcPr>
            <w:tcW w:w="1556" w:type="pct"/>
            <w:gridSpan w:val="2"/>
            <w:tcBorders>
              <w:top w:val="single" w:sz="8" w:space="0" w:color="000000"/>
              <w:left w:val="single" w:sz="8" w:space="0" w:color="000000"/>
              <w:bottom w:val="nil"/>
              <w:right w:val="single" w:sz="8" w:space="0" w:color="000000"/>
            </w:tcBorders>
            <w:hideMark/>
          </w:tcPr>
          <w:p w14:paraId="10EC6B2C" w14:textId="0912D258" w:rsidR="00426A6D" w:rsidRPr="00210040" w:rsidRDefault="00426A6D" w:rsidP="00F64BF9">
            <w:pPr>
              <w:pStyle w:val="TABLES"/>
              <w:ind w:left="57" w:right="57"/>
              <w:jc w:val="center"/>
            </w:pPr>
            <w:r w:rsidRPr="00210040">
              <w:t xml:space="preserve">Cap + </w:t>
            </w:r>
            <w:r w:rsidR="005C52F6">
              <w:t>бевацизумаб</w:t>
            </w:r>
          </w:p>
        </w:tc>
      </w:tr>
      <w:tr w:rsidR="00426A6D" w:rsidRPr="00210040" w14:paraId="5B3E0342"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6D50E14F" w14:textId="77777777" w:rsidR="00426A6D" w:rsidRPr="00210040" w:rsidRDefault="00426A6D" w:rsidP="00F64BF9">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2E07914" w14:textId="32688C91" w:rsidR="00426A6D" w:rsidRPr="00210040" w:rsidRDefault="00426A6D" w:rsidP="00F64BF9">
            <w:pPr>
              <w:pStyle w:val="TABLES"/>
              <w:ind w:left="57" w:right="57"/>
              <w:jc w:val="center"/>
            </w:pPr>
            <w:r w:rsidRPr="00210040">
              <w:t>(n = 161)</w:t>
            </w:r>
          </w:p>
        </w:tc>
        <w:tc>
          <w:tcPr>
            <w:tcW w:w="1556" w:type="pct"/>
            <w:gridSpan w:val="2"/>
            <w:tcBorders>
              <w:top w:val="nil"/>
              <w:left w:val="single" w:sz="8" w:space="0" w:color="000000"/>
              <w:bottom w:val="single" w:sz="8" w:space="0" w:color="000000"/>
              <w:right w:val="single" w:sz="8" w:space="0" w:color="000000"/>
            </w:tcBorders>
          </w:tcPr>
          <w:p w14:paraId="0891C4F8" w14:textId="327372E4" w:rsidR="00426A6D" w:rsidRPr="00210040" w:rsidRDefault="00426A6D" w:rsidP="00F64BF9">
            <w:pPr>
              <w:pStyle w:val="TABLES"/>
              <w:ind w:left="57" w:right="57"/>
              <w:jc w:val="center"/>
            </w:pPr>
            <w:r w:rsidRPr="00210040">
              <w:t>(n = 325)</w:t>
            </w:r>
          </w:p>
        </w:tc>
      </w:tr>
      <w:tr w:rsidR="00741586" w:rsidRPr="00210040" w14:paraId="4CB9535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BC6BB" w14:textId="77777777" w:rsidR="009C4600" w:rsidRPr="00210040" w:rsidRDefault="00BE7CB1" w:rsidP="00F64BF9">
            <w:pPr>
              <w:pStyle w:val="TABLES"/>
              <w:ind w:left="57" w:right="57"/>
            </w:pPr>
            <w:r w:rsidRPr="00210040">
              <w:t>% пациенти с обективен отговор</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13F004" w14:textId="77777777" w:rsidR="009C4600" w:rsidRPr="00210040" w:rsidRDefault="00BE7CB1" w:rsidP="00F64BF9">
            <w:pPr>
              <w:pStyle w:val="TABLES"/>
              <w:ind w:left="57" w:right="57"/>
              <w:jc w:val="center"/>
            </w:pPr>
            <w:r w:rsidRPr="00210040">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EB9B80" w14:textId="77777777" w:rsidR="009C4600" w:rsidRPr="00210040" w:rsidRDefault="00BE7CB1" w:rsidP="00F64BF9">
            <w:pPr>
              <w:pStyle w:val="TABLES"/>
              <w:ind w:left="57" w:right="57"/>
              <w:jc w:val="center"/>
            </w:pPr>
            <w:r w:rsidRPr="00210040">
              <w:t>35,4</w:t>
            </w:r>
          </w:p>
        </w:tc>
      </w:tr>
      <w:tr w:rsidR="00741586" w:rsidRPr="00210040" w14:paraId="03F04D8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CC01D21" w14:textId="3B51AD41" w:rsidR="009C4600" w:rsidRPr="00210040" w:rsidRDefault="00BE7CB1" w:rsidP="00F64BF9">
            <w:pPr>
              <w:pStyle w:val="TABLES"/>
              <w:ind w:left="57" w:right="57"/>
            </w:pPr>
            <w:r w:rsidRPr="00210040">
              <w:t>p-стойност</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712A6EF9" w14:textId="77777777" w:rsidR="009C4600" w:rsidRPr="00210040" w:rsidRDefault="00BE7CB1" w:rsidP="00F64BF9">
            <w:pPr>
              <w:pStyle w:val="TABLES"/>
              <w:ind w:left="57" w:right="57"/>
              <w:jc w:val="center"/>
            </w:pPr>
            <w:r w:rsidRPr="00210040">
              <w:t>0,0097</w:t>
            </w:r>
          </w:p>
        </w:tc>
      </w:tr>
      <w:tr w:rsidR="00741586" w:rsidRPr="00210040" w14:paraId="780EBA60"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4DC073F" w14:textId="77777777" w:rsidR="009C4600" w:rsidRPr="00210040" w:rsidRDefault="00BE7CB1" w:rsidP="00F64BF9">
            <w:pPr>
              <w:pStyle w:val="TABLES"/>
              <w:ind w:left="57" w:right="57"/>
            </w:pPr>
            <w:r w:rsidRPr="00210040">
              <w:t>Обща преживяемост</w:t>
            </w:r>
            <w:r w:rsidRPr="00210040">
              <w:rPr>
                <w:vertAlign w:val="superscript"/>
              </w:rPr>
              <w:t>б</w:t>
            </w:r>
          </w:p>
        </w:tc>
      </w:tr>
      <w:tr w:rsidR="00741586" w:rsidRPr="00210040" w14:paraId="71F33E1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10E172" w14:textId="77777777" w:rsidR="009C4600" w:rsidRPr="00210040" w:rsidRDefault="00BE7CB1" w:rsidP="00F64BF9">
            <w:pPr>
              <w:pStyle w:val="TABLES"/>
              <w:tabs>
                <w:tab w:val="left" w:pos="980"/>
              </w:tabs>
              <w:ind w:left="57" w:right="57"/>
            </w:pPr>
            <w:r w:rsidRPr="00210040">
              <w:rPr>
                <w:spacing w:val="-1"/>
              </w:rPr>
              <w:t>HR (95 % CI)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A5B3E5" w14:textId="77777777" w:rsidR="009C4600" w:rsidRPr="00210040" w:rsidRDefault="00BE7CB1" w:rsidP="00F64BF9">
            <w:pPr>
              <w:pStyle w:val="TABLES"/>
              <w:ind w:left="57" w:right="57"/>
              <w:jc w:val="center"/>
            </w:pPr>
            <w:r w:rsidRPr="00210040">
              <w:t>0,88 (0,69; 1,13)</w:t>
            </w:r>
          </w:p>
        </w:tc>
      </w:tr>
      <w:tr w:rsidR="00741586" w:rsidRPr="00210040" w14:paraId="3E9CC646"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BA1F9C2" w14:textId="47706883" w:rsidR="009C4600" w:rsidRPr="00210040" w:rsidRDefault="00BE7CB1" w:rsidP="00F64BF9">
            <w:pPr>
              <w:pStyle w:val="TABLES"/>
              <w:ind w:left="57" w:right="57"/>
            </w:pPr>
            <w:r w:rsidRPr="00210040">
              <w:t>p-стойност (експлораторна)</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FF755A1" w14:textId="77777777" w:rsidR="009C4600" w:rsidRPr="00210040" w:rsidRDefault="00BE7CB1" w:rsidP="00F64BF9">
            <w:pPr>
              <w:pStyle w:val="TABLES"/>
              <w:ind w:left="57" w:right="57"/>
              <w:jc w:val="center"/>
            </w:pPr>
            <w:r w:rsidRPr="00210040">
              <w:t>0,33</w:t>
            </w:r>
          </w:p>
        </w:tc>
      </w:tr>
    </w:tbl>
    <w:p w14:paraId="1F6F3B88" w14:textId="4B4A3029" w:rsidR="009C4600" w:rsidRPr="00E2231F" w:rsidRDefault="00BE7CB1" w:rsidP="00F64BF9">
      <w:pPr>
        <w:tabs>
          <w:tab w:val="clear" w:pos="567"/>
          <w:tab w:val="left" w:pos="851"/>
        </w:tabs>
        <w:spacing w:line="240" w:lineRule="auto"/>
        <w:rPr>
          <w:sz w:val="20"/>
        </w:rPr>
      </w:pPr>
      <w:r w:rsidRPr="00E2231F">
        <w:rPr>
          <w:sz w:val="20"/>
          <w:vertAlign w:val="superscript"/>
        </w:rPr>
        <w:t>а</w:t>
      </w:r>
      <w:r w:rsidRPr="00E2231F">
        <w:rPr>
          <w:sz w:val="20"/>
        </w:rPr>
        <w:t>1000 mg/m</w:t>
      </w:r>
      <w:r w:rsidRPr="00E2231F">
        <w:rPr>
          <w:sz w:val="20"/>
          <w:vertAlign w:val="superscript"/>
        </w:rPr>
        <w:t>2</w:t>
      </w:r>
      <w:r w:rsidRPr="00E2231F">
        <w:rPr>
          <w:sz w:val="20"/>
        </w:rPr>
        <w:t xml:space="preserve"> перорално два пъти дневно в продължение на 14 дни, прилагани през 3 седмици</w:t>
      </w:r>
    </w:p>
    <w:p w14:paraId="094B8A8E" w14:textId="782666DD" w:rsidR="009C4600" w:rsidRPr="00E2231F" w:rsidRDefault="00BE7CB1" w:rsidP="00F64BF9">
      <w:pPr>
        <w:tabs>
          <w:tab w:val="clear" w:pos="567"/>
          <w:tab w:val="left" w:pos="851"/>
        </w:tabs>
        <w:spacing w:line="240" w:lineRule="auto"/>
        <w:rPr>
          <w:sz w:val="20"/>
        </w:rPr>
      </w:pPr>
      <w:r w:rsidRPr="00E2231F">
        <w:rPr>
          <w:sz w:val="20"/>
          <w:vertAlign w:val="superscript"/>
        </w:rPr>
        <w:t>б</w:t>
      </w:r>
      <w:r w:rsidRPr="00E2231F">
        <w:rPr>
          <w:sz w:val="20"/>
        </w:rPr>
        <w:t>Стратифицираният анализ включва всички събития на прогресия и смърт с изключение на тези, при които е започната терапия извън протокола (ТИП) преди документиране на прогресията; данните от тези пациенти са извадени преди последната оценка на тумора преди началото на ТИП.</w:t>
      </w:r>
    </w:p>
    <w:p w14:paraId="320F1B44" w14:textId="77777777" w:rsidR="009C4600" w:rsidRPr="00210040" w:rsidRDefault="009C4600" w:rsidP="00F64BF9">
      <w:pPr>
        <w:spacing w:line="240" w:lineRule="auto"/>
        <w:rPr>
          <w:szCs w:val="22"/>
        </w:rPr>
      </w:pPr>
    </w:p>
    <w:p w14:paraId="0895C398" w14:textId="7186A38A" w:rsidR="009C4600" w:rsidRPr="00210040" w:rsidRDefault="00BE7CB1" w:rsidP="00F64BF9">
      <w:pPr>
        <w:spacing w:line="240" w:lineRule="auto"/>
        <w:rPr>
          <w:szCs w:val="22"/>
        </w:rPr>
      </w:pPr>
      <w:r w:rsidRPr="00210040">
        <w:rPr>
          <w:szCs w:val="22"/>
        </w:rPr>
        <w:lastRenderedPageBreak/>
        <w:t>Извършен е нестратифициран анализ на ПБП (оценена от изследователя), който не взема предвид извънпротоколната терапия преди прогресията на заболяването. Резултатите от тези анализи са много подобни на първичните резултати за ПБП.</w:t>
      </w:r>
    </w:p>
    <w:p w14:paraId="747D410F" w14:textId="77777777" w:rsidR="009C4600" w:rsidRPr="00210040" w:rsidRDefault="009C4600" w:rsidP="00F64BF9">
      <w:pPr>
        <w:spacing w:line="240" w:lineRule="auto"/>
        <w:rPr>
          <w:szCs w:val="22"/>
        </w:rPr>
      </w:pPr>
    </w:p>
    <w:p w14:paraId="0435C80D" w14:textId="553CD85F" w:rsidR="009C4600" w:rsidRPr="00210040" w:rsidRDefault="00BE7CB1" w:rsidP="00F64BF9">
      <w:pPr>
        <w:keepNext/>
        <w:spacing w:line="240" w:lineRule="auto"/>
        <w:rPr>
          <w:i/>
          <w:iCs/>
          <w:szCs w:val="22"/>
          <w:u w:val="single"/>
        </w:rPr>
      </w:pPr>
      <w:r w:rsidRPr="00210040">
        <w:rPr>
          <w:i/>
          <w:szCs w:val="22"/>
          <w:u w:val="single"/>
        </w:rPr>
        <w:t>Недребноклетъчен рак на белия дроб (НДКРБД)</w:t>
      </w:r>
    </w:p>
    <w:p w14:paraId="1E4847E8" w14:textId="77777777" w:rsidR="009C4600" w:rsidRPr="00210040" w:rsidRDefault="009C4600" w:rsidP="00F64BF9">
      <w:pPr>
        <w:keepNext/>
        <w:spacing w:line="240" w:lineRule="auto"/>
        <w:rPr>
          <w:szCs w:val="22"/>
        </w:rPr>
      </w:pPr>
    </w:p>
    <w:p w14:paraId="55FB5710" w14:textId="436586FC" w:rsidR="009C4600" w:rsidRPr="00210040" w:rsidRDefault="00BE7CB1" w:rsidP="00F64BF9">
      <w:pPr>
        <w:keepNext/>
        <w:spacing w:line="240" w:lineRule="auto"/>
        <w:rPr>
          <w:i/>
          <w:iCs/>
          <w:szCs w:val="22"/>
        </w:rPr>
      </w:pPr>
      <w:r w:rsidRPr="00210040">
        <w:rPr>
          <w:i/>
          <w:szCs w:val="22"/>
        </w:rPr>
        <w:t>Първа линия на лечение на несквамозен НДКРБД в комбинация с химиотерапия на базата на платина.</w:t>
      </w:r>
    </w:p>
    <w:p w14:paraId="2647DB1A" w14:textId="77777777" w:rsidR="009C4600" w:rsidRPr="00210040" w:rsidRDefault="009C4600" w:rsidP="00F64BF9">
      <w:pPr>
        <w:keepNext/>
        <w:spacing w:line="240" w:lineRule="auto"/>
        <w:rPr>
          <w:szCs w:val="22"/>
        </w:rPr>
      </w:pPr>
    </w:p>
    <w:p w14:paraId="2DAD4991" w14:textId="35B675DA" w:rsidR="009C4600" w:rsidRPr="00210040" w:rsidRDefault="00BE7CB1" w:rsidP="00F64BF9">
      <w:pPr>
        <w:spacing w:line="240" w:lineRule="auto"/>
        <w:rPr>
          <w:szCs w:val="22"/>
        </w:rPr>
      </w:pPr>
      <w:r w:rsidRPr="00210040">
        <w:rPr>
          <w:szCs w:val="22"/>
        </w:rPr>
        <w:t xml:space="preserve">Безопасността и ефикасността на бевацизумаб, добавен към химиотерапия на базата на платина, при лечение от първа линия при пациенти с несквамозен недребноклетъчен рак на белия дроб (НДКРБД), са изследвани в изпитвания E4599 и BO17704. Изпитване E4599 с доза от 15 mg/kg бевацизумаб през 3 седмици показва полза по отношение на общата преживяемост. Изпитване BO17704 показва, че приложението и на двете дози бевацизумаб – 7,5 mg/kg през 3 седмици и 15 mg/kg през 3 седмици, води до увеличение на преживяемостта без прогресия и на степента на повлияване. </w:t>
      </w:r>
    </w:p>
    <w:p w14:paraId="6BEC0056" w14:textId="77777777" w:rsidR="009C4600" w:rsidRPr="00210040" w:rsidRDefault="009C4600" w:rsidP="00F64BF9">
      <w:pPr>
        <w:spacing w:line="240" w:lineRule="auto"/>
        <w:rPr>
          <w:szCs w:val="22"/>
        </w:rPr>
      </w:pPr>
    </w:p>
    <w:p w14:paraId="57D5DA14" w14:textId="4A244EE7" w:rsidR="009C4600" w:rsidRPr="00210040" w:rsidRDefault="00BE7CB1" w:rsidP="00F64BF9">
      <w:pPr>
        <w:keepNext/>
        <w:spacing w:line="240" w:lineRule="auto"/>
        <w:rPr>
          <w:i/>
          <w:iCs/>
          <w:szCs w:val="22"/>
        </w:rPr>
      </w:pPr>
      <w:r w:rsidRPr="00210040">
        <w:rPr>
          <w:i/>
          <w:szCs w:val="22"/>
        </w:rPr>
        <w:t>E4599</w:t>
      </w:r>
    </w:p>
    <w:p w14:paraId="6DF3CD4E" w14:textId="77777777" w:rsidR="007336F5" w:rsidRPr="00210040" w:rsidRDefault="007336F5" w:rsidP="00F64BF9">
      <w:pPr>
        <w:keepNext/>
        <w:spacing w:line="240" w:lineRule="auto"/>
        <w:rPr>
          <w:i/>
          <w:iCs/>
          <w:szCs w:val="22"/>
        </w:rPr>
      </w:pPr>
    </w:p>
    <w:p w14:paraId="421C0E67" w14:textId="2017C63C" w:rsidR="009C4600" w:rsidRPr="00210040" w:rsidRDefault="00BE7CB1" w:rsidP="00F64BF9">
      <w:pPr>
        <w:spacing w:line="240" w:lineRule="auto"/>
        <w:rPr>
          <w:szCs w:val="22"/>
        </w:rPr>
      </w:pPr>
      <w:r w:rsidRPr="00210040">
        <w:rPr>
          <w:szCs w:val="22"/>
        </w:rPr>
        <w:t>E4599 е отворено, рандомизирано, активно контролирано, многоцентрово клинично изпитване, което оценява бевацизумаб като лечение от първа линия при пациенти с локално напреднал (стадий IIIB със злокачествен плеврален излив), метастазирал или рецидивиращ НДКРБД, с различна от преобладаваща сквамозноклетъчна хистология.</w:t>
      </w:r>
    </w:p>
    <w:p w14:paraId="496156CA" w14:textId="77777777" w:rsidR="009C4600" w:rsidRPr="00210040" w:rsidRDefault="009C4600" w:rsidP="00F64BF9">
      <w:pPr>
        <w:spacing w:line="240" w:lineRule="auto"/>
        <w:rPr>
          <w:szCs w:val="22"/>
        </w:rPr>
      </w:pPr>
    </w:p>
    <w:p w14:paraId="364B6743" w14:textId="42659A88" w:rsidR="009C4600" w:rsidRPr="00210040" w:rsidRDefault="00BE7CB1" w:rsidP="00F64BF9">
      <w:pPr>
        <w:spacing w:line="240" w:lineRule="auto"/>
        <w:rPr>
          <w:szCs w:val="22"/>
        </w:rPr>
      </w:pPr>
      <w:r w:rsidRPr="00210040">
        <w:rPr>
          <w:szCs w:val="22"/>
        </w:rPr>
        <w:t>Пациентите са рандомизирани за лечение с химиотерапия на базата на платина (паклитаксел 200 mg/m</w:t>
      </w:r>
      <w:r w:rsidRPr="00210040">
        <w:rPr>
          <w:szCs w:val="22"/>
          <w:vertAlign w:val="superscript"/>
        </w:rPr>
        <w:t>2</w:t>
      </w:r>
      <w:r w:rsidRPr="00210040">
        <w:rPr>
          <w:szCs w:val="22"/>
        </w:rPr>
        <w:t xml:space="preserve"> и карбоплатин AUC = 6,0, прилагани и двете чрез интравенозна инфузия (паклитаксел/карбоплатин-ПК) на 1-ви ден на всеки 3-седмичен цикъл в продължение на до 6 цикъла или с ПК в комбинация с бевацизумаб в доза от 15 mg/kg интравенозна инфузия на 1-ви ден от всеки 3-седмичен цикъл. След завършване на шест цикъла химиотерапия с карбоплатин-паклитаксел или след преждевременно преустановяване на химиотерапията пациентите от групата с бевацизумаб + карбоплатин-паклитаксел са продължили да получават бевацизумаб като монотерапия през 3 седмици до прогресия на заболяването. 878 пациенти са рандомизирани в двете групи. </w:t>
      </w:r>
    </w:p>
    <w:p w14:paraId="05C5540E" w14:textId="77777777" w:rsidR="009C4600" w:rsidRPr="00210040" w:rsidRDefault="009C4600" w:rsidP="00F64BF9">
      <w:pPr>
        <w:spacing w:line="240" w:lineRule="auto"/>
        <w:rPr>
          <w:szCs w:val="22"/>
        </w:rPr>
      </w:pPr>
    </w:p>
    <w:p w14:paraId="7E3640F9" w14:textId="4EE62BE5" w:rsidR="009C4600" w:rsidRPr="00210040" w:rsidRDefault="00BE7CB1" w:rsidP="00F64BF9">
      <w:pPr>
        <w:spacing w:line="240" w:lineRule="auto"/>
        <w:rPr>
          <w:szCs w:val="22"/>
        </w:rPr>
      </w:pPr>
      <w:r w:rsidRPr="00210040">
        <w:rPr>
          <w:szCs w:val="22"/>
        </w:rPr>
        <w:t>По време на изпитването 32,2 % (136/422) от пациентите, участващи в него, са получили 7-12 пъти бевацизумаб, а 21,1 % (89/422) от пациентите са получили 13 или повече пъти бевацизумаб.</w:t>
      </w:r>
    </w:p>
    <w:p w14:paraId="026790E3" w14:textId="77777777" w:rsidR="009C4600" w:rsidRPr="00210040" w:rsidRDefault="009C4600" w:rsidP="00F64BF9">
      <w:pPr>
        <w:spacing w:line="240" w:lineRule="auto"/>
        <w:rPr>
          <w:szCs w:val="22"/>
        </w:rPr>
      </w:pPr>
    </w:p>
    <w:p w14:paraId="5A2E14D4" w14:textId="77777777" w:rsidR="009C4600" w:rsidRPr="00210040" w:rsidRDefault="00BE7CB1" w:rsidP="00F64BF9">
      <w:pPr>
        <w:spacing w:line="240" w:lineRule="auto"/>
        <w:rPr>
          <w:szCs w:val="22"/>
        </w:rPr>
      </w:pPr>
      <w:r w:rsidRPr="00210040">
        <w:rPr>
          <w:szCs w:val="22"/>
        </w:rPr>
        <w:t>Първичната крайна точка е продължителността на преживяемостта. Резултатите са представени в Таблица 12.</w:t>
      </w:r>
    </w:p>
    <w:p w14:paraId="34E1E3FB" w14:textId="77777777" w:rsidR="009C4600" w:rsidRPr="00210040" w:rsidRDefault="009C4600" w:rsidP="00F64BF9">
      <w:pPr>
        <w:spacing w:line="240" w:lineRule="auto"/>
        <w:rPr>
          <w:szCs w:val="22"/>
        </w:rPr>
      </w:pPr>
    </w:p>
    <w:p w14:paraId="58F3F24B" w14:textId="77777777" w:rsidR="009C4600" w:rsidRPr="00210040" w:rsidRDefault="00BE7CB1" w:rsidP="00F64BF9">
      <w:pPr>
        <w:keepNext/>
        <w:spacing w:line="240" w:lineRule="auto"/>
        <w:rPr>
          <w:b/>
          <w:bCs/>
          <w:szCs w:val="22"/>
        </w:rPr>
      </w:pPr>
      <w:r w:rsidRPr="00210040">
        <w:rPr>
          <w:b/>
          <w:szCs w:val="22"/>
        </w:rPr>
        <w:t>Таблица 12. Резултати за ефикасност в изпитване E4599</w:t>
      </w:r>
    </w:p>
    <w:p w14:paraId="21A3067B" w14:textId="77777777" w:rsidR="009C4600" w:rsidRPr="00210040" w:rsidRDefault="009C4600" w:rsidP="00F64BF9">
      <w:pPr>
        <w:keepNext/>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741586" w:rsidRPr="00210040" w14:paraId="3B9E6EA6" w14:textId="77777777" w:rsidTr="00A5736D">
        <w:trPr>
          <w:cantSplit/>
          <w:trHeight w:val="20"/>
          <w:tblHeader/>
        </w:trPr>
        <w:tc>
          <w:tcPr>
            <w:tcW w:w="1309" w:type="pct"/>
            <w:tcBorders>
              <w:top w:val="single" w:sz="4" w:space="0" w:color="000000"/>
              <w:left w:val="single" w:sz="4" w:space="0" w:color="000000"/>
              <w:bottom w:val="single" w:sz="4" w:space="0" w:color="000000"/>
              <w:right w:val="single" w:sz="4" w:space="0" w:color="000000"/>
            </w:tcBorders>
          </w:tcPr>
          <w:p w14:paraId="063C715B" w14:textId="77777777" w:rsidR="009C4600" w:rsidRPr="00210040" w:rsidRDefault="009C4600" w:rsidP="00F64BF9">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57D56D46" w14:textId="77777777" w:rsidR="009C4600" w:rsidRPr="00210040" w:rsidRDefault="00BE7CB1" w:rsidP="00F64BF9">
            <w:pPr>
              <w:pStyle w:val="TABLES"/>
              <w:ind w:left="57" w:right="57"/>
              <w:jc w:val="center"/>
              <w:rPr>
                <w:b/>
                <w:bCs/>
              </w:rPr>
            </w:pPr>
            <w:r w:rsidRPr="00210040">
              <w:rPr>
                <w:b/>
              </w:rPr>
              <w:t>Група 1</w:t>
            </w:r>
          </w:p>
          <w:p w14:paraId="46D49E3A" w14:textId="77777777" w:rsidR="009C4600" w:rsidRPr="00210040" w:rsidRDefault="00BE7CB1" w:rsidP="00F64BF9">
            <w:pPr>
              <w:pStyle w:val="TABLES"/>
              <w:ind w:left="57" w:right="57"/>
              <w:jc w:val="center"/>
              <w:rPr>
                <w:b/>
                <w:bCs/>
              </w:rPr>
            </w:pPr>
            <w:r w:rsidRPr="00210040">
              <w:rPr>
                <w:b/>
              </w:rPr>
              <w:t>Карбоплатин/ Паклитаксел</w:t>
            </w:r>
          </w:p>
        </w:tc>
        <w:tc>
          <w:tcPr>
            <w:tcW w:w="2292" w:type="pct"/>
            <w:tcBorders>
              <w:top w:val="single" w:sz="4" w:space="0" w:color="000000"/>
              <w:left w:val="single" w:sz="4" w:space="0" w:color="000000"/>
              <w:bottom w:val="single" w:sz="4" w:space="0" w:color="000000"/>
              <w:right w:val="single" w:sz="4" w:space="0" w:color="000000"/>
            </w:tcBorders>
          </w:tcPr>
          <w:p w14:paraId="65C6EFA2" w14:textId="77777777" w:rsidR="009C4600" w:rsidRPr="00210040" w:rsidRDefault="00BE7CB1" w:rsidP="00F64BF9">
            <w:pPr>
              <w:pStyle w:val="TABLES"/>
              <w:ind w:left="57" w:right="57"/>
              <w:jc w:val="center"/>
              <w:rPr>
                <w:b/>
                <w:bCs/>
              </w:rPr>
            </w:pPr>
            <w:r w:rsidRPr="00210040">
              <w:rPr>
                <w:b/>
              </w:rPr>
              <w:t>Група 2</w:t>
            </w:r>
          </w:p>
          <w:p w14:paraId="170DB0AD" w14:textId="77777777" w:rsidR="009C4600" w:rsidRPr="00210040" w:rsidRDefault="00BE7CB1" w:rsidP="00F64BF9">
            <w:pPr>
              <w:pStyle w:val="TABLES"/>
              <w:ind w:left="57" w:right="57"/>
              <w:jc w:val="center"/>
              <w:rPr>
                <w:b/>
                <w:bCs/>
              </w:rPr>
            </w:pPr>
            <w:r w:rsidRPr="00210040">
              <w:rPr>
                <w:b/>
              </w:rPr>
              <w:t>Карбоплатин/ Паклитаксел + бевацизумаб</w:t>
            </w:r>
          </w:p>
          <w:p w14:paraId="033FA4B5" w14:textId="77777777" w:rsidR="009C4600" w:rsidRPr="00210040" w:rsidRDefault="00BE7CB1" w:rsidP="00F64BF9">
            <w:pPr>
              <w:pStyle w:val="TABLES"/>
              <w:ind w:left="57" w:right="57"/>
              <w:jc w:val="center"/>
              <w:rPr>
                <w:b/>
                <w:bCs/>
              </w:rPr>
            </w:pPr>
            <w:r w:rsidRPr="00210040">
              <w:rPr>
                <w:b/>
              </w:rPr>
              <w:t>15 mg/kg през 3 седмици</w:t>
            </w:r>
          </w:p>
        </w:tc>
      </w:tr>
      <w:tr w:rsidR="00741586" w:rsidRPr="00210040" w14:paraId="63B398D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4807A74E" w14:textId="77777777" w:rsidR="009C4600" w:rsidRPr="00210040" w:rsidRDefault="00BE7CB1" w:rsidP="00F64BF9">
            <w:pPr>
              <w:pStyle w:val="TABLES"/>
              <w:ind w:left="57" w:right="57"/>
            </w:pPr>
            <w:r w:rsidRPr="00210040">
              <w:t>Брой пациенти</w:t>
            </w:r>
          </w:p>
        </w:tc>
        <w:tc>
          <w:tcPr>
            <w:tcW w:w="1400" w:type="pct"/>
            <w:tcBorders>
              <w:top w:val="single" w:sz="4" w:space="0" w:color="000000"/>
              <w:left w:val="single" w:sz="4" w:space="0" w:color="000000"/>
              <w:bottom w:val="single" w:sz="4" w:space="0" w:color="000000"/>
              <w:right w:val="single" w:sz="4" w:space="0" w:color="000000"/>
            </w:tcBorders>
            <w:hideMark/>
          </w:tcPr>
          <w:p w14:paraId="68AA3360" w14:textId="77777777" w:rsidR="009C4600" w:rsidRPr="00210040" w:rsidRDefault="00BE7CB1" w:rsidP="00F64BF9">
            <w:pPr>
              <w:pStyle w:val="TABLES"/>
              <w:ind w:left="57" w:right="57"/>
              <w:jc w:val="center"/>
            </w:pPr>
            <w:r w:rsidRPr="00210040">
              <w:t>444</w:t>
            </w:r>
          </w:p>
        </w:tc>
        <w:tc>
          <w:tcPr>
            <w:tcW w:w="2292" w:type="pct"/>
            <w:tcBorders>
              <w:top w:val="single" w:sz="4" w:space="0" w:color="000000"/>
              <w:left w:val="single" w:sz="4" w:space="0" w:color="000000"/>
              <w:bottom w:val="single" w:sz="4" w:space="0" w:color="000000"/>
              <w:right w:val="single" w:sz="4" w:space="0" w:color="000000"/>
            </w:tcBorders>
            <w:hideMark/>
          </w:tcPr>
          <w:p w14:paraId="6481D41F" w14:textId="77777777" w:rsidR="009C4600" w:rsidRPr="00210040" w:rsidRDefault="00BE7CB1" w:rsidP="00F64BF9">
            <w:pPr>
              <w:pStyle w:val="TABLES"/>
              <w:ind w:left="57" w:right="57"/>
              <w:jc w:val="center"/>
            </w:pPr>
            <w:r w:rsidRPr="00210040">
              <w:t>434</w:t>
            </w:r>
          </w:p>
        </w:tc>
      </w:tr>
      <w:tr w:rsidR="00741586" w:rsidRPr="00210040" w14:paraId="63BAA294"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FAE89C" w14:textId="77777777" w:rsidR="009C4600" w:rsidRPr="00210040" w:rsidRDefault="00BE7CB1" w:rsidP="00F64BF9">
            <w:pPr>
              <w:pStyle w:val="TABLES"/>
              <w:ind w:left="567" w:right="57"/>
            </w:pPr>
            <w:r w:rsidRPr="00210040">
              <w:t>Обща преживяемост</w:t>
            </w:r>
          </w:p>
        </w:tc>
      </w:tr>
      <w:tr w:rsidR="00741586" w:rsidRPr="00210040" w14:paraId="082FF2C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9FBF5FD" w14:textId="77777777" w:rsidR="009C4600" w:rsidRPr="00210040" w:rsidRDefault="00BE7CB1" w:rsidP="00F64BF9">
            <w:pPr>
              <w:pStyle w:val="TABLES"/>
              <w:ind w:left="567" w:right="57"/>
            </w:pPr>
            <w:r w:rsidRPr="00210040">
              <w:t>Медиана (месеци)</w:t>
            </w:r>
          </w:p>
        </w:tc>
        <w:tc>
          <w:tcPr>
            <w:tcW w:w="1400" w:type="pct"/>
            <w:tcBorders>
              <w:top w:val="single" w:sz="4" w:space="0" w:color="000000"/>
              <w:left w:val="single" w:sz="4" w:space="0" w:color="000000"/>
              <w:bottom w:val="single" w:sz="4" w:space="0" w:color="000000"/>
              <w:right w:val="single" w:sz="4" w:space="0" w:color="000000"/>
            </w:tcBorders>
            <w:hideMark/>
          </w:tcPr>
          <w:p w14:paraId="2218A5CE" w14:textId="77777777" w:rsidR="009C4600" w:rsidRPr="00210040" w:rsidRDefault="00BE7CB1" w:rsidP="00F64BF9">
            <w:pPr>
              <w:pStyle w:val="TABLES"/>
              <w:ind w:left="57" w:right="57"/>
              <w:jc w:val="center"/>
            </w:pPr>
            <w:r w:rsidRPr="00210040">
              <w:t>10,3</w:t>
            </w:r>
          </w:p>
        </w:tc>
        <w:tc>
          <w:tcPr>
            <w:tcW w:w="2292" w:type="pct"/>
            <w:tcBorders>
              <w:top w:val="single" w:sz="4" w:space="0" w:color="000000"/>
              <w:left w:val="single" w:sz="4" w:space="0" w:color="000000"/>
              <w:bottom w:val="single" w:sz="4" w:space="0" w:color="000000"/>
              <w:right w:val="single" w:sz="4" w:space="0" w:color="000000"/>
            </w:tcBorders>
            <w:hideMark/>
          </w:tcPr>
          <w:p w14:paraId="269DA0D6" w14:textId="77777777" w:rsidR="009C4600" w:rsidRPr="00210040" w:rsidRDefault="00BE7CB1" w:rsidP="00F64BF9">
            <w:pPr>
              <w:pStyle w:val="TABLES"/>
              <w:ind w:left="57" w:right="57"/>
              <w:jc w:val="center"/>
            </w:pPr>
            <w:r w:rsidRPr="00210040">
              <w:t>12,3</w:t>
            </w:r>
          </w:p>
        </w:tc>
      </w:tr>
      <w:tr w:rsidR="00741586" w:rsidRPr="00210040" w14:paraId="47603F3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281AF9C" w14:textId="77777777" w:rsidR="009C4600" w:rsidRPr="00210040" w:rsidRDefault="00BE7CB1" w:rsidP="00F64BF9">
            <w:pPr>
              <w:pStyle w:val="TABLES"/>
              <w:ind w:left="567" w:right="57"/>
            </w:pPr>
            <w:r w:rsidRPr="00210040">
              <w:t>Коефициент на риск</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43ABC0E" w14:textId="77777777" w:rsidR="009C4600" w:rsidRPr="00210040" w:rsidRDefault="00BE7CB1" w:rsidP="00F64BF9">
            <w:pPr>
              <w:pStyle w:val="TABLES"/>
              <w:ind w:left="57" w:right="57"/>
              <w:jc w:val="center"/>
            </w:pPr>
            <w:r w:rsidRPr="00210040">
              <w:t>0,80 (p = 0,003)</w:t>
            </w:r>
          </w:p>
          <w:p w14:paraId="4C4D2A65" w14:textId="77777777" w:rsidR="009C4600" w:rsidRPr="00210040" w:rsidRDefault="00BE7CB1" w:rsidP="00F64BF9">
            <w:pPr>
              <w:pStyle w:val="TABLES"/>
              <w:ind w:left="57" w:right="57"/>
              <w:jc w:val="center"/>
            </w:pPr>
            <w:r w:rsidRPr="00210040">
              <w:t>95 % CI (0,69; 0,93)</w:t>
            </w:r>
          </w:p>
        </w:tc>
      </w:tr>
      <w:tr w:rsidR="00741586" w:rsidRPr="00210040" w14:paraId="1E81C6A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6597EA" w14:textId="6F2EDDE2" w:rsidR="009C4600" w:rsidRPr="00210040" w:rsidRDefault="00BE7CB1" w:rsidP="00F64BF9">
            <w:pPr>
              <w:pStyle w:val="TABLES"/>
              <w:ind w:left="57" w:right="57"/>
            </w:pPr>
            <w:r w:rsidRPr="00210040">
              <w:t>Преживяемост без прогресия</w:t>
            </w:r>
          </w:p>
        </w:tc>
      </w:tr>
      <w:tr w:rsidR="00741586" w:rsidRPr="00210040" w14:paraId="076A64EC"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73AF8614" w14:textId="77777777" w:rsidR="009C4600" w:rsidRPr="00210040" w:rsidRDefault="00BE7CB1" w:rsidP="00F64BF9">
            <w:pPr>
              <w:pStyle w:val="TABLES"/>
              <w:ind w:left="567" w:right="57"/>
            </w:pPr>
            <w:r w:rsidRPr="00210040">
              <w:t>Медиана (месеци)</w:t>
            </w:r>
          </w:p>
        </w:tc>
        <w:tc>
          <w:tcPr>
            <w:tcW w:w="1400" w:type="pct"/>
            <w:tcBorders>
              <w:top w:val="single" w:sz="4" w:space="0" w:color="000000"/>
              <w:left w:val="single" w:sz="4" w:space="0" w:color="000000"/>
              <w:bottom w:val="single" w:sz="6" w:space="0" w:color="000000"/>
              <w:right w:val="single" w:sz="4" w:space="0" w:color="000000"/>
            </w:tcBorders>
            <w:hideMark/>
          </w:tcPr>
          <w:p w14:paraId="2FB7A60D" w14:textId="77777777" w:rsidR="009C4600" w:rsidRPr="00210040" w:rsidRDefault="00BE7CB1" w:rsidP="00F64BF9">
            <w:pPr>
              <w:pStyle w:val="TABLES"/>
              <w:ind w:left="57" w:right="57"/>
              <w:jc w:val="center"/>
            </w:pPr>
            <w:r w:rsidRPr="00210040">
              <w:t>4,8</w:t>
            </w:r>
          </w:p>
        </w:tc>
        <w:tc>
          <w:tcPr>
            <w:tcW w:w="2292" w:type="pct"/>
            <w:tcBorders>
              <w:top w:val="single" w:sz="4" w:space="0" w:color="000000"/>
              <w:left w:val="single" w:sz="4" w:space="0" w:color="000000"/>
              <w:bottom w:val="single" w:sz="6" w:space="0" w:color="000000"/>
              <w:right w:val="single" w:sz="4" w:space="0" w:color="000000"/>
            </w:tcBorders>
            <w:hideMark/>
          </w:tcPr>
          <w:p w14:paraId="336A1312" w14:textId="77777777" w:rsidR="009C4600" w:rsidRPr="00210040" w:rsidRDefault="00BE7CB1" w:rsidP="00F64BF9">
            <w:pPr>
              <w:pStyle w:val="TABLES"/>
              <w:ind w:left="57" w:right="57"/>
              <w:jc w:val="center"/>
            </w:pPr>
            <w:r w:rsidRPr="00210040">
              <w:t>6,4</w:t>
            </w:r>
          </w:p>
        </w:tc>
      </w:tr>
      <w:tr w:rsidR="00741586" w:rsidRPr="00210040" w14:paraId="380629AD"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7AE5ADF" w14:textId="77777777" w:rsidR="009C4600" w:rsidRPr="00210040" w:rsidRDefault="00BE7CB1" w:rsidP="00F64BF9">
            <w:pPr>
              <w:pStyle w:val="TABLES"/>
              <w:ind w:left="567" w:right="57"/>
            </w:pPr>
            <w:r w:rsidRPr="00210040">
              <w:t>Коефициент на риск</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6E0EC24" w14:textId="77777777" w:rsidR="009C4600" w:rsidRPr="00210040" w:rsidRDefault="00BE7CB1" w:rsidP="00F64BF9">
            <w:pPr>
              <w:pStyle w:val="TABLES"/>
              <w:ind w:left="57" w:right="57"/>
              <w:jc w:val="center"/>
            </w:pPr>
            <w:r w:rsidRPr="00210040">
              <w:t>0,65 (p &lt; 0,0001)</w:t>
            </w:r>
          </w:p>
          <w:p w14:paraId="4DCFCD5C" w14:textId="77777777" w:rsidR="009C4600" w:rsidRPr="00210040" w:rsidRDefault="00BE7CB1" w:rsidP="00F64BF9">
            <w:pPr>
              <w:pStyle w:val="TABLES"/>
              <w:ind w:left="57" w:right="57"/>
              <w:jc w:val="center"/>
            </w:pPr>
            <w:r w:rsidRPr="00210040">
              <w:t>95 % CI (0,56; 0,76)</w:t>
            </w:r>
          </w:p>
        </w:tc>
      </w:tr>
      <w:tr w:rsidR="00741586" w:rsidRPr="00210040" w14:paraId="55B73EE8"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7990DC" w14:textId="77777777" w:rsidR="009C4600" w:rsidRPr="00210040" w:rsidRDefault="00BE7CB1" w:rsidP="00F64BF9">
            <w:pPr>
              <w:pStyle w:val="TABLES"/>
              <w:ind w:left="57" w:right="57"/>
            </w:pPr>
            <w:r w:rsidRPr="00210040">
              <w:t>Oбща степен на повлияване</w:t>
            </w:r>
          </w:p>
        </w:tc>
      </w:tr>
      <w:tr w:rsidR="00741586" w:rsidRPr="00210040" w14:paraId="3DB9562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F53534" w14:textId="77777777" w:rsidR="009C4600" w:rsidRPr="00210040" w:rsidRDefault="00BE7CB1" w:rsidP="00F64BF9">
            <w:pPr>
              <w:pStyle w:val="TABLES"/>
              <w:ind w:left="567" w:right="57"/>
            </w:pPr>
            <w:r w:rsidRPr="00210040">
              <w:lastRenderedPageBreak/>
              <w:t>Степен (процент)</w:t>
            </w:r>
          </w:p>
        </w:tc>
        <w:tc>
          <w:tcPr>
            <w:tcW w:w="1400" w:type="pct"/>
            <w:tcBorders>
              <w:top w:val="single" w:sz="4" w:space="0" w:color="000000"/>
              <w:left w:val="single" w:sz="4" w:space="0" w:color="000000"/>
              <w:bottom w:val="single" w:sz="4" w:space="0" w:color="000000"/>
              <w:right w:val="single" w:sz="4" w:space="0" w:color="000000"/>
            </w:tcBorders>
            <w:hideMark/>
          </w:tcPr>
          <w:p w14:paraId="6706ED72" w14:textId="77777777" w:rsidR="009C4600" w:rsidRPr="00210040" w:rsidRDefault="00BE7CB1" w:rsidP="00F64BF9">
            <w:pPr>
              <w:pStyle w:val="TABLES"/>
              <w:ind w:left="57" w:right="57"/>
              <w:jc w:val="center"/>
            </w:pPr>
            <w:r w:rsidRPr="00210040">
              <w:t>12,9</w:t>
            </w:r>
          </w:p>
        </w:tc>
        <w:tc>
          <w:tcPr>
            <w:tcW w:w="2292" w:type="pct"/>
            <w:tcBorders>
              <w:top w:val="single" w:sz="4" w:space="0" w:color="000000"/>
              <w:left w:val="single" w:sz="4" w:space="0" w:color="000000"/>
              <w:bottom w:val="single" w:sz="4" w:space="0" w:color="000000"/>
              <w:right w:val="single" w:sz="4" w:space="0" w:color="000000"/>
            </w:tcBorders>
            <w:hideMark/>
          </w:tcPr>
          <w:p w14:paraId="0FD01B70" w14:textId="77777777" w:rsidR="009C4600" w:rsidRPr="00210040" w:rsidRDefault="00BE7CB1" w:rsidP="00F64BF9">
            <w:pPr>
              <w:pStyle w:val="TABLES"/>
              <w:ind w:left="57" w:right="57"/>
              <w:jc w:val="center"/>
            </w:pPr>
            <w:r w:rsidRPr="00210040">
              <w:t>29,0 (p &lt; 0,0001)</w:t>
            </w:r>
          </w:p>
        </w:tc>
      </w:tr>
    </w:tbl>
    <w:p w14:paraId="0A2BE8EC" w14:textId="77777777" w:rsidR="009C4600" w:rsidRPr="00210040" w:rsidRDefault="009C4600" w:rsidP="00F64BF9">
      <w:pPr>
        <w:autoSpaceDE w:val="0"/>
        <w:autoSpaceDN w:val="0"/>
        <w:adjustRightInd w:val="0"/>
        <w:spacing w:line="240" w:lineRule="auto"/>
        <w:rPr>
          <w:szCs w:val="22"/>
        </w:rPr>
      </w:pPr>
    </w:p>
    <w:p w14:paraId="519360C7" w14:textId="77777777" w:rsidR="009C4600" w:rsidRPr="00210040" w:rsidRDefault="00BE7CB1" w:rsidP="00F64BF9">
      <w:pPr>
        <w:pStyle w:val="Default"/>
        <w:rPr>
          <w:sz w:val="22"/>
          <w:szCs w:val="22"/>
        </w:rPr>
      </w:pPr>
      <w:r w:rsidRPr="00210040">
        <w:rPr>
          <w:sz w:val="22"/>
          <w:szCs w:val="22"/>
        </w:rPr>
        <w:t>При експлораторен анализ степента на ползата от бевацизумаб за общата преживяемост е по-слабо изразена в подгрупата пациенти без хистология на аденокарцином.</w:t>
      </w:r>
    </w:p>
    <w:p w14:paraId="1DF4913B" w14:textId="77777777" w:rsidR="009C4600" w:rsidRPr="00210040" w:rsidRDefault="009C4600" w:rsidP="00F64BF9">
      <w:pPr>
        <w:pStyle w:val="Default"/>
        <w:rPr>
          <w:i/>
          <w:iCs/>
          <w:sz w:val="22"/>
          <w:szCs w:val="22"/>
        </w:rPr>
      </w:pPr>
    </w:p>
    <w:p w14:paraId="4A743D3B" w14:textId="1ACDD019" w:rsidR="009C4600" w:rsidRPr="00210040" w:rsidRDefault="00BE7CB1" w:rsidP="00F64BF9">
      <w:pPr>
        <w:keepNext/>
        <w:spacing w:line="240" w:lineRule="auto"/>
        <w:rPr>
          <w:i/>
          <w:iCs/>
          <w:szCs w:val="22"/>
        </w:rPr>
      </w:pPr>
      <w:r w:rsidRPr="00210040">
        <w:rPr>
          <w:i/>
          <w:szCs w:val="22"/>
        </w:rPr>
        <w:t>BO17704</w:t>
      </w:r>
    </w:p>
    <w:p w14:paraId="64B50301" w14:textId="77777777" w:rsidR="00142639" w:rsidRPr="00210040" w:rsidRDefault="00142639" w:rsidP="00F64BF9">
      <w:pPr>
        <w:keepNext/>
        <w:spacing w:line="240" w:lineRule="auto"/>
        <w:rPr>
          <w:i/>
          <w:iCs/>
          <w:szCs w:val="22"/>
        </w:rPr>
      </w:pPr>
    </w:p>
    <w:p w14:paraId="685DCE22" w14:textId="02634A75" w:rsidR="009C4600" w:rsidRPr="00210040" w:rsidRDefault="00BE7CB1" w:rsidP="00F64BF9">
      <w:pPr>
        <w:spacing w:line="240" w:lineRule="auto"/>
        <w:rPr>
          <w:szCs w:val="22"/>
        </w:rPr>
      </w:pPr>
      <w:r w:rsidRPr="00210040">
        <w:rPr>
          <w:szCs w:val="22"/>
        </w:rPr>
        <w:t>Изпитване BO17704 е рандомизирано, двойносляпо изпитване фаза ІІІ на бевацизумаб, добавен към цисплатин и гемцитабин, в сравнение с плацебо, цисплатин и гемцитабин при пациенти с локално напреднал (стадий IIIБ с метастази в супраклавикуларен лимфен възел или злокачествен плеврален или перикардиален излив), метастазирал или рецидивиращ несквамозен НДКРБД, които преди това не са получавали химиотерапия. Първичната крайна точка е била преживяемост без прогресия, вторичните крайни точки на изпитването включват продължителност на обща преживяемост.</w:t>
      </w:r>
    </w:p>
    <w:p w14:paraId="71B9D60D" w14:textId="77777777" w:rsidR="009C4600" w:rsidRPr="00210040" w:rsidRDefault="009C4600" w:rsidP="00F64BF9">
      <w:pPr>
        <w:spacing w:line="240" w:lineRule="auto"/>
        <w:rPr>
          <w:szCs w:val="22"/>
        </w:rPr>
      </w:pPr>
    </w:p>
    <w:p w14:paraId="0155998D" w14:textId="1AFB0C77" w:rsidR="009C4600" w:rsidRPr="00210040" w:rsidRDefault="00BE7CB1" w:rsidP="00F64BF9">
      <w:pPr>
        <w:spacing w:line="240" w:lineRule="auto"/>
        <w:rPr>
          <w:szCs w:val="22"/>
        </w:rPr>
      </w:pPr>
      <w:r w:rsidRPr="00210040">
        <w:rPr>
          <w:szCs w:val="22"/>
        </w:rPr>
        <w:t>Пациентите са рандомизирани за химиотерапия на базата на платина, цисплатин 80 mg/m</w:t>
      </w:r>
      <w:r w:rsidRPr="00210040">
        <w:rPr>
          <w:szCs w:val="22"/>
          <w:vertAlign w:val="superscript"/>
        </w:rPr>
        <w:t>2</w:t>
      </w:r>
      <w:r w:rsidR="00C6637F" w:rsidRPr="00207A07">
        <w:rPr>
          <w:rFonts w:ascii="Tahoma" w:hAnsi="Tahoma" w:cs="Tahoma"/>
          <w:szCs w:val="22"/>
        </w:rPr>
        <w:t xml:space="preserve"> </w:t>
      </w:r>
      <w:r w:rsidRPr="00210040">
        <w:rPr>
          <w:szCs w:val="22"/>
        </w:rPr>
        <w:t>интравенозна инфузия на ден 1-ви и гемцитабин 1250 mg/m</w:t>
      </w:r>
      <w:r w:rsidRPr="00210040">
        <w:rPr>
          <w:szCs w:val="22"/>
          <w:vertAlign w:val="superscript"/>
        </w:rPr>
        <w:t>2</w:t>
      </w:r>
      <w:r w:rsidRPr="00210040">
        <w:rPr>
          <w:rFonts w:ascii="Tahoma" w:hAnsi="Tahoma" w:cs="Tahoma"/>
          <w:szCs w:val="22"/>
          <w:vertAlign w:val="superscript"/>
        </w:rPr>
        <w:t>﻿</w:t>
      </w:r>
      <w:r w:rsidRPr="00210040">
        <w:rPr>
          <w:szCs w:val="22"/>
        </w:rPr>
        <w:t>интравенозна инфузия на ден 1-ви и 8-ми от цикъла през 3 седмици в продължение на до 6 цикъла (цисплатин/гемцитабин-ЦГ) с плацебо или ЦГ с бевацизумаб в доза от 7,5 или 15 mg/kg интравенозна инфузия на ден 1-ви от цикъла през 3 седмици. В групите с бевацизумаб пациентите са получавали бевацизумаб самостоятелно през 3 седмици до прогресия на заболяването или до появата на неприемлива токсичност. Резултатите от изпитването показват, че 94 % (277 / 296) от пациентите, които са подлежали на включване, са продължили да получават бевацизумаб самостоятелно в цикъл 7. Голям процент от пациентите (приблизително 62 %) са продължили да получават различни видове противоракова терапия, невключена в протокола на изпитването, което може да е повлияло анализа на общата преживяемост.</w:t>
      </w:r>
    </w:p>
    <w:p w14:paraId="4BF06E32" w14:textId="77777777" w:rsidR="009C4600" w:rsidRPr="00210040" w:rsidRDefault="009C4600" w:rsidP="00F64BF9">
      <w:pPr>
        <w:spacing w:line="240" w:lineRule="auto"/>
        <w:rPr>
          <w:szCs w:val="22"/>
        </w:rPr>
      </w:pPr>
    </w:p>
    <w:p w14:paraId="61C041F0" w14:textId="77777777" w:rsidR="009C4600" w:rsidRPr="00210040" w:rsidRDefault="00BE7CB1" w:rsidP="00F64BF9">
      <w:pPr>
        <w:spacing w:line="240" w:lineRule="auto"/>
        <w:rPr>
          <w:szCs w:val="22"/>
        </w:rPr>
      </w:pPr>
      <w:r w:rsidRPr="00210040">
        <w:rPr>
          <w:szCs w:val="22"/>
        </w:rPr>
        <w:t>Резултатите по отношение на ефикасността са представени в Таблица 13.</w:t>
      </w:r>
    </w:p>
    <w:p w14:paraId="27AE8E53" w14:textId="77777777" w:rsidR="009C4600" w:rsidRPr="00210040" w:rsidRDefault="009C4600" w:rsidP="00F64BF9">
      <w:pPr>
        <w:spacing w:line="240" w:lineRule="auto"/>
        <w:rPr>
          <w:szCs w:val="22"/>
        </w:rPr>
      </w:pPr>
    </w:p>
    <w:p w14:paraId="6E96BC79" w14:textId="77777777" w:rsidR="009C4600" w:rsidRPr="00210040" w:rsidRDefault="00BE7CB1" w:rsidP="00F64BF9">
      <w:pPr>
        <w:keepNext/>
        <w:spacing w:line="240" w:lineRule="auto"/>
        <w:rPr>
          <w:b/>
          <w:bCs/>
          <w:szCs w:val="22"/>
        </w:rPr>
      </w:pPr>
      <w:r w:rsidRPr="00210040">
        <w:rPr>
          <w:b/>
          <w:szCs w:val="22"/>
        </w:rPr>
        <w:t>Таблица 13. Резултати за ефикасност в изпитване BO17704</w:t>
      </w:r>
    </w:p>
    <w:p w14:paraId="27C9623F"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2293"/>
        <w:gridCol w:w="2293"/>
        <w:gridCol w:w="2293"/>
      </w:tblGrid>
      <w:tr w:rsidR="00741586" w:rsidRPr="00210040" w14:paraId="56657686" w14:textId="77777777" w:rsidTr="00A5736D">
        <w:trPr>
          <w:cantSplit/>
          <w:trHeight w:val="20"/>
          <w:tblHeader/>
          <w:jc w:val="center"/>
        </w:trPr>
        <w:tc>
          <w:tcPr>
            <w:tcW w:w="1302" w:type="pct"/>
            <w:tcBorders>
              <w:top w:val="single" w:sz="4" w:space="0" w:color="000000"/>
              <w:left w:val="single" w:sz="4" w:space="0" w:color="000000"/>
              <w:bottom w:val="single" w:sz="4" w:space="0" w:color="000000"/>
              <w:right w:val="single" w:sz="4" w:space="0" w:color="000000"/>
            </w:tcBorders>
          </w:tcPr>
          <w:p w14:paraId="73CAE120" w14:textId="77777777" w:rsidR="009C4600" w:rsidRPr="00210040" w:rsidRDefault="009C4600" w:rsidP="00F64BF9">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92B8B73" w14:textId="77777777" w:rsidR="009C4600" w:rsidRPr="00210040" w:rsidRDefault="00BE7CB1" w:rsidP="00F64BF9">
            <w:pPr>
              <w:pStyle w:val="TABLES"/>
              <w:ind w:left="57" w:right="57"/>
              <w:jc w:val="center"/>
              <w:rPr>
                <w:b/>
              </w:rPr>
            </w:pPr>
            <w:r w:rsidRPr="00210040">
              <w:rPr>
                <w:b/>
              </w:rPr>
              <w:t>Цисплатин/гемцитабин</w:t>
            </w:r>
          </w:p>
          <w:p w14:paraId="26919A50" w14:textId="77777777" w:rsidR="009C4600" w:rsidRPr="00210040" w:rsidRDefault="00BE7CB1" w:rsidP="00F64BF9">
            <w:pPr>
              <w:pStyle w:val="TABLES"/>
              <w:ind w:left="57" w:right="57"/>
              <w:jc w:val="center"/>
              <w:rPr>
                <w:b/>
              </w:rPr>
            </w:pPr>
            <w:r w:rsidRPr="00210040">
              <w:rPr>
                <w:b/>
              </w:rPr>
              <w:t>+ плацебо</w:t>
            </w:r>
          </w:p>
        </w:tc>
        <w:tc>
          <w:tcPr>
            <w:tcW w:w="1233" w:type="pct"/>
            <w:tcBorders>
              <w:top w:val="single" w:sz="4" w:space="0" w:color="000000"/>
              <w:left w:val="single" w:sz="4" w:space="0" w:color="000000"/>
              <w:bottom w:val="single" w:sz="4" w:space="0" w:color="000000"/>
              <w:right w:val="single" w:sz="4" w:space="0" w:color="000000"/>
            </w:tcBorders>
            <w:hideMark/>
          </w:tcPr>
          <w:p w14:paraId="3AD9B93E" w14:textId="77777777" w:rsidR="009C4600" w:rsidRPr="00210040" w:rsidRDefault="00BE7CB1" w:rsidP="00F64BF9">
            <w:pPr>
              <w:pStyle w:val="TABLES"/>
              <w:ind w:left="57" w:right="57"/>
              <w:jc w:val="center"/>
              <w:rPr>
                <w:b/>
              </w:rPr>
            </w:pPr>
            <w:r w:rsidRPr="00210040">
              <w:rPr>
                <w:b/>
              </w:rPr>
              <w:t>Цисплатин/гемцитабин</w:t>
            </w:r>
          </w:p>
          <w:p w14:paraId="4DA4529E" w14:textId="77777777" w:rsidR="009C4600" w:rsidRPr="00210040" w:rsidRDefault="00BE7CB1" w:rsidP="00F64BF9">
            <w:pPr>
              <w:pStyle w:val="TABLES"/>
              <w:ind w:left="57" w:right="57"/>
              <w:jc w:val="center"/>
              <w:rPr>
                <w:b/>
              </w:rPr>
            </w:pPr>
            <w:r w:rsidRPr="00210040">
              <w:rPr>
                <w:b/>
              </w:rPr>
              <w:t>+ бевацизумаб</w:t>
            </w:r>
          </w:p>
          <w:p w14:paraId="34026219" w14:textId="77777777" w:rsidR="009C4600" w:rsidRPr="00210040" w:rsidRDefault="00BE7CB1" w:rsidP="00F64BF9">
            <w:pPr>
              <w:pStyle w:val="TABLES"/>
              <w:ind w:left="57" w:right="57"/>
              <w:jc w:val="center"/>
              <w:rPr>
                <w:b/>
              </w:rPr>
            </w:pPr>
            <w:r w:rsidRPr="00210040">
              <w:rPr>
                <w:b/>
              </w:rPr>
              <w:t>7,5 mg/kg през 3 седмици</w:t>
            </w:r>
          </w:p>
        </w:tc>
        <w:tc>
          <w:tcPr>
            <w:tcW w:w="1233" w:type="pct"/>
            <w:tcBorders>
              <w:top w:val="single" w:sz="4" w:space="0" w:color="000000"/>
              <w:left w:val="single" w:sz="4" w:space="0" w:color="000000"/>
              <w:bottom w:val="single" w:sz="4" w:space="0" w:color="000000"/>
              <w:right w:val="single" w:sz="4" w:space="0" w:color="000000"/>
            </w:tcBorders>
            <w:hideMark/>
          </w:tcPr>
          <w:p w14:paraId="5A7A25BB" w14:textId="77777777" w:rsidR="009C4600" w:rsidRPr="00210040" w:rsidRDefault="00BE7CB1" w:rsidP="00F64BF9">
            <w:pPr>
              <w:pStyle w:val="TABLES"/>
              <w:ind w:left="57" w:right="57"/>
              <w:jc w:val="center"/>
              <w:rPr>
                <w:b/>
              </w:rPr>
            </w:pPr>
            <w:r w:rsidRPr="00210040">
              <w:rPr>
                <w:b/>
              </w:rPr>
              <w:t>Цисплатин/гемцитабин</w:t>
            </w:r>
          </w:p>
          <w:p w14:paraId="1B06702C" w14:textId="77777777" w:rsidR="009C4600" w:rsidRPr="00210040" w:rsidRDefault="00BE7CB1" w:rsidP="00F64BF9">
            <w:pPr>
              <w:pStyle w:val="TABLES"/>
              <w:ind w:left="57" w:right="57"/>
              <w:jc w:val="center"/>
              <w:rPr>
                <w:b/>
              </w:rPr>
            </w:pPr>
            <w:r w:rsidRPr="00210040">
              <w:rPr>
                <w:b/>
              </w:rPr>
              <w:t>+ бевацизумаб</w:t>
            </w:r>
          </w:p>
          <w:p w14:paraId="6109F76A" w14:textId="77777777" w:rsidR="009C4600" w:rsidRPr="00210040" w:rsidRDefault="00BE7CB1" w:rsidP="00F64BF9">
            <w:pPr>
              <w:pStyle w:val="TABLES"/>
              <w:ind w:left="57" w:right="57"/>
              <w:jc w:val="center"/>
              <w:rPr>
                <w:b/>
              </w:rPr>
            </w:pPr>
            <w:r w:rsidRPr="00210040">
              <w:rPr>
                <w:b/>
              </w:rPr>
              <w:t>15 mg/kg през 3 седмици</w:t>
            </w:r>
          </w:p>
        </w:tc>
      </w:tr>
      <w:tr w:rsidR="00741586" w:rsidRPr="00210040" w14:paraId="7809EE6D"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D80C46E" w14:textId="77777777" w:rsidR="009C4600" w:rsidRPr="00210040" w:rsidRDefault="00BE7CB1" w:rsidP="00F64BF9">
            <w:pPr>
              <w:pStyle w:val="TABLES"/>
              <w:ind w:left="57" w:right="57"/>
            </w:pPr>
            <w:r w:rsidRPr="00210040">
              <w:t>Брой пациенти</w:t>
            </w:r>
          </w:p>
        </w:tc>
        <w:tc>
          <w:tcPr>
            <w:tcW w:w="1233" w:type="pct"/>
            <w:tcBorders>
              <w:top w:val="single" w:sz="4" w:space="0" w:color="000000"/>
              <w:left w:val="single" w:sz="4" w:space="0" w:color="000000"/>
              <w:bottom w:val="single" w:sz="4" w:space="0" w:color="000000"/>
              <w:right w:val="single" w:sz="4" w:space="0" w:color="000000"/>
            </w:tcBorders>
            <w:hideMark/>
          </w:tcPr>
          <w:p w14:paraId="1FFC69F5" w14:textId="77777777" w:rsidR="009C4600" w:rsidRPr="00210040" w:rsidRDefault="00BE7CB1" w:rsidP="00F64BF9">
            <w:pPr>
              <w:pStyle w:val="TABLES"/>
              <w:ind w:left="57" w:right="57"/>
              <w:jc w:val="center"/>
            </w:pPr>
            <w:r w:rsidRPr="00210040">
              <w:t>347</w:t>
            </w:r>
          </w:p>
        </w:tc>
        <w:tc>
          <w:tcPr>
            <w:tcW w:w="1233" w:type="pct"/>
            <w:tcBorders>
              <w:top w:val="single" w:sz="4" w:space="0" w:color="000000"/>
              <w:left w:val="single" w:sz="4" w:space="0" w:color="000000"/>
              <w:bottom w:val="single" w:sz="4" w:space="0" w:color="000000"/>
              <w:right w:val="single" w:sz="4" w:space="0" w:color="000000"/>
            </w:tcBorders>
            <w:hideMark/>
          </w:tcPr>
          <w:p w14:paraId="3179A61C" w14:textId="77777777" w:rsidR="009C4600" w:rsidRPr="00210040" w:rsidRDefault="00BE7CB1" w:rsidP="00F64BF9">
            <w:pPr>
              <w:pStyle w:val="TABLES"/>
              <w:ind w:left="57" w:right="57"/>
              <w:jc w:val="center"/>
            </w:pPr>
            <w:r w:rsidRPr="00210040">
              <w:t>345</w:t>
            </w:r>
          </w:p>
        </w:tc>
        <w:tc>
          <w:tcPr>
            <w:tcW w:w="1233" w:type="pct"/>
            <w:tcBorders>
              <w:top w:val="single" w:sz="4" w:space="0" w:color="000000"/>
              <w:left w:val="single" w:sz="4" w:space="0" w:color="000000"/>
              <w:bottom w:val="single" w:sz="4" w:space="0" w:color="000000"/>
              <w:right w:val="single" w:sz="4" w:space="0" w:color="000000"/>
            </w:tcBorders>
            <w:hideMark/>
          </w:tcPr>
          <w:p w14:paraId="22E64C4D" w14:textId="77777777" w:rsidR="009C4600" w:rsidRPr="00210040" w:rsidRDefault="00BE7CB1" w:rsidP="00F64BF9">
            <w:pPr>
              <w:pStyle w:val="TABLES"/>
              <w:ind w:left="57" w:right="57"/>
              <w:jc w:val="center"/>
            </w:pPr>
            <w:r w:rsidRPr="00210040">
              <w:t>351</w:t>
            </w:r>
          </w:p>
        </w:tc>
      </w:tr>
      <w:tr w:rsidR="00741586" w:rsidRPr="00210040" w14:paraId="6FCC466B"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00CBE3D" w14:textId="24C03DDC" w:rsidR="009C4600" w:rsidRPr="00210040" w:rsidRDefault="00BE7CB1" w:rsidP="00F64BF9">
            <w:pPr>
              <w:pStyle w:val="TABLES"/>
              <w:ind w:left="57" w:right="57"/>
            </w:pPr>
            <w:r w:rsidRPr="00210040">
              <w:t>Преживяемост без прогресия</w:t>
            </w:r>
          </w:p>
        </w:tc>
        <w:tc>
          <w:tcPr>
            <w:tcW w:w="1233" w:type="pct"/>
            <w:tcBorders>
              <w:top w:val="single" w:sz="4" w:space="0" w:color="000000"/>
              <w:left w:val="single" w:sz="4" w:space="0" w:color="000000"/>
              <w:bottom w:val="single" w:sz="4" w:space="0" w:color="000000"/>
              <w:right w:val="single" w:sz="4" w:space="0" w:color="000000"/>
            </w:tcBorders>
          </w:tcPr>
          <w:p w14:paraId="73EB00B3" w14:textId="77777777" w:rsidR="009C4600" w:rsidRPr="00210040"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986CB5D" w14:textId="77777777" w:rsidR="009C4600" w:rsidRPr="00210040"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63347DD5" w14:textId="77777777" w:rsidR="009C4600" w:rsidRPr="00210040" w:rsidRDefault="009C4600" w:rsidP="00F64BF9">
            <w:pPr>
              <w:pStyle w:val="TABLES"/>
              <w:ind w:left="57" w:right="57"/>
              <w:jc w:val="center"/>
            </w:pPr>
          </w:p>
        </w:tc>
      </w:tr>
      <w:tr w:rsidR="00741586" w:rsidRPr="00210040" w14:paraId="192670D0"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AB6623F" w14:textId="77777777" w:rsidR="009C4600" w:rsidRPr="00210040" w:rsidRDefault="00BE7CB1" w:rsidP="00F64BF9">
            <w:pPr>
              <w:pStyle w:val="TABLES"/>
              <w:ind w:left="567" w:right="57"/>
            </w:pPr>
            <w:r w:rsidRPr="00210040">
              <w:t>Медиана (месеци)</w:t>
            </w:r>
          </w:p>
        </w:tc>
        <w:tc>
          <w:tcPr>
            <w:tcW w:w="1233" w:type="pct"/>
            <w:tcBorders>
              <w:top w:val="single" w:sz="4" w:space="0" w:color="000000"/>
              <w:left w:val="single" w:sz="4" w:space="0" w:color="000000"/>
              <w:bottom w:val="single" w:sz="4" w:space="0" w:color="000000"/>
              <w:right w:val="single" w:sz="4" w:space="0" w:color="000000"/>
            </w:tcBorders>
            <w:hideMark/>
          </w:tcPr>
          <w:p w14:paraId="11E3C99B" w14:textId="77777777" w:rsidR="009C4600" w:rsidRPr="00210040" w:rsidRDefault="00BE7CB1" w:rsidP="00F64BF9">
            <w:pPr>
              <w:pStyle w:val="TABLES"/>
              <w:ind w:left="57" w:right="57"/>
              <w:jc w:val="center"/>
            </w:pPr>
            <w:r w:rsidRPr="00210040">
              <w:t>6,1</w:t>
            </w:r>
          </w:p>
        </w:tc>
        <w:tc>
          <w:tcPr>
            <w:tcW w:w="1233" w:type="pct"/>
            <w:tcBorders>
              <w:top w:val="single" w:sz="4" w:space="0" w:color="000000"/>
              <w:left w:val="single" w:sz="4" w:space="0" w:color="000000"/>
              <w:bottom w:val="single" w:sz="4" w:space="0" w:color="000000"/>
              <w:right w:val="single" w:sz="4" w:space="0" w:color="000000"/>
            </w:tcBorders>
            <w:hideMark/>
          </w:tcPr>
          <w:p w14:paraId="6AB9F40E" w14:textId="77777777" w:rsidR="009C4600" w:rsidRPr="00210040" w:rsidRDefault="00BE7CB1" w:rsidP="00F64BF9">
            <w:pPr>
              <w:pStyle w:val="TABLES"/>
              <w:ind w:left="57" w:right="57"/>
              <w:jc w:val="center"/>
            </w:pPr>
            <w:r w:rsidRPr="00210040">
              <w:t>6,7</w:t>
            </w:r>
          </w:p>
          <w:p w14:paraId="7AD4B87D" w14:textId="77777777" w:rsidR="009C4600" w:rsidRPr="00210040" w:rsidRDefault="00BE7CB1" w:rsidP="00F64BF9">
            <w:pPr>
              <w:pStyle w:val="TABLES"/>
              <w:ind w:left="57" w:right="57"/>
              <w:jc w:val="center"/>
            </w:pPr>
            <w:r w:rsidRPr="00210040">
              <w:t>(p = 0,0026)</w:t>
            </w:r>
          </w:p>
        </w:tc>
        <w:tc>
          <w:tcPr>
            <w:tcW w:w="1233" w:type="pct"/>
            <w:tcBorders>
              <w:top w:val="single" w:sz="4" w:space="0" w:color="000000"/>
              <w:left w:val="single" w:sz="4" w:space="0" w:color="000000"/>
              <w:bottom w:val="single" w:sz="4" w:space="0" w:color="000000"/>
              <w:right w:val="single" w:sz="4" w:space="0" w:color="000000"/>
            </w:tcBorders>
            <w:hideMark/>
          </w:tcPr>
          <w:p w14:paraId="4DB699D5" w14:textId="77777777" w:rsidR="009C4600" w:rsidRPr="00210040" w:rsidRDefault="00BE7CB1" w:rsidP="00F64BF9">
            <w:pPr>
              <w:pStyle w:val="TABLES"/>
              <w:ind w:left="57" w:right="57"/>
              <w:jc w:val="center"/>
            </w:pPr>
            <w:r w:rsidRPr="00210040">
              <w:t>6,5</w:t>
            </w:r>
          </w:p>
          <w:p w14:paraId="7138551F" w14:textId="77777777" w:rsidR="009C4600" w:rsidRPr="00210040" w:rsidRDefault="00BE7CB1" w:rsidP="00F64BF9">
            <w:pPr>
              <w:pStyle w:val="TABLES"/>
              <w:ind w:left="57" w:right="57"/>
              <w:jc w:val="center"/>
            </w:pPr>
            <w:r w:rsidRPr="00210040">
              <w:t>(p = 0,0301)</w:t>
            </w:r>
          </w:p>
        </w:tc>
      </w:tr>
      <w:tr w:rsidR="00741586" w:rsidRPr="00210040" w14:paraId="3B5DBA3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2C29A6D" w14:textId="77777777" w:rsidR="009C4600" w:rsidRPr="00210040" w:rsidRDefault="00BE7CB1" w:rsidP="00F64BF9">
            <w:pPr>
              <w:pStyle w:val="TABLES"/>
              <w:ind w:left="1134" w:right="57"/>
            </w:pPr>
            <w:r w:rsidRPr="00210040">
              <w:t>Коефициент на риск</w:t>
            </w:r>
          </w:p>
        </w:tc>
        <w:tc>
          <w:tcPr>
            <w:tcW w:w="1233" w:type="pct"/>
            <w:tcBorders>
              <w:top w:val="single" w:sz="4" w:space="0" w:color="000000"/>
              <w:left w:val="single" w:sz="4" w:space="0" w:color="000000"/>
              <w:bottom w:val="single" w:sz="4" w:space="0" w:color="000000"/>
              <w:right w:val="single" w:sz="4" w:space="0" w:color="000000"/>
            </w:tcBorders>
          </w:tcPr>
          <w:p w14:paraId="2EAB30A6" w14:textId="77777777" w:rsidR="009C4600" w:rsidRPr="00210040"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761D41" w14:textId="77777777" w:rsidR="009C4600" w:rsidRPr="00210040" w:rsidRDefault="00BE7CB1" w:rsidP="00F64BF9">
            <w:pPr>
              <w:pStyle w:val="TABLES"/>
              <w:ind w:left="57" w:right="57"/>
              <w:jc w:val="center"/>
            </w:pPr>
            <w:r w:rsidRPr="00210040">
              <w:t>0,75</w:t>
            </w:r>
          </w:p>
          <w:p w14:paraId="664D355B" w14:textId="77777777" w:rsidR="009C4600" w:rsidRPr="00210040" w:rsidRDefault="00BE7CB1" w:rsidP="00F64BF9">
            <w:pPr>
              <w:pStyle w:val="TABLES"/>
              <w:ind w:left="57" w:right="57"/>
              <w:jc w:val="center"/>
            </w:pPr>
            <w:r w:rsidRPr="00210040">
              <w:t>[0,62; 0,91]</w:t>
            </w:r>
          </w:p>
        </w:tc>
        <w:tc>
          <w:tcPr>
            <w:tcW w:w="1233" w:type="pct"/>
            <w:tcBorders>
              <w:top w:val="single" w:sz="4" w:space="0" w:color="000000"/>
              <w:left w:val="single" w:sz="4" w:space="0" w:color="000000"/>
              <w:bottom w:val="single" w:sz="4" w:space="0" w:color="000000"/>
              <w:right w:val="single" w:sz="4" w:space="0" w:color="000000"/>
            </w:tcBorders>
            <w:hideMark/>
          </w:tcPr>
          <w:p w14:paraId="3B04CFE2" w14:textId="77777777" w:rsidR="009C4600" w:rsidRPr="00210040" w:rsidRDefault="00BE7CB1" w:rsidP="00F64BF9">
            <w:pPr>
              <w:pStyle w:val="TABLES"/>
              <w:ind w:left="57" w:right="57"/>
              <w:jc w:val="center"/>
            </w:pPr>
            <w:r w:rsidRPr="00210040">
              <w:t>0,82</w:t>
            </w:r>
          </w:p>
          <w:p w14:paraId="42A7D330" w14:textId="77777777" w:rsidR="009C4600" w:rsidRPr="00210040" w:rsidRDefault="00BE7CB1" w:rsidP="00F64BF9">
            <w:pPr>
              <w:pStyle w:val="TABLES"/>
              <w:ind w:left="57" w:right="57"/>
              <w:jc w:val="center"/>
            </w:pPr>
            <w:r w:rsidRPr="00210040">
              <w:t>[0,68; 0,98]</w:t>
            </w:r>
          </w:p>
        </w:tc>
      </w:tr>
      <w:tr w:rsidR="00741586" w:rsidRPr="00210040" w14:paraId="39A1501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15BDD1C2" w14:textId="77777777" w:rsidR="009C4600" w:rsidRPr="00210040" w:rsidRDefault="00BE7CB1" w:rsidP="00F64BF9">
            <w:pPr>
              <w:pStyle w:val="TABLES"/>
              <w:ind w:left="57" w:right="57"/>
            </w:pPr>
            <w:r w:rsidRPr="00210040">
              <w:t>Най-добра степен на общо повлияване</w:t>
            </w:r>
            <w:r w:rsidR="00893695" w:rsidRPr="00210040">
              <w:rPr>
                <w:vertAlign w:val="superscript"/>
              </w:rPr>
              <w:t>a</w:t>
            </w:r>
          </w:p>
        </w:tc>
        <w:tc>
          <w:tcPr>
            <w:tcW w:w="1233" w:type="pct"/>
            <w:tcBorders>
              <w:top w:val="single" w:sz="4" w:space="0" w:color="000000"/>
              <w:left w:val="single" w:sz="4" w:space="0" w:color="000000"/>
              <w:bottom w:val="single" w:sz="4" w:space="0" w:color="000000"/>
              <w:right w:val="single" w:sz="4" w:space="0" w:color="000000"/>
            </w:tcBorders>
            <w:hideMark/>
          </w:tcPr>
          <w:p w14:paraId="2E24CA08" w14:textId="77777777" w:rsidR="009C4600" w:rsidRPr="00210040" w:rsidRDefault="00BE7CB1" w:rsidP="00F64BF9">
            <w:pPr>
              <w:pStyle w:val="TABLES"/>
              <w:ind w:left="57" w:right="57"/>
              <w:jc w:val="center"/>
            </w:pPr>
            <w:r w:rsidRPr="00210040">
              <w:t>20,1 %</w:t>
            </w:r>
          </w:p>
        </w:tc>
        <w:tc>
          <w:tcPr>
            <w:tcW w:w="1233" w:type="pct"/>
            <w:tcBorders>
              <w:top w:val="single" w:sz="4" w:space="0" w:color="000000"/>
              <w:left w:val="single" w:sz="4" w:space="0" w:color="000000"/>
              <w:bottom w:val="single" w:sz="4" w:space="0" w:color="000000"/>
              <w:right w:val="single" w:sz="4" w:space="0" w:color="000000"/>
            </w:tcBorders>
            <w:hideMark/>
          </w:tcPr>
          <w:p w14:paraId="5467647B" w14:textId="77777777" w:rsidR="009C4600" w:rsidRPr="00210040" w:rsidRDefault="00BE7CB1" w:rsidP="00F64BF9">
            <w:pPr>
              <w:pStyle w:val="TABLES"/>
              <w:ind w:left="57" w:right="57"/>
              <w:jc w:val="center"/>
            </w:pPr>
            <w:r w:rsidRPr="00210040">
              <w:t>34,1 %</w:t>
            </w:r>
          </w:p>
          <w:p w14:paraId="1D8698C7" w14:textId="77777777" w:rsidR="009C4600" w:rsidRPr="00210040" w:rsidRDefault="00BE7CB1" w:rsidP="00F64BF9">
            <w:pPr>
              <w:pStyle w:val="TABLES"/>
              <w:ind w:left="57" w:right="57"/>
              <w:jc w:val="center"/>
            </w:pPr>
            <w:r w:rsidRPr="00210040">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4F9FD8D1" w14:textId="77777777" w:rsidR="009C4600" w:rsidRPr="00210040" w:rsidRDefault="00BE7CB1" w:rsidP="00F64BF9">
            <w:pPr>
              <w:pStyle w:val="TABLES"/>
              <w:ind w:left="57" w:right="57"/>
              <w:jc w:val="center"/>
            </w:pPr>
            <w:r w:rsidRPr="00210040">
              <w:t>30,4 %</w:t>
            </w:r>
          </w:p>
          <w:p w14:paraId="424DB18D" w14:textId="77777777" w:rsidR="009C4600" w:rsidRPr="00210040" w:rsidRDefault="00BE7CB1" w:rsidP="00F64BF9">
            <w:pPr>
              <w:pStyle w:val="TABLES"/>
              <w:tabs>
                <w:tab w:val="left" w:pos="1332"/>
              </w:tabs>
              <w:ind w:left="57" w:right="57"/>
              <w:jc w:val="center"/>
            </w:pPr>
            <w:r w:rsidRPr="00210040">
              <w:t>(p = 0,0023)</w:t>
            </w:r>
          </w:p>
        </w:tc>
      </w:tr>
    </w:tbl>
    <w:p w14:paraId="7C89F1A5" w14:textId="286FB129" w:rsidR="009C4600" w:rsidRPr="00210040" w:rsidRDefault="00BE7CB1" w:rsidP="00F64BF9">
      <w:pPr>
        <w:tabs>
          <w:tab w:val="clear" w:pos="567"/>
          <w:tab w:val="left" w:pos="284"/>
        </w:tabs>
        <w:spacing w:line="240" w:lineRule="auto"/>
        <w:ind w:left="284" w:hanging="284"/>
        <w:rPr>
          <w:szCs w:val="22"/>
        </w:rPr>
      </w:pPr>
      <w:r w:rsidRPr="00210040">
        <w:rPr>
          <w:szCs w:val="22"/>
          <w:vertAlign w:val="superscript"/>
        </w:rPr>
        <w:t>a</w:t>
      </w:r>
      <w:r w:rsidRPr="00210040">
        <w:rPr>
          <w:szCs w:val="22"/>
        </w:rPr>
        <w:t>пациенти с измеримо заболяване на изходно ниво</w:t>
      </w:r>
    </w:p>
    <w:p w14:paraId="530833BD" w14:textId="77777777" w:rsidR="009C4600" w:rsidRPr="00210040" w:rsidRDefault="009C4600" w:rsidP="00F64BF9">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210040" w14:paraId="6038983E"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5A99B" w14:textId="77777777" w:rsidR="009C4600" w:rsidRPr="00210040" w:rsidRDefault="00BE7CB1" w:rsidP="00F64BF9">
            <w:pPr>
              <w:pStyle w:val="TABLES"/>
              <w:keepNext/>
              <w:ind w:left="57" w:right="57"/>
            </w:pPr>
            <w:r w:rsidRPr="00210040">
              <w:t>Обща преживяемост</w:t>
            </w:r>
          </w:p>
        </w:tc>
      </w:tr>
      <w:tr w:rsidR="00741586" w:rsidRPr="00210040" w14:paraId="0A1B699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63562F4" w14:textId="77777777" w:rsidR="009C4600" w:rsidRPr="00210040" w:rsidRDefault="00BE7CB1" w:rsidP="00F64BF9">
            <w:pPr>
              <w:pStyle w:val="TABLES"/>
              <w:ind w:left="57" w:right="57"/>
            </w:pPr>
            <w:r w:rsidRPr="00210040">
              <w:t>Медиана (месеци)</w:t>
            </w:r>
          </w:p>
        </w:tc>
        <w:tc>
          <w:tcPr>
            <w:tcW w:w="554" w:type="pct"/>
            <w:tcBorders>
              <w:top w:val="single" w:sz="4" w:space="0" w:color="000000"/>
              <w:left w:val="single" w:sz="4" w:space="0" w:color="000000"/>
              <w:bottom w:val="single" w:sz="4" w:space="0" w:color="000000"/>
              <w:right w:val="single" w:sz="4" w:space="0" w:color="000000"/>
            </w:tcBorders>
            <w:hideMark/>
          </w:tcPr>
          <w:p w14:paraId="79222213" w14:textId="77777777" w:rsidR="009C4600" w:rsidRPr="00210040" w:rsidRDefault="00BE7CB1" w:rsidP="00F64BF9">
            <w:pPr>
              <w:pStyle w:val="TABLES"/>
              <w:ind w:left="57" w:right="57"/>
              <w:jc w:val="center"/>
            </w:pPr>
            <w:r w:rsidRPr="00210040">
              <w:t>13,1</w:t>
            </w:r>
          </w:p>
        </w:tc>
        <w:tc>
          <w:tcPr>
            <w:tcW w:w="1328" w:type="pct"/>
            <w:tcBorders>
              <w:top w:val="single" w:sz="4" w:space="0" w:color="000000"/>
              <w:left w:val="single" w:sz="4" w:space="0" w:color="000000"/>
              <w:bottom w:val="single" w:sz="4" w:space="0" w:color="000000"/>
              <w:right w:val="single" w:sz="4" w:space="0" w:color="000000"/>
            </w:tcBorders>
            <w:hideMark/>
          </w:tcPr>
          <w:p w14:paraId="2D82216C" w14:textId="77777777" w:rsidR="009C4600" w:rsidRPr="00210040" w:rsidRDefault="00BE7CB1" w:rsidP="00F64BF9">
            <w:pPr>
              <w:pStyle w:val="TABLES"/>
              <w:ind w:left="57" w:right="57"/>
              <w:jc w:val="center"/>
            </w:pPr>
            <w:r w:rsidRPr="00210040">
              <w:t>13,6</w:t>
            </w:r>
          </w:p>
          <w:p w14:paraId="74490313" w14:textId="77777777" w:rsidR="009C4600" w:rsidRPr="00210040" w:rsidRDefault="00BE7CB1" w:rsidP="00F64BF9">
            <w:pPr>
              <w:pStyle w:val="TABLES"/>
              <w:ind w:left="57" w:right="57"/>
              <w:jc w:val="center"/>
            </w:pPr>
            <w:r w:rsidRPr="00210040">
              <w:t>(p = 0,4203)</w:t>
            </w:r>
          </w:p>
        </w:tc>
        <w:tc>
          <w:tcPr>
            <w:tcW w:w="1328" w:type="pct"/>
            <w:tcBorders>
              <w:top w:val="single" w:sz="4" w:space="0" w:color="000000"/>
              <w:left w:val="single" w:sz="4" w:space="0" w:color="000000"/>
              <w:bottom w:val="single" w:sz="4" w:space="0" w:color="000000"/>
              <w:right w:val="single" w:sz="4" w:space="0" w:color="000000"/>
            </w:tcBorders>
            <w:hideMark/>
          </w:tcPr>
          <w:p w14:paraId="3007DDC0" w14:textId="77777777" w:rsidR="009C4600" w:rsidRPr="00210040" w:rsidRDefault="00BE7CB1" w:rsidP="00F64BF9">
            <w:pPr>
              <w:pStyle w:val="TABLES"/>
              <w:ind w:left="57" w:right="57"/>
              <w:jc w:val="center"/>
            </w:pPr>
            <w:r w:rsidRPr="00210040">
              <w:t>13,4</w:t>
            </w:r>
          </w:p>
          <w:p w14:paraId="38D2CD51" w14:textId="77777777" w:rsidR="009C4600" w:rsidRPr="00210040" w:rsidRDefault="00BE7CB1" w:rsidP="00F64BF9">
            <w:pPr>
              <w:pStyle w:val="TABLES"/>
              <w:ind w:left="57" w:right="57"/>
              <w:jc w:val="center"/>
            </w:pPr>
            <w:r w:rsidRPr="00210040">
              <w:t>(p = 0,7613)</w:t>
            </w:r>
          </w:p>
        </w:tc>
      </w:tr>
      <w:tr w:rsidR="00741586" w:rsidRPr="00210040" w14:paraId="7CE388C2"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58AF163B" w14:textId="77777777" w:rsidR="009C4600" w:rsidRPr="00210040" w:rsidRDefault="00BE7CB1" w:rsidP="00F64BF9">
            <w:pPr>
              <w:pStyle w:val="TABLES"/>
              <w:ind w:left="567" w:right="57"/>
            </w:pPr>
            <w:r w:rsidRPr="00210040">
              <w:t>Коефициент на риск</w:t>
            </w:r>
          </w:p>
        </w:tc>
        <w:tc>
          <w:tcPr>
            <w:tcW w:w="554" w:type="pct"/>
            <w:tcBorders>
              <w:top w:val="single" w:sz="4" w:space="0" w:color="000000"/>
              <w:left w:val="single" w:sz="4" w:space="0" w:color="000000"/>
              <w:bottom w:val="single" w:sz="4" w:space="0" w:color="000000"/>
              <w:right w:val="single" w:sz="4" w:space="0" w:color="000000"/>
            </w:tcBorders>
          </w:tcPr>
          <w:p w14:paraId="4FF4B4BE" w14:textId="77777777" w:rsidR="009C4600" w:rsidRPr="00210040" w:rsidRDefault="009C4600" w:rsidP="00F64BF9">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79C6B8A8" w14:textId="77777777" w:rsidR="009C4600" w:rsidRPr="00210040" w:rsidRDefault="00BE7CB1" w:rsidP="00F64BF9">
            <w:pPr>
              <w:pStyle w:val="TABLES"/>
              <w:ind w:left="57" w:right="57"/>
              <w:jc w:val="center"/>
            </w:pPr>
            <w:r w:rsidRPr="00210040">
              <w:t>0,93</w:t>
            </w:r>
          </w:p>
          <w:p w14:paraId="57A70ADA" w14:textId="77777777" w:rsidR="009C4600" w:rsidRPr="00210040" w:rsidRDefault="00BE7CB1" w:rsidP="00F64BF9">
            <w:pPr>
              <w:pStyle w:val="TABLES"/>
              <w:ind w:left="57" w:right="57"/>
              <w:jc w:val="center"/>
            </w:pPr>
            <w:r w:rsidRPr="00210040">
              <w:t>[0,78; 1,11]</w:t>
            </w:r>
          </w:p>
        </w:tc>
        <w:tc>
          <w:tcPr>
            <w:tcW w:w="1328" w:type="pct"/>
            <w:tcBorders>
              <w:top w:val="single" w:sz="4" w:space="0" w:color="000000"/>
              <w:left w:val="single" w:sz="4" w:space="0" w:color="000000"/>
              <w:bottom w:val="single" w:sz="4" w:space="0" w:color="000000"/>
              <w:right w:val="single" w:sz="4" w:space="0" w:color="000000"/>
            </w:tcBorders>
            <w:hideMark/>
          </w:tcPr>
          <w:p w14:paraId="3E5836EB" w14:textId="77777777" w:rsidR="009C4600" w:rsidRPr="00210040" w:rsidRDefault="00BE7CB1" w:rsidP="00F64BF9">
            <w:pPr>
              <w:pStyle w:val="TABLES"/>
              <w:ind w:left="57" w:right="57"/>
              <w:jc w:val="center"/>
            </w:pPr>
            <w:r w:rsidRPr="00210040">
              <w:t>1,03</w:t>
            </w:r>
          </w:p>
          <w:p w14:paraId="593FBA86" w14:textId="77777777" w:rsidR="009C4600" w:rsidRPr="00210040" w:rsidRDefault="00BE7CB1" w:rsidP="00F64BF9">
            <w:pPr>
              <w:pStyle w:val="TABLES"/>
              <w:ind w:left="57" w:right="57"/>
              <w:jc w:val="center"/>
            </w:pPr>
            <w:r w:rsidRPr="00210040">
              <w:t>[0,86; 1,23]</w:t>
            </w:r>
          </w:p>
        </w:tc>
      </w:tr>
    </w:tbl>
    <w:p w14:paraId="400271C3" w14:textId="77777777" w:rsidR="009C4600" w:rsidRPr="00210040" w:rsidRDefault="009C4600" w:rsidP="00F64BF9">
      <w:pPr>
        <w:autoSpaceDE w:val="0"/>
        <w:autoSpaceDN w:val="0"/>
        <w:adjustRightInd w:val="0"/>
        <w:spacing w:line="240" w:lineRule="auto"/>
        <w:rPr>
          <w:szCs w:val="22"/>
        </w:rPr>
      </w:pPr>
    </w:p>
    <w:p w14:paraId="38D32646" w14:textId="092BE157" w:rsidR="009C4600" w:rsidRPr="00210040" w:rsidRDefault="00BE7CB1" w:rsidP="00F64BF9">
      <w:pPr>
        <w:keepNext/>
        <w:spacing w:line="240" w:lineRule="auto"/>
        <w:rPr>
          <w:i/>
          <w:iCs/>
          <w:szCs w:val="22"/>
        </w:rPr>
      </w:pPr>
      <w:r w:rsidRPr="00210040">
        <w:rPr>
          <w:i/>
          <w:szCs w:val="22"/>
        </w:rPr>
        <w:lastRenderedPageBreak/>
        <w:t>Първа линия на лечение на несквамозен НДКРБД с EGFR активиращи мутации в комбинация с ерлотиниб</w:t>
      </w:r>
    </w:p>
    <w:p w14:paraId="17701C81" w14:textId="77777777" w:rsidR="009C4600" w:rsidRPr="00210040" w:rsidRDefault="009C4600" w:rsidP="00F64BF9">
      <w:pPr>
        <w:keepNext/>
        <w:spacing w:line="240" w:lineRule="auto"/>
        <w:rPr>
          <w:szCs w:val="22"/>
        </w:rPr>
      </w:pPr>
    </w:p>
    <w:p w14:paraId="430248DF" w14:textId="57AD52C1" w:rsidR="009C4600" w:rsidRPr="00210040" w:rsidRDefault="00BE7CB1" w:rsidP="00F64BF9">
      <w:pPr>
        <w:keepNext/>
        <w:spacing w:line="240" w:lineRule="auto"/>
        <w:rPr>
          <w:i/>
          <w:iCs/>
          <w:szCs w:val="22"/>
        </w:rPr>
      </w:pPr>
      <w:r w:rsidRPr="00210040">
        <w:rPr>
          <w:i/>
          <w:szCs w:val="22"/>
        </w:rPr>
        <w:t>JO25567</w:t>
      </w:r>
    </w:p>
    <w:p w14:paraId="2F4C9E44" w14:textId="77777777" w:rsidR="004766C5" w:rsidRPr="00210040" w:rsidRDefault="004766C5" w:rsidP="00F64BF9">
      <w:pPr>
        <w:keepNext/>
        <w:spacing w:line="240" w:lineRule="auto"/>
        <w:rPr>
          <w:i/>
          <w:iCs/>
          <w:szCs w:val="22"/>
        </w:rPr>
      </w:pPr>
    </w:p>
    <w:p w14:paraId="49B25BD7" w14:textId="3536C6B4" w:rsidR="009C4600" w:rsidRPr="00210040" w:rsidRDefault="00BE7CB1" w:rsidP="00F64BF9">
      <w:pPr>
        <w:spacing w:line="240" w:lineRule="auto"/>
        <w:rPr>
          <w:szCs w:val="22"/>
        </w:rPr>
      </w:pPr>
      <w:r w:rsidRPr="00210040">
        <w:rPr>
          <w:szCs w:val="22"/>
        </w:rPr>
        <w:t>Проучване JO25567 е рандомизирано, открито, многоцентрово проучване фаза II, проведено в Япония за оценка на ефикасността и безопасността на бевацизумаб, прилаган в допълнение към ерлотиниб при пациенти с несквамозен НДКРБД с EGFR активиращи мутации (делеция в екзон 19 или мутация в екзон 21 L858R), които не са получавали преди това системна терапия за стадий IIIB/IV или рецидивиращо заболяване.</w:t>
      </w:r>
    </w:p>
    <w:p w14:paraId="5A7A3639" w14:textId="77777777" w:rsidR="009C4600" w:rsidRPr="00210040" w:rsidRDefault="009C4600" w:rsidP="00F64BF9">
      <w:pPr>
        <w:spacing w:line="240" w:lineRule="auto"/>
        <w:rPr>
          <w:szCs w:val="22"/>
        </w:rPr>
      </w:pPr>
    </w:p>
    <w:p w14:paraId="1D7F10DC" w14:textId="1171ADFA" w:rsidR="009C4600" w:rsidRPr="00210040" w:rsidRDefault="00BE7CB1" w:rsidP="00F64BF9">
      <w:pPr>
        <w:spacing w:line="240" w:lineRule="auto"/>
        <w:rPr>
          <w:szCs w:val="22"/>
        </w:rPr>
      </w:pPr>
      <w:r w:rsidRPr="00210040">
        <w:rPr>
          <w:szCs w:val="22"/>
        </w:rPr>
        <w:t>Първичната крайна точка е преживяемост без прогресия (ПБП) въз основа на оценка при независим преглед на данните. Вторичните крайни точки включват обща преживяемост, степен на повлияване, степен на контрол на заболяването, продължителност на повлияване и безопасност.</w:t>
      </w:r>
    </w:p>
    <w:p w14:paraId="2EB68DD5" w14:textId="77777777" w:rsidR="009C4600" w:rsidRPr="00210040" w:rsidRDefault="009C4600" w:rsidP="00F64BF9">
      <w:pPr>
        <w:spacing w:line="240" w:lineRule="auto"/>
        <w:rPr>
          <w:szCs w:val="22"/>
        </w:rPr>
      </w:pPr>
    </w:p>
    <w:p w14:paraId="2C6BE9EA" w14:textId="512C0757" w:rsidR="009C4600" w:rsidRPr="00210040" w:rsidRDefault="00BE7CB1" w:rsidP="00F64BF9">
      <w:pPr>
        <w:spacing w:line="240" w:lineRule="auto"/>
        <w:rPr>
          <w:szCs w:val="22"/>
        </w:rPr>
      </w:pPr>
      <w:r w:rsidRPr="00210040">
        <w:rPr>
          <w:szCs w:val="22"/>
        </w:rPr>
        <w:t>EGFR мутационният статус е определен за всеки пациент преди скрининга и 154 пациенти са рандомизирани да получават ерлотиниб + бевацизумаб (ерлотиниб 150 mg перорално дневно + бевацизумаб [15 mg/kg интравенозно на всеки 3 седмици]) или монотерапия с ерлотиниб (150 mg перорално дневно) до прогресия на заболяването (ПЗ) или неприемлива токсичност. При липса на ПЗ преустановяването на един от компонентите на изпитваното лечение в групата на ерлотиниб + бевацизумаб не е довело до преустановяване на другия компонент от изпитваното лечение, както е определено в протокола на изпитването.</w:t>
      </w:r>
    </w:p>
    <w:p w14:paraId="42F97F10" w14:textId="77777777" w:rsidR="009C4600" w:rsidRPr="00210040" w:rsidRDefault="009C4600" w:rsidP="00F64BF9">
      <w:pPr>
        <w:spacing w:line="240" w:lineRule="auto"/>
        <w:rPr>
          <w:szCs w:val="22"/>
        </w:rPr>
      </w:pPr>
    </w:p>
    <w:p w14:paraId="788C6678" w14:textId="77777777" w:rsidR="009C4600" w:rsidRPr="00210040" w:rsidRDefault="00BE7CB1" w:rsidP="00F64BF9">
      <w:pPr>
        <w:spacing w:line="240" w:lineRule="auto"/>
        <w:rPr>
          <w:szCs w:val="22"/>
        </w:rPr>
      </w:pPr>
      <w:r w:rsidRPr="00210040">
        <w:rPr>
          <w:szCs w:val="22"/>
        </w:rPr>
        <w:t>Резултатите за ефикасност на проучването са представени в Таблица 14.</w:t>
      </w:r>
    </w:p>
    <w:p w14:paraId="3D440BBF" w14:textId="77777777" w:rsidR="009C4600" w:rsidRPr="00210040" w:rsidRDefault="009C4600" w:rsidP="00F64BF9">
      <w:pPr>
        <w:spacing w:line="240" w:lineRule="auto"/>
        <w:rPr>
          <w:szCs w:val="22"/>
        </w:rPr>
      </w:pPr>
    </w:p>
    <w:p w14:paraId="7683657E" w14:textId="77777777" w:rsidR="009C4600" w:rsidRPr="00210040" w:rsidRDefault="00BE7CB1" w:rsidP="00F64BF9">
      <w:pPr>
        <w:keepNext/>
        <w:spacing w:line="240" w:lineRule="auto"/>
        <w:rPr>
          <w:b/>
          <w:bCs/>
          <w:szCs w:val="22"/>
        </w:rPr>
      </w:pPr>
      <w:r w:rsidRPr="00210040">
        <w:rPr>
          <w:b/>
          <w:szCs w:val="22"/>
        </w:rPr>
        <w:t>Таблица 14. Резултати за ефикасност при проучване JO25567</w:t>
      </w:r>
    </w:p>
    <w:p w14:paraId="29D97B13"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210040" w14:paraId="2CCA7B48" w14:textId="77777777" w:rsidTr="00A5736D">
        <w:trPr>
          <w:cantSplit/>
          <w:trHeight w:val="20"/>
          <w:tblHeader/>
          <w:jc w:val="center"/>
        </w:trPr>
        <w:tc>
          <w:tcPr>
            <w:tcW w:w="1672" w:type="pct"/>
            <w:tcBorders>
              <w:top w:val="single" w:sz="4" w:space="0" w:color="000000"/>
              <w:left w:val="single" w:sz="4" w:space="0" w:color="000000"/>
              <w:bottom w:val="single" w:sz="4" w:space="0" w:color="000000"/>
              <w:right w:val="single" w:sz="4" w:space="0" w:color="000000"/>
            </w:tcBorders>
          </w:tcPr>
          <w:p w14:paraId="17535BC0" w14:textId="77777777" w:rsidR="009C4600" w:rsidRPr="00210040" w:rsidRDefault="009C4600" w:rsidP="00F64BF9">
            <w:pPr>
              <w:pStyle w:val="TABLES"/>
              <w:keepNext/>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73F3920A" w14:textId="77777777" w:rsidR="005F1C01" w:rsidRPr="00210040" w:rsidRDefault="00BE7CB1" w:rsidP="00F64BF9">
            <w:pPr>
              <w:pStyle w:val="TABLES"/>
              <w:ind w:left="57" w:right="57"/>
              <w:jc w:val="center"/>
              <w:rPr>
                <w:b/>
                <w:bCs/>
              </w:rPr>
            </w:pPr>
            <w:r w:rsidRPr="00210040">
              <w:rPr>
                <w:b/>
              </w:rPr>
              <w:t>Ерлотиниб</w:t>
            </w:r>
          </w:p>
          <w:p w14:paraId="623679CC" w14:textId="2122854D" w:rsidR="009C4600" w:rsidRPr="00210040" w:rsidRDefault="00BE7CB1" w:rsidP="00F64BF9">
            <w:pPr>
              <w:pStyle w:val="TABLES"/>
              <w:ind w:left="57" w:right="57"/>
              <w:jc w:val="center"/>
              <w:rPr>
                <w:b/>
                <w:bCs/>
              </w:rPr>
            </w:pPr>
            <w:r w:rsidRPr="00210040">
              <w:rPr>
                <w:b/>
              </w:rPr>
              <w:t>N = 77</w:t>
            </w:r>
            <w:r w:rsidR="00EB17A8" w:rsidRPr="00210040">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EEB842A" w14:textId="77777777" w:rsidR="005F1C01" w:rsidRPr="00210040" w:rsidRDefault="00BE7CB1" w:rsidP="00F64BF9">
            <w:pPr>
              <w:pStyle w:val="TABLES"/>
              <w:ind w:left="57" w:right="57"/>
              <w:jc w:val="center"/>
              <w:rPr>
                <w:b/>
                <w:bCs/>
              </w:rPr>
            </w:pPr>
            <w:r w:rsidRPr="00210040">
              <w:rPr>
                <w:b/>
              </w:rPr>
              <w:t>Ерлотиниб + бевацизумаб</w:t>
            </w:r>
          </w:p>
          <w:p w14:paraId="0C3A1F2B" w14:textId="446095A4" w:rsidR="009C4600" w:rsidRPr="00210040" w:rsidRDefault="00BE7CB1" w:rsidP="00F64BF9">
            <w:pPr>
              <w:pStyle w:val="TABLES"/>
              <w:ind w:left="57" w:right="57"/>
              <w:jc w:val="center"/>
              <w:rPr>
                <w:b/>
                <w:bCs/>
              </w:rPr>
            </w:pPr>
            <w:r w:rsidRPr="00210040">
              <w:rPr>
                <w:b/>
              </w:rPr>
              <w:t>N = 75</w:t>
            </w:r>
            <w:r w:rsidR="00EB17A8" w:rsidRPr="00210040">
              <w:rPr>
                <w:b/>
                <w:bCs/>
                <w:vertAlign w:val="superscript"/>
              </w:rPr>
              <w:t>#</w:t>
            </w:r>
          </w:p>
        </w:tc>
      </w:tr>
      <w:tr w:rsidR="00741586" w:rsidRPr="00210040" w14:paraId="29EF987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EE837A5" w14:textId="77777777" w:rsidR="009C4600" w:rsidRPr="00210040" w:rsidRDefault="00BE7CB1" w:rsidP="00F64BF9">
            <w:pPr>
              <w:pStyle w:val="TABLES"/>
              <w:ind w:left="57" w:right="57"/>
            </w:pPr>
            <w:r w:rsidRPr="00210040">
              <w:t>ПБП^ (месеци)</w:t>
            </w:r>
          </w:p>
        </w:tc>
        <w:tc>
          <w:tcPr>
            <w:tcW w:w="1173" w:type="pct"/>
            <w:tcBorders>
              <w:top w:val="single" w:sz="4" w:space="0" w:color="000000"/>
              <w:left w:val="single" w:sz="4" w:space="0" w:color="000000"/>
              <w:bottom w:val="single" w:sz="4" w:space="0" w:color="000000"/>
              <w:right w:val="single" w:sz="4" w:space="0" w:color="000000"/>
            </w:tcBorders>
          </w:tcPr>
          <w:p w14:paraId="5DABA183" w14:textId="77777777" w:rsidR="009C4600" w:rsidRPr="00210040"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1C600013" w14:textId="77777777" w:rsidR="009C4600" w:rsidRPr="00210040" w:rsidRDefault="009C4600" w:rsidP="00F64BF9">
            <w:pPr>
              <w:pStyle w:val="TABLES"/>
              <w:jc w:val="center"/>
            </w:pPr>
          </w:p>
        </w:tc>
      </w:tr>
      <w:tr w:rsidR="00741586" w:rsidRPr="00210040" w14:paraId="3E28634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B80216" w14:textId="77777777" w:rsidR="009C4600" w:rsidRPr="00210040" w:rsidRDefault="00BE7CB1" w:rsidP="00F64BF9">
            <w:pPr>
              <w:pStyle w:val="TABLES"/>
              <w:ind w:left="567" w:right="57"/>
            </w:pPr>
            <w:r w:rsidRPr="00210040">
              <w:t>Медиана</w:t>
            </w:r>
          </w:p>
        </w:tc>
        <w:tc>
          <w:tcPr>
            <w:tcW w:w="1173" w:type="pct"/>
            <w:tcBorders>
              <w:top w:val="single" w:sz="4" w:space="0" w:color="000000"/>
              <w:left w:val="single" w:sz="4" w:space="0" w:color="000000"/>
              <w:bottom w:val="single" w:sz="4" w:space="0" w:color="000000"/>
              <w:right w:val="single" w:sz="4" w:space="0" w:color="000000"/>
            </w:tcBorders>
            <w:hideMark/>
          </w:tcPr>
          <w:p w14:paraId="1934FA6F" w14:textId="77777777" w:rsidR="009C4600" w:rsidRPr="00210040" w:rsidRDefault="00BE7CB1" w:rsidP="00F64BF9">
            <w:pPr>
              <w:pStyle w:val="TABLES"/>
              <w:jc w:val="center"/>
            </w:pPr>
            <w:r w:rsidRPr="00210040">
              <w:t>9,7</w:t>
            </w:r>
          </w:p>
        </w:tc>
        <w:tc>
          <w:tcPr>
            <w:tcW w:w="2154" w:type="pct"/>
            <w:tcBorders>
              <w:top w:val="single" w:sz="4" w:space="0" w:color="000000"/>
              <w:left w:val="single" w:sz="4" w:space="0" w:color="000000"/>
              <w:bottom w:val="single" w:sz="4" w:space="0" w:color="000000"/>
              <w:right w:val="single" w:sz="4" w:space="0" w:color="000000"/>
            </w:tcBorders>
            <w:hideMark/>
          </w:tcPr>
          <w:p w14:paraId="20783224" w14:textId="77777777" w:rsidR="009C4600" w:rsidRPr="00210040" w:rsidRDefault="00BE7CB1" w:rsidP="00F64BF9">
            <w:pPr>
              <w:pStyle w:val="TABLES"/>
              <w:jc w:val="center"/>
            </w:pPr>
            <w:r w:rsidRPr="00210040">
              <w:t>16,0</w:t>
            </w:r>
          </w:p>
        </w:tc>
      </w:tr>
      <w:tr w:rsidR="00741586" w:rsidRPr="00210040" w14:paraId="254460F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E763ABE" w14:textId="77777777" w:rsidR="009C4600" w:rsidRPr="00210040" w:rsidRDefault="00BE7CB1" w:rsidP="00F64BF9">
            <w:pPr>
              <w:pStyle w:val="TABLES"/>
              <w:ind w:left="567" w:right="57"/>
            </w:pPr>
            <w:r w:rsidRPr="00210040">
              <w:t>HR (95 %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8B86697" w14:textId="77777777" w:rsidR="009C4600" w:rsidRPr="00210040" w:rsidRDefault="00BE7CB1" w:rsidP="00F64BF9">
            <w:pPr>
              <w:pStyle w:val="TABLES"/>
              <w:jc w:val="center"/>
            </w:pPr>
            <w:r w:rsidRPr="00210040">
              <w:t>0,54 (0,36; 0,79)</w:t>
            </w:r>
          </w:p>
        </w:tc>
      </w:tr>
      <w:tr w:rsidR="00741586" w:rsidRPr="00210040" w14:paraId="4A06EB9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B496AE1" w14:textId="48599709" w:rsidR="009C4600" w:rsidRPr="00210040" w:rsidRDefault="00BE7CB1" w:rsidP="00F64BF9">
            <w:pPr>
              <w:pStyle w:val="TABLES"/>
              <w:ind w:left="567" w:right="57"/>
            </w:pPr>
            <w:r w:rsidRPr="00210040">
              <w:t>p-стойност</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A961094" w14:textId="77777777" w:rsidR="009C4600" w:rsidRPr="00210040" w:rsidRDefault="00BE7CB1" w:rsidP="00F64BF9">
            <w:pPr>
              <w:pStyle w:val="TABLES"/>
              <w:jc w:val="center"/>
            </w:pPr>
            <w:r w:rsidRPr="00210040">
              <w:t>0,0015</w:t>
            </w:r>
          </w:p>
        </w:tc>
      </w:tr>
      <w:tr w:rsidR="00741586" w:rsidRPr="00210040" w14:paraId="034A50C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689A474" w14:textId="77777777" w:rsidR="009C4600" w:rsidRPr="00210040" w:rsidRDefault="00BE7CB1" w:rsidP="00F64BF9">
            <w:pPr>
              <w:pStyle w:val="TABLES"/>
              <w:ind w:left="57" w:right="57"/>
            </w:pPr>
            <w:r w:rsidRPr="00210040">
              <w:t>Oбща степен на повлияване</w:t>
            </w:r>
          </w:p>
        </w:tc>
        <w:tc>
          <w:tcPr>
            <w:tcW w:w="1173" w:type="pct"/>
            <w:tcBorders>
              <w:top w:val="single" w:sz="4" w:space="0" w:color="000000"/>
              <w:left w:val="single" w:sz="4" w:space="0" w:color="000000"/>
              <w:bottom w:val="single" w:sz="4" w:space="0" w:color="000000"/>
              <w:right w:val="single" w:sz="4" w:space="0" w:color="000000"/>
            </w:tcBorders>
          </w:tcPr>
          <w:p w14:paraId="6976B561" w14:textId="77777777" w:rsidR="009C4600" w:rsidRPr="00210040"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A192FC5" w14:textId="77777777" w:rsidR="009C4600" w:rsidRPr="00210040" w:rsidRDefault="009C4600" w:rsidP="00F64BF9">
            <w:pPr>
              <w:pStyle w:val="TABLES"/>
              <w:jc w:val="center"/>
            </w:pPr>
          </w:p>
        </w:tc>
      </w:tr>
      <w:tr w:rsidR="00741586" w:rsidRPr="00210040" w14:paraId="687C493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092B85" w14:textId="77777777" w:rsidR="009C4600" w:rsidRPr="00210040" w:rsidRDefault="00BE7CB1" w:rsidP="00F64BF9">
            <w:pPr>
              <w:pStyle w:val="TABLES"/>
              <w:ind w:left="567" w:right="57"/>
            </w:pPr>
            <w:r w:rsidRPr="00210040">
              <w:t>Степен (брой)</w:t>
            </w:r>
          </w:p>
        </w:tc>
        <w:tc>
          <w:tcPr>
            <w:tcW w:w="1173" w:type="pct"/>
            <w:tcBorders>
              <w:top w:val="single" w:sz="4" w:space="0" w:color="000000"/>
              <w:left w:val="single" w:sz="4" w:space="0" w:color="000000"/>
              <w:bottom w:val="single" w:sz="4" w:space="0" w:color="000000"/>
              <w:right w:val="single" w:sz="4" w:space="0" w:color="000000"/>
            </w:tcBorders>
            <w:hideMark/>
          </w:tcPr>
          <w:p w14:paraId="5BD76FA0" w14:textId="77777777" w:rsidR="009C4600" w:rsidRPr="00210040" w:rsidRDefault="00BE7CB1" w:rsidP="00F64BF9">
            <w:pPr>
              <w:pStyle w:val="TABLES"/>
              <w:jc w:val="center"/>
            </w:pPr>
            <w:r w:rsidRPr="00210040">
              <w:t>63,6 % (49)</w:t>
            </w:r>
          </w:p>
        </w:tc>
        <w:tc>
          <w:tcPr>
            <w:tcW w:w="2154" w:type="pct"/>
            <w:tcBorders>
              <w:top w:val="single" w:sz="4" w:space="0" w:color="000000"/>
              <w:left w:val="single" w:sz="4" w:space="0" w:color="000000"/>
              <w:bottom w:val="single" w:sz="4" w:space="0" w:color="000000"/>
              <w:right w:val="single" w:sz="4" w:space="0" w:color="000000"/>
            </w:tcBorders>
            <w:hideMark/>
          </w:tcPr>
          <w:p w14:paraId="72E22397" w14:textId="77777777" w:rsidR="009C4600" w:rsidRPr="00210040" w:rsidRDefault="00BE7CB1" w:rsidP="00F64BF9">
            <w:pPr>
              <w:pStyle w:val="TABLES"/>
              <w:jc w:val="center"/>
            </w:pPr>
            <w:r w:rsidRPr="00210040">
              <w:t>69,3 % (52)</w:t>
            </w:r>
          </w:p>
        </w:tc>
      </w:tr>
      <w:tr w:rsidR="00741586" w:rsidRPr="00210040" w14:paraId="2F040DA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11E2CE" w14:textId="300401AC" w:rsidR="009C4600" w:rsidRPr="00210040" w:rsidRDefault="00BE7CB1" w:rsidP="00F64BF9">
            <w:pPr>
              <w:pStyle w:val="TABLES"/>
              <w:ind w:left="567" w:right="57"/>
            </w:pPr>
            <w:r w:rsidRPr="00210040">
              <w:t>p-стойност</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036BD2B" w14:textId="77777777" w:rsidR="009C4600" w:rsidRPr="00210040" w:rsidRDefault="00BE7CB1" w:rsidP="00F64BF9">
            <w:pPr>
              <w:pStyle w:val="TABLES"/>
              <w:jc w:val="center"/>
            </w:pPr>
            <w:r w:rsidRPr="00210040">
              <w:t>0,4951</w:t>
            </w:r>
          </w:p>
        </w:tc>
      </w:tr>
      <w:tr w:rsidR="00741586" w:rsidRPr="00210040" w14:paraId="1B49374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8C1017" w14:textId="77777777" w:rsidR="009C4600" w:rsidRPr="00210040" w:rsidRDefault="00BE7CB1" w:rsidP="00F64BF9">
            <w:pPr>
              <w:pStyle w:val="TABLES"/>
              <w:ind w:left="57" w:right="57"/>
            </w:pPr>
            <w:r w:rsidRPr="00210040">
              <w:t>Обща преживяемост* (месеци)</w:t>
            </w:r>
          </w:p>
        </w:tc>
        <w:tc>
          <w:tcPr>
            <w:tcW w:w="1173" w:type="pct"/>
            <w:tcBorders>
              <w:top w:val="single" w:sz="4" w:space="0" w:color="000000"/>
              <w:left w:val="single" w:sz="4" w:space="0" w:color="000000"/>
              <w:bottom w:val="single" w:sz="4" w:space="0" w:color="000000"/>
              <w:right w:val="single" w:sz="4" w:space="0" w:color="000000"/>
            </w:tcBorders>
          </w:tcPr>
          <w:p w14:paraId="1D520F16" w14:textId="77777777" w:rsidR="009C4600" w:rsidRPr="00210040"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70197277" w14:textId="77777777" w:rsidR="009C4600" w:rsidRPr="00210040" w:rsidRDefault="009C4600" w:rsidP="00F64BF9">
            <w:pPr>
              <w:pStyle w:val="TABLES"/>
              <w:jc w:val="center"/>
            </w:pPr>
          </w:p>
        </w:tc>
      </w:tr>
      <w:tr w:rsidR="00741586" w:rsidRPr="00210040" w14:paraId="2123AE8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2DA053E" w14:textId="77777777" w:rsidR="009C4600" w:rsidRPr="00210040" w:rsidRDefault="00BE7CB1" w:rsidP="00F64BF9">
            <w:pPr>
              <w:pStyle w:val="TABLES"/>
              <w:ind w:left="567" w:right="57"/>
            </w:pPr>
            <w:r w:rsidRPr="00210040">
              <w:t>Медиана</w:t>
            </w:r>
          </w:p>
        </w:tc>
        <w:tc>
          <w:tcPr>
            <w:tcW w:w="1173" w:type="pct"/>
            <w:tcBorders>
              <w:top w:val="single" w:sz="4" w:space="0" w:color="000000"/>
              <w:left w:val="single" w:sz="4" w:space="0" w:color="000000"/>
              <w:bottom w:val="single" w:sz="4" w:space="0" w:color="000000"/>
              <w:right w:val="single" w:sz="4" w:space="0" w:color="000000"/>
            </w:tcBorders>
            <w:hideMark/>
          </w:tcPr>
          <w:p w14:paraId="6107F7AF" w14:textId="77777777" w:rsidR="009C4600" w:rsidRPr="00210040" w:rsidRDefault="00BE7CB1" w:rsidP="00F64BF9">
            <w:pPr>
              <w:pStyle w:val="TABLES"/>
              <w:jc w:val="center"/>
            </w:pPr>
            <w:r w:rsidRPr="00210040">
              <w:t>47,4</w:t>
            </w:r>
          </w:p>
        </w:tc>
        <w:tc>
          <w:tcPr>
            <w:tcW w:w="2154" w:type="pct"/>
            <w:tcBorders>
              <w:top w:val="single" w:sz="4" w:space="0" w:color="000000"/>
              <w:left w:val="single" w:sz="4" w:space="0" w:color="000000"/>
              <w:bottom w:val="single" w:sz="4" w:space="0" w:color="000000"/>
              <w:right w:val="single" w:sz="4" w:space="0" w:color="000000"/>
            </w:tcBorders>
            <w:hideMark/>
          </w:tcPr>
          <w:p w14:paraId="09B5DE74" w14:textId="77777777" w:rsidR="009C4600" w:rsidRPr="00210040" w:rsidRDefault="00BE7CB1" w:rsidP="00F64BF9">
            <w:pPr>
              <w:pStyle w:val="TABLES"/>
              <w:jc w:val="center"/>
            </w:pPr>
            <w:r w:rsidRPr="00210040">
              <w:t>47,0</w:t>
            </w:r>
          </w:p>
        </w:tc>
      </w:tr>
      <w:tr w:rsidR="00741586" w:rsidRPr="00210040" w14:paraId="3082825A"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EA64B3" w14:textId="77777777" w:rsidR="009C4600" w:rsidRPr="00210040" w:rsidRDefault="00BE7CB1" w:rsidP="00F64BF9">
            <w:pPr>
              <w:pStyle w:val="TABLES"/>
              <w:ind w:left="567" w:right="57"/>
            </w:pPr>
            <w:r w:rsidRPr="00210040">
              <w:t>HR (95 %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B261F0F" w14:textId="77777777" w:rsidR="009C4600" w:rsidRPr="00210040" w:rsidRDefault="00BE7CB1" w:rsidP="00F64BF9">
            <w:pPr>
              <w:pStyle w:val="TABLES"/>
              <w:jc w:val="center"/>
            </w:pPr>
            <w:r w:rsidRPr="00210040">
              <w:t>0,81 (0,53; 1,23)</w:t>
            </w:r>
          </w:p>
        </w:tc>
      </w:tr>
      <w:tr w:rsidR="00741586" w:rsidRPr="00210040" w14:paraId="238669F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CF92EF" w14:textId="24C0EF50" w:rsidR="009C4600" w:rsidRPr="00210040" w:rsidRDefault="00BE7CB1" w:rsidP="00F64BF9">
            <w:pPr>
              <w:pStyle w:val="TABLES"/>
              <w:ind w:left="567" w:right="57"/>
            </w:pPr>
            <w:r w:rsidRPr="00210040">
              <w:t>p-стойност</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B44A54D" w14:textId="77777777" w:rsidR="009C4600" w:rsidRPr="00210040" w:rsidRDefault="00BE7CB1" w:rsidP="00F64BF9">
            <w:pPr>
              <w:pStyle w:val="TABLES"/>
              <w:jc w:val="center"/>
            </w:pPr>
            <w:r w:rsidRPr="00210040">
              <w:t>0,3267</w:t>
            </w:r>
          </w:p>
        </w:tc>
      </w:tr>
    </w:tbl>
    <w:p w14:paraId="769B1CC3" w14:textId="7680594E" w:rsidR="009C4600" w:rsidRPr="00E2231F" w:rsidRDefault="009B3447" w:rsidP="00F64BF9">
      <w:pPr>
        <w:spacing w:line="240" w:lineRule="auto"/>
        <w:rPr>
          <w:sz w:val="20"/>
        </w:rPr>
      </w:pPr>
      <w:r w:rsidRPr="00E2231F">
        <w:rPr>
          <w:sz w:val="20"/>
          <w:vertAlign w:val="superscript"/>
        </w:rPr>
        <w:t>#</w:t>
      </w:r>
      <w:r w:rsidRPr="00E2231F">
        <w:rPr>
          <w:spacing w:val="-3"/>
          <w:sz w:val="20"/>
        </w:rPr>
        <w:t>Рандомизирани са общо 154 пациенти (ECOG функционален статус 0 или 1). Двама от рандомизираните пациенти са прекратили участие в изпитването, преди да получат изпитваното лечение.</w:t>
      </w:r>
    </w:p>
    <w:p w14:paraId="37AB595B" w14:textId="34EEF82A" w:rsidR="009C4600" w:rsidRPr="00E2231F" w:rsidRDefault="00BE7CB1" w:rsidP="00F64BF9">
      <w:pPr>
        <w:spacing w:line="240" w:lineRule="auto"/>
        <w:rPr>
          <w:sz w:val="20"/>
        </w:rPr>
      </w:pPr>
      <w:r w:rsidRPr="00E2231F">
        <w:rPr>
          <w:spacing w:val="-1"/>
          <w:sz w:val="20"/>
        </w:rPr>
        <w:t>^Заслепен независим преглед (определен по протокол първичен анализ).</w:t>
      </w:r>
    </w:p>
    <w:p w14:paraId="438FBCEB" w14:textId="604466F6" w:rsidR="009C4600" w:rsidRPr="00E2231F" w:rsidRDefault="005C52F6" w:rsidP="005C52F6">
      <w:pPr>
        <w:rPr>
          <w:sz w:val="20"/>
        </w:rPr>
      </w:pPr>
      <w:r w:rsidRPr="00E2231F">
        <w:rPr>
          <w:sz w:val="20"/>
        </w:rPr>
        <w:t>*</w:t>
      </w:r>
      <w:r w:rsidR="00BE7CB1" w:rsidRPr="00E2231F">
        <w:rPr>
          <w:sz w:val="20"/>
        </w:rPr>
        <w:t>Експлораторен анализ: окончателен анализ на ОП при дата на заключване на клиничните данни 31 октомври 2017 г., приблизително 59 % от пациентите са починали.</w:t>
      </w:r>
    </w:p>
    <w:p w14:paraId="7C4F5A6F" w14:textId="77777777" w:rsidR="009C4600" w:rsidRPr="00E2231F" w:rsidRDefault="00BE7CB1" w:rsidP="00F64BF9">
      <w:pPr>
        <w:spacing w:line="240" w:lineRule="auto"/>
        <w:rPr>
          <w:sz w:val="20"/>
        </w:rPr>
      </w:pPr>
      <w:r w:rsidRPr="00E2231F">
        <w:rPr>
          <w:sz w:val="20"/>
        </w:rPr>
        <w:t>CI, доверителен интервал; HR, коефициент на риск от нестратифициран Cox регресионен анализ; НД, не е достигнато.</w:t>
      </w:r>
    </w:p>
    <w:p w14:paraId="0B4D5714" w14:textId="77777777" w:rsidR="009C4600" w:rsidRPr="00210040" w:rsidRDefault="009C4600" w:rsidP="00F64BF9">
      <w:pPr>
        <w:spacing w:line="240" w:lineRule="auto"/>
        <w:rPr>
          <w:szCs w:val="22"/>
        </w:rPr>
      </w:pPr>
    </w:p>
    <w:p w14:paraId="31124C65" w14:textId="77777777" w:rsidR="009C4600" w:rsidRPr="00210040" w:rsidRDefault="00BE7CB1" w:rsidP="00F64BF9">
      <w:pPr>
        <w:keepNext/>
        <w:spacing w:line="240" w:lineRule="auto"/>
        <w:rPr>
          <w:i/>
          <w:iCs/>
          <w:szCs w:val="22"/>
          <w:u w:val="single"/>
        </w:rPr>
      </w:pPr>
      <w:r w:rsidRPr="00210040">
        <w:rPr>
          <w:i/>
          <w:szCs w:val="22"/>
          <w:u w:val="single"/>
        </w:rPr>
        <w:t>Напреднал и/или метастазирал бъбречноклетъчен карцином (МБКК)</w:t>
      </w:r>
    </w:p>
    <w:p w14:paraId="26098606" w14:textId="77777777" w:rsidR="009C4600" w:rsidRPr="00210040" w:rsidRDefault="009C4600" w:rsidP="00F64BF9">
      <w:pPr>
        <w:keepNext/>
        <w:spacing w:line="240" w:lineRule="auto"/>
        <w:rPr>
          <w:szCs w:val="22"/>
        </w:rPr>
      </w:pPr>
    </w:p>
    <w:p w14:paraId="56676B05" w14:textId="0C323276" w:rsidR="009C4600" w:rsidRPr="00210040" w:rsidRDefault="00BE7CB1" w:rsidP="00F64BF9">
      <w:pPr>
        <w:keepNext/>
        <w:spacing w:line="240" w:lineRule="auto"/>
        <w:rPr>
          <w:i/>
          <w:iCs/>
          <w:szCs w:val="22"/>
        </w:rPr>
      </w:pPr>
      <w:r w:rsidRPr="00210040">
        <w:rPr>
          <w:i/>
          <w:szCs w:val="22"/>
        </w:rPr>
        <w:t>Бевацизумаб в комбинация с интерферон алфа-2a за лечение от първа линия на напреднал и/или метастазирал бъбречноклетъчен карцином (BO17705)</w:t>
      </w:r>
    </w:p>
    <w:p w14:paraId="58818CA9" w14:textId="77777777" w:rsidR="009C4600" w:rsidRPr="00210040" w:rsidRDefault="009C4600" w:rsidP="00F64BF9">
      <w:pPr>
        <w:keepNext/>
        <w:spacing w:line="240" w:lineRule="auto"/>
        <w:rPr>
          <w:szCs w:val="22"/>
        </w:rPr>
      </w:pPr>
    </w:p>
    <w:p w14:paraId="7CFE142B" w14:textId="2C19F963" w:rsidR="009C4600" w:rsidRPr="00210040" w:rsidRDefault="00BE7CB1" w:rsidP="00F64BF9">
      <w:pPr>
        <w:spacing w:line="240" w:lineRule="auto"/>
        <w:rPr>
          <w:szCs w:val="22"/>
        </w:rPr>
      </w:pPr>
      <w:r w:rsidRPr="00210040">
        <w:rPr>
          <w:szCs w:val="22"/>
        </w:rPr>
        <w:t xml:space="preserve">Това е рандомизирано, двойносляпо изпитване фаза III, проведено с цел оценка на ефикасността и безопасността на бевацизумаб в комбинация с интерферон (IFN) алфа-2a в </w:t>
      </w:r>
      <w:r w:rsidRPr="00210040">
        <w:rPr>
          <w:szCs w:val="22"/>
        </w:rPr>
        <w:lastRenderedPageBreak/>
        <w:t>сравнение с IFN алфа-2a самостоятелно, като първа линия на лечение при МБКК. 649-те рандомизирани пациенти (641 лекувани) са имали статус на представяне по Karnofsky (KPS) ≥ 70 %, липса на метастази в ЦНС и адекватна функция на органите. На пациентите е извършена нефректомия при първичен карцином на бъбречните клетки. Бевацизумаб 10 mg/kg е бил даван на всеки 2 седмици до прогресия на заболяването. IFN алфа-2a е даван до 52 седмици или до прогресия на заболяването в препоръчителна начална доза от 9 MIU три пъти седмично, което позволява намаление на дозата до 3 MIU три пъти седмично в 2 стъпки. Пациентите са стратифицирани по страни и скор на Motzer, като групите за лечение са балансирани добре по отношение на прогностичните фактори.</w:t>
      </w:r>
    </w:p>
    <w:p w14:paraId="3A58C196" w14:textId="77777777" w:rsidR="009C4600" w:rsidRPr="00210040" w:rsidRDefault="009C4600" w:rsidP="00F64BF9">
      <w:pPr>
        <w:spacing w:line="240" w:lineRule="auto"/>
        <w:rPr>
          <w:szCs w:val="22"/>
        </w:rPr>
      </w:pPr>
    </w:p>
    <w:p w14:paraId="7A077D04" w14:textId="10AA2854" w:rsidR="009C4600" w:rsidRPr="00210040" w:rsidRDefault="00BE7CB1" w:rsidP="00F64BF9">
      <w:pPr>
        <w:spacing w:line="240" w:lineRule="auto"/>
        <w:rPr>
          <w:szCs w:val="22"/>
        </w:rPr>
      </w:pPr>
      <w:r w:rsidRPr="00210040">
        <w:rPr>
          <w:szCs w:val="22"/>
        </w:rPr>
        <w:t>Първичната крайна точка е общата преживяемост с вторични крайни точки на изпитването, които включват преживяемост без прогресия. Добавянето на бевацизумаб към IFN-алфа-2aзначително повишава ПБП и степента на обективно туморно повлияване. Тези резултати се потвърждават от независим рентгенографски преглед. Удължаването на общата преживяемост като първична крайна точка с 2 месеца обаче не е статистически значимо (HR= 0,91). Голям процент от пациентите (приблизително 63 % IFN/плацебо; 55 % бевацизумаб/IFN) са получили различни неспецифични видове противотуморно лечение след изпитването, включително антинеопластични средства, които може да са се отразили на анализа на общата преживяемост.</w:t>
      </w:r>
    </w:p>
    <w:p w14:paraId="0C540761" w14:textId="77777777" w:rsidR="009C4600" w:rsidRPr="00210040" w:rsidRDefault="009C4600" w:rsidP="00F64BF9">
      <w:pPr>
        <w:spacing w:line="240" w:lineRule="auto"/>
        <w:rPr>
          <w:szCs w:val="22"/>
        </w:rPr>
      </w:pPr>
    </w:p>
    <w:p w14:paraId="0EABD0B5" w14:textId="77777777" w:rsidR="009C4600" w:rsidRPr="00210040" w:rsidRDefault="00BE7CB1" w:rsidP="00F64BF9">
      <w:pPr>
        <w:spacing w:line="240" w:lineRule="auto"/>
        <w:rPr>
          <w:szCs w:val="22"/>
        </w:rPr>
      </w:pPr>
      <w:r w:rsidRPr="00210040">
        <w:rPr>
          <w:szCs w:val="22"/>
        </w:rPr>
        <w:t>Резултатите по отношение на ефикасността са представени в Таблица 15.</w:t>
      </w:r>
    </w:p>
    <w:p w14:paraId="707279A1" w14:textId="77777777" w:rsidR="009C4600" w:rsidRPr="00210040" w:rsidRDefault="009C4600" w:rsidP="00F64BF9">
      <w:pPr>
        <w:spacing w:line="240" w:lineRule="auto"/>
        <w:rPr>
          <w:szCs w:val="22"/>
        </w:rPr>
      </w:pPr>
    </w:p>
    <w:p w14:paraId="72B1196F" w14:textId="77777777" w:rsidR="009C4600" w:rsidRPr="00210040" w:rsidRDefault="00BE7CB1" w:rsidP="00F64BF9">
      <w:pPr>
        <w:keepNext/>
        <w:spacing w:line="240" w:lineRule="auto"/>
        <w:rPr>
          <w:b/>
          <w:bCs/>
          <w:szCs w:val="22"/>
        </w:rPr>
      </w:pPr>
      <w:r w:rsidRPr="00210040">
        <w:rPr>
          <w:b/>
          <w:szCs w:val="22"/>
        </w:rPr>
        <w:t>Таблица 15. Резултати за ефикасност в изпитване BO17705</w:t>
      </w:r>
    </w:p>
    <w:p w14:paraId="0F29B296"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741586" w:rsidRPr="00210040" w14:paraId="663E05BE" w14:textId="77777777" w:rsidTr="00A5736D">
        <w:trPr>
          <w:cantSplit/>
          <w:trHeight w:val="20"/>
          <w:tblHeader/>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4DB4D053" w14:textId="77777777" w:rsidR="009C4600" w:rsidRPr="00210040" w:rsidRDefault="009C4600" w:rsidP="00F64BF9">
            <w:pPr>
              <w:pStyle w:val="TABLES"/>
              <w:keepNext/>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CA8E3F5" w14:textId="77777777" w:rsidR="009C4600" w:rsidRPr="00210040" w:rsidRDefault="00BE7CB1" w:rsidP="00F64BF9">
            <w:pPr>
              <w:pStyle w:val="TABLES"/>
              <w:ind w:left="57" w:right="57"/>
              <w:jc w:val="center"/>
              <w:rPr>
                <w:b/>
                <w:bCs/>
              </w:rPr>
            </w:pPr>
            <w:r w:rsidRPr="00210040">
              <w:rPr>
                <w:b/>
              </w:rPr>
              <w:t>BO17705</w:t>
            </w:r>
          </w:p>
        </w:tc>
      </w:tr>
      <w:tr w:rsidR="00741586" w:rsidRPr="00210040" w14:paraId="7B8BEFA7" w14:textId="77777777" w:rsidTr="00A5736D">
        <w:trPr>
          <w:cantSplit/>
          <w:trHeight w:val="20"/>
          <w:tblHeader/>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746F3EC2" w14:textId="77777777" w:rsidR="009C4600" w:rsidRPr="00210040" w:rsidRDefault="009C4600" w:rsidP="00F64BF9">
            <w:pPr>
              <w:pStyle w:val="TABLES"/>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6AC79887" w14:textId="77777777" w:rsidR="009C4600" w:rsidRPr="00210040" w:rsidRDefault="00BE7CB1" w:rsidP="00F64BF9">
            <w:pPr>
              <w:pStyle w:val="TABLES"/>
              <w:ind w:left="57" w:right="57"/>
              <w:jc w:val="center"/>
              <w:rPr>
                <w:b/>
                <w:bCs/>
              </w:rPr>
            </w:pPr>
            <w:r w:rsidRPr="00210040">
              <w:rPr>
                <w:b/>
              </w:rPr>
              <w:t>Плацебо+ IFN</w:t>
            </w:r>
            <w:r w:rsidR="00893695" w:rsidRPr="00210040">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06335D38" w14:textId="77777777" w:rsidR="009C4600" w:rsidRPr="00210040" w:rsidRDefault="00BE7CB1" w:rsidP="00F64BF9">
            <w:pPr>
              <w:pStyle w:val="TABLES"/>
              <w:ind w:left="57" w:right="57"/>
              <w:jc w:val="center"/>
              <w:rPr>
                <w:b/>
                <w:bCs/>
              </w:rPr>
            </w:pPr>
            <w:r w:rsidRPr="00210040">
              <w:rPr>
                <w:b/>
              </w:rPr>
              <w:t>BV</w:t>
            </w:r>
            <w:r w:rsidR="00893695" w:rsidRPr="00210040">
              <w:rPr>
                <w:b/>
                <w:bCs/>
                <w:vertAlign w:val="superscript"/>
              </w:rPr>
              <w:t>б</w:t>
            </w:r>
            <w:r w:rsidRPr="00210040">
              <w:rPr>
                <w:b/>
              </w:rPr>
              <w:t xml:space="preserve"> + IFN</w:t>
            </w:r>
            <w:r w:rsidR="00893695" w:rsidRPr="00210040">
              <w:rPr>
                <w:b/>
                <w:bCs/>
                <w:vertAlign w:val="superscript"/>
              </w:rPr>
              <w:t>a</w:t>
            </w:r>
          </w:p>
        </w:tc>
      </w:tr>
      <w:tr w:rsidR="00741586" w:rsidRPr="00210040" w14:paraId="18A1EB3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275D05B" w14:textId="77777777" w:rsidR="009C4600" w:rsidRPr="00210040" w:rsidRDefault="00BE7CB1" w:rsidP="00F64BF9">
            <w:pPr>
              <w:pStyle w:val="TABLES"/>
              <w:ind w:left="57" w:right="57"/>
            </w:pPr>
            <w:r w:rsidRPr="00210040">
              <w:t>Брой пациенти</w:t>
            </w:r>
          </w:p>
        </w:tc>
        <w:tc>
          <w:tcPr>
            <w:tcW w:w="921" w:type="pct"/>
            <w:tcBorders>
              <w:top w:val="single" w:sz="4" w:space="0" w:color="000000"/>
              <w:left w:val="single" w:sz="4" w:space="0" w:color="000000"/>
              <w:bottom w:val="single" w:sz="4" w:space="0" w:color="000000"/>
              <w:right w:val="single" w:sz="4" w:space="0" w:color="000000"/>
            </w:tcBorders>
            <w:hideMark/>
          </w:tcPr>
          <w:p w14:paraId="3CC7021C" w14:textId="77777777" w:rsidR="009C4600" w:rsidRPr="00210040" w:rsidRDefault="00BE7CB1" w:rsidP="00F64BF9">
            <w:pPr>
              <w:pStyle w:val="TABLES"/>
              <w:jc w:val="center"/>
            </w:pPr>
            <w:r w:rsidRPr="00210040">
              <w:t>322</w:t>
            </w:r>
          </w:p>
        </w:tc>
        <w:tc>
          <w:tcPr>
            <w:tcW w:w="743" w:type="pct"/>
            <w:tcBorders>
              <w:top w:val="single" w:sz="4" w:space="0" w:color="000000"/>
              <w:left w:val="single" w:sz="4" w:space="0" w:color="000000"/>
              <w:bottom w:val="single" w:sz="4" w:space="0" w:color="000000"/>
              <w:right w:val="single" w:sz="4" w:space="0" w:color="000000"/>
            </w:tcBorders>
            <w:hideMark/>
          </w:tcPr>
          <w:p w14:paraId="39A8B7DA" w14:textId="77777777" w:rsidR="009C4600" w:rsidRPr="00210040" w:rsidRDefault="00BE7CB1" w:rsidP="00F64BF9">
            <w:pPr>
              <w:pStyle w:val="TABLES"/>
              <w:jc w:val="center"/>
            </w:pPr>
            <w:r w:rsidRPr="00210040">
              <w:t>327</w:t>
            </w:r>
          </w:p>
        </w:tc>
      </w:tr>
      <w:tr w:rsidR="00741586" w:rsidRPr="00210040" w14:paraId="1590147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6C90EE6" w14:textId="6AD9CA6C" w:rsidR="009C4600" w:rsidRPr="00210040" w:rsidRDefault="00BE7CB1" w:rsidP="00F64BF9">
            <w:pPr>
              <w:pStyle w:val="TABLES"/>
              <w:ind w:left="57" w:right="57"/>
            </w:pPr>
            <w:r w:rsidRPr="00210040">
              <w:t>Преживяемост без прогресия</w:t>
            </w:r>
          </w:p>
        </w:tc>
        <w:tc>
          <w:tcPr>
            <w:tcW w:w="921" w:type="pct"/>
            <w:tcBorders>
              <w:top w:val="single" w:sz="4" w:space="0" w:color="000000"/>
              <w:left w:val="single" w:sz="4" w:space="0" w:color="000000"/>
              <w:bottom w:val="single" w:sz="4" w:space="0" w:color="000000"/>
              <w:right w:val="single" w:sz="4" w:space="0" w:color="000000"/>
            </w:tcBorders>
          </w:tcPr>
          <w:p w14:paraId="3A4D3B56" w14:textId="77777777" w:rsidR="009C4600" w:rsidRPr="00210040"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3FEA2B68" w14:textId="77777777" w:rsidR="009C4600" w:rsidRPr="00210040" w:rsidRDefault="009C4600" w:rsidP="00F64BF9">
            <w:pPr>
              <w:pStyle w:val="TABLES"/>
              <w:jc w:val="center"/>
            </w:pPr>
          </w:p>
        </w:tc>
      </w:tr>
      <w:tr w:rsidR="00741586" w:rsidRPr="00210040" w14:paraId="4133D6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36DF158" w14:textId="77777777" w:rsidR="009C4600" w:rsidRPr="00210040" w:rsidRDefault="00BE7CB1" w:rsidP="00F64BF9">
            <w:pPr>
              <w:pStyle w:val="TABLES"/>
              <w:ind w:left="567" w:right="57"/>
            </w:pPr>
            <w:r w:rsidRPr="00210040">
              <w:t>Медиана (месеци)</w:t>
            </w:r>
          </w:p>
        </w:tc>
        <w:tc>
          <w:tcPr>
            <w:tcW w:w="921" w:type="pct"/>
            <w:tcBorders>
              <w:top w:val="single" w:sz="4" w:space="0" w:color="000000"/>
              <w:left w:val="single" w:sz="4" w:space="0" w:color="000000"/>
              <w:bottom w:val="single" w:sz="4" w:space="0" w:color="000000"/>
              <w:right w:val="single" w:sz="4" w:space="0" w:color="000000"/>
            </w:tcBorders>
            <w:hideMark/>
          </w:tcPr>
          <w:p w14:paraId="3BD0AE30" w14:textId="77777777" w:rsidR="009C4600" w:rsidRPr="00210040" w:rsidRDefault="00BE7CB1" w:rsidP="00F64BF9">
            <w:pPr>
              <w:pStyle w:val="TABLES"/>
              <w:jc w:val="center"/>
            </w:pPr>
            <w:r w:rsidRPr="00210040">
              <w:t>5,4</w:t>
            </w:r>
          </w:p>
        </w:tc>
        <w:tc>
          <w:tcPr>
            <w:tcW w:w="743" w:type="pct"/>
            <w:tcBorders>
              <w:top w:val="single" w:sz="4" w:space="0" w:color="000000"/>
              <w:left w:val="single" w:sz="4" w:space="0" w:color="000000"/>
              <w:bottom w:val="single" w:sz="4" w:space="0" w:color="000000"/>
              <w:right w:val="single" w:sz="4" w:space="0" w:color="000000"/>
            </w:tcBorders>
            <w:hideMark/>
          </w:tcPr>
          <w:p w14:paraId="4FB72C85" w14:textId="77777777" w:rsidR="009C4600" w:rsidRPr="00210040" w:rsidRDefault="00BE7CB1" w:rsidP="00F64BF9">
            <w:pPr>
              <w:pStyle w:val="TABLES"/>
              <w:jc w:val="center"/>
            </w:pPr>
            <w:r w:rsidRPr="00210040">
              <w:t>10,2</w:t>
            </w:r>
          </w:p>
        </w:tc>
      </w:tr>
      <w:tr w:rsidR="00741586" w:rsidRPr="00210040" w14:paraId="187797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CB0A4E7" w14:textId="77777777" w:rsidR="009C4600" w:rsidRPr="00210040" w:rsidRDefault="00BE7CB1" w:rsidP="00F64BF9">
            <w:pPr>
              <w:pStyle w:val="TABLES"/>
              <w:ind w:left="567" w:right="57"/>
            </w:pPr>
            <w:r w:rsidRPr="00210040">
              <w:t>Коефициент на риск 95 % CI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FB331D3" w14:textId="77777777" w:rsidR="009C4600" w:rsidRPr="00210040" w:rsidRDefault="00BE7CB1" w:rsidP="00F64BF9">
            <w:pPr>
              <w:pStyle w:val="TABLES"/>
              <w:jc w:val="center"/>
            </w:pPr>
            <w:r w:rsidRPr="00210040">
              <w:t>0,63</w:t>
            </w:r>
          </w:p>
          <w:p w14:paraId="388B2187" w14:textId="77777777" w:rsidR="009C4600" w:rsidRPr="00210040" w:rsidRDefault="00BE7CB1" w:rsidP="00F64BF9">
            <w:pPr>
              <w:pStyle w:val="TABLES"/>
              <w:jc w:val="center"/>
            </w:pPr>
            <w:r w:rsidRPr="00210040">
              <w:t>0,52; 0,75</w:t>
            </w:r>
          </w:p>
          <w:p w14:paraId="4C920285" w14:textId="40377C02" w:rsidR="009C4600" w:rsidRPr="00210040" w:rsidRDefault="00BE7CB1" w:rsidP="00F64BF9">
            <w:pPr>
              <w:pStyle w:val="TABLES"/>
              <w:jc w:val="center"/>
            </w:pPr>
            <w:r w:rsidRPr="00210040">
              <w:t>(p-стойност &lt; 0,0001)</w:t>
            </w:r>
          </w:p>
        </w:tc>
      </w:tr>
      <w:tr w:rsidR="00741586" w:rsidRPr="00210040" w14:paraId="1570E76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F3A5BC" w14:textId="77777777" w:rsidR="009C4600" w:rsidRPr="00210040" w:rsidRDefault="00BE7CB1" w:rsidP="00F64BF9">
            <w:pPr>
              <w:pStyle w:val="TABLES"/>
              <w:ind w:left="57" w:right="57"/>
            </w:pPr>
            <w:r w:rsidRPr="00210040">
              <w:t>Степен на обективно повлияване (%) при пациенти с измеримо заболяване</w:t>
            </w:r>
          </w:p>
        </w:tc>
        <w:tc>
          <w:tcPr>
            <w:tcW w:w="921" w:type="pct"/>
            <w:tcBorders>
              <w:top w:val="single" w:sz="4" w:space="0" w:color="000000"/>
              <w:left w:val="single" w:sz="4" w:space="0" w:color="000000"/>
              <w:bottom w:val="single" w:sz="4" w:space="0" w:color="000000"/>
              <w:right w:val="single" w:sz="4" w:space="0" w:color="000000"/>
            </w:tcBorders>
          </w:tcPr>
          <w:p w14:paraId="2429EB73" w14:textId="77777777" w:rsidR="009C4600" w:rsidRPr="00210040"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773A5F8F" w14:textId="77777777" w:rsidR="009C4600" w:rsidRPr="00210040" w:rsidRDefault="009C4600" w:rsidP="00F64BF9">
            <w:pPr>
              <w:pStyle w:val="TABLES"/>
              <w:jc w:val="center"/>
            </w:pPr>
          </w:p>
        </w:tc>
      </w:tr>
      <w:tr w:rsidR="00741586" w:rsidRPr="00210040" w14:paraId="188ED2C6"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76A87BB" w14:textId="77777777" w:rsidR="009C4600" w:rsidRPr="00210040" w:rsidRDefault="00BE7CB1" w:rsidP="00F64BF9">
            <w:pPr>
              <w:pStyle w:val="TABLES"/>
              <w:ind w:left="567" w:right="57"/>
            </w:pPr>
            <w:r w:rsidRPr="00210040">
              <w:t>n</w:t>
            </w:r>
          </w:p>
        </w:tc>
        <w:tc>
          <w:tcPr>
            <w:tcW w:w="921" w:type="pct"/>
            <w:tcBorders>
              <w:top w:val="single" w:sz="4" w:space="0" w:color="000000"/>
              <w:left w:val="single" w:sz="4" w:space="0" w:color="000000"/>
              <w:bottom w:val="single" w:sz="4" w:space="0" w:color="000000"/>
              <w:right w:val="single" w:sz="4" w:space="0" w:color="000000"/>
            </w:tcBorders>
            <w:hideMark/>
          </w:tcPr>
          <w:p w14:paraId="3CE5C994" w14:textId="77777777" w:rsidR="009C4600" w:rsidRPr="00210040" w:rsidRDefault="00BE7CB1" w:rsidP="00F64BF9">
            <w:pPr>
              <w:pStyle w:val="TABLES"/>
              <w:jc w:val="center"/>
            </w:pPr>
            <w:r w:rsidRPr="00210040">
              <w:t>289</w:t>
            </w:r>
          </w:p>
        </w:tc>
        <w:tc>
          <w:tcPr>
            <w:tcW w:w="743" w:type="pct"/>
            <w:tcBorders>
              <w:top w:val="single" w:sz="4" w:space="0" w:color="000000"/>
              <w:left w:val="single" w:sz="4" w:space="0" w:color="000000"/>
              <w:bottom w:val="single" w:sz="4" w:space="0" w:color="000000"/>
              <w:right w:val="single" w:sz="4" w:space="0" w:color="000000"/>
            </w:tcBorders>
            <w:hideMark/>
          </w:tcPr>
          <w:p w14:paraId="567318E4" w14:textId="77777777" w:rsidR="009C4600" w:rsidRPr="00210040" w:rsidRDefault="00BE7CB1" w:rsidP="00F64BF9">
            <w:pPr>
              <w:pStyle w:val="TABLES"/>
              <w:jc w:val="center"/>
            </w:pPr>
            <w:r w:rsidRPr="00210040">
              <w:t>306</w:t>
            </w:r>
          </w:p>
        </w:tc>
      </w:tr>
      <w:tr w:rsidR="00741586" w:rsidRPr="00210040" w14:paraId="30FD512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A38B7A4" w14:textId="77777777" w:rsidR="009C4600" w:rsidRPr="00210040" w:rsidRDefault="00BE7CB1" w:rsidP="00F64BF9">
            <w:pPr>
              <w:pStyle w:val="TABLES"/>
              <w:ind w:left="567" w:right="57"/>
            </w:pPr>
            <w:r w:rsidRPr="00210040">
              <w:t>Честота на отговор</w:t>
            </w:r>
          </w:p>
        </w:tc>
        <w:tc>
          <w:tcPr>
            <w:tcW w:w="921" w:type="pct"/>
            <w:tcBorders>
              <w:top w:val="single" w:sz="4" w:space="0" w:color="000000"/>
              <w:left w:val="single" w:sz="4" w:space="0" w:color="000000"/>
              <w:bottom w:val="single" w:sz="4" w:space="0" w:color="000000"/>
              <w:right w:val="single" w:sz="4" w:space="0" w:color="000000"/>
            </w:tcBorders>
            <w:hideMark/>
          </w:tcPr>
          <w:p w14:paraId="2CE9F3E2" w14:textId="77777777" w:rsidR="009C4600" w:rsidRPr="00210040" w:rsidRDefault="00BE7CB1" w:rsidP="00F64BF9">
            <w:pPr>
              <w:pStyle w:val="TABLES"/>
              <w:jc w:val="center"/>
            </w:pPr>
            <w:r w:rsidRPr="00210040">
              <w:t>12,8 %</w:t>
            </w:r>
          </w:p>
        </w:tc>
        <w:tc>
          <w:tcPr>
            <w:tcW w:w="743" w:type="pct"/>
            <w:tcBorders>
              <w:top w:val="single" w:sz="4" w:space="0" w:color="000000"/>
              <w:left w:val="single" w:sz="4" w:space="0" w:color="000000"/>
              <w:bottom w:val="single" w:sz="4" w:space="0" w:color="000000"/>
              <w:right w:val="single" w:sz="4" w:space="0" w:color="000000"/>
            </w:tcBorders>
            <w:hideMark/>
          </w:tcPr>
          <w:p w14:paraId="263DEEC2" w14:textId="77777777" w:rsidR="009C4600" w:rsidRPr="00210040" w:rsidRDefault="00BE7CB1" w:rsidP="00F64BF9">
            <w:pPr>
              <w:pStyle w:val="TABLES"/>
              <w:jc w:val="center"/>
            </w:pPr>
            <w:r w:rsidRPr="00210040">
              <w:t>31,4 %</w:t>
            </w:r>
          </w:p>
        </w:tc>
      </w:tr>
      <w:tr w:rsidR="00741586" w:rsidRPr="00210040" w14:paraId="216EB0C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011F4CB8" w14:textId="77777777" w:rsidR="009C4600" w:rsidRPr="00210040" w:rsidRDefault="009C4600" w:rsidP="00F64BF9">
            <w:pPr>
              <w:pStyle w:val="TABL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8CED283" w14:textId="2B9D2C6C" w:rsidR="009C4600" w:rsidRPr="00210040" w:rsidRDefault="00BE7CB1" w:rsidP="00F64BF9">
            <w:pPr>
              <w:pStyle w:val="TABLES"/>
              <w:jc w:val="center"/>
            </w:pPr>
            <w:r w:rsidRPr="00210040">
              <w:t>(p-стойност &lt; 0,0001)</w:t>
            </w:r>
          </w:p>
        </w:tc>
      </w:tr>
    </w:tbl>
    <w:p w14:paraId="2E7F8DD4" w14:textId="34726E1A" w:rsidR="009C4600" w:rsidRPr="00E2231F" w:rsidRDefault="00BE7CB1" w:rsidP="00F64BF9">
      <w:pPr>
        <w:tabs>
          <w:tab w:val="clear" w:pos="567"/>
          <w:tab w:val="left" w:pos="284"/>
        </w:tabs>
        <w:spacing w:line="240" w:lineRule="auto"/>
        <w:ind w:left="284" w:hanging="284"/>
        <w:rPr>
          <w:sz w:val="20"/>
        </w:rPr>
      </w:pPr>
      <w:r w:rsidRPr="00E2231F">
        <w:rPr>
          <w:sz w:val="20"/>
          <w:vertAlign w:val="superscript"/>
        </w:rPr>
        <w:t>a</w:t>
      </w:r>
      <w:r w:rsidRPr="00E2231F">
        <w:rPr>
          <w:sz w:val="20"/>
        </w:rPr>
        <w:t>Интерферон алфа-2a 9 MIU 3 пъти седмично.</w:t>
      </w:r>
    </w:p>
    <w:p w14:paraId="6E70D890" w14:textId="24F6A062" w:rsidR="009C4600" w:rsidRPr="00E2231F" w:rsidRDefault="00BE7CB1" w:rsidP="00F64BF9">
      <w:pPr>
        <w:tabs>
          <w:tab w:val="clear" w:pos="567"/>
          <w:tab w:val="left" w:pos="284"/>
        </w:tabs>
        <w:spacing w:line="240" w:lineRule="auto"/>
        <w:ind w:left="284" w:hanging="284"/>
        <w:rPr>
          <w:sz w:val="20"/>
        </w:rPr>
      </w:pPr>
      <w:r w:rsidRPr="00E2231F">
        <w:rPr>
          <w:sz w:val="20"/>
          <w:vertAlign w:val="superscript"/>
        </w:rPr>
        <w:t>б</w:t>
      </w:r>
      <w:r w:rsidRPr="00E2231F">
        <w:rPr>
          <w:spacing w:val="1"/>
          <w:sz w:val="20"/>
        </w:rPr>
        <w:t>Бевацизумаб 10 mg/kg през 2 седмици.</w:t>
      </w:r>
    </w:p>
    <w:p w14:paraId="7A310D00" w14:textId="77777777" w:rsidR="009C4600" w:rsidRPr="00210040" w:rsidRDefault="009C4600" w:rsidP="00F64BF9">
      <w:pPr>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210040" w14:paraId="184BB851"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6CCA4D2" w14:textId="77777777" w:rsidR="009C4600" w:rsidRPr="00210040" w:rsidRDefault="00BE7CB1" w:rsidP="00F64BF9">
            <w:pPr>
              <w:pStyle w:val="TABLES"/>
              <w:keepNext/>
              <w:ind w:left="57" w:right="57"/>
            </w:pPr>
            <w:r w:rsidRPr="00210040">
              <w:t>Обща преживяемост</w:t>
            </w:r>
          </w:p>
        </w:tc>
        <w:tc>
          <w:tcPr>
            <w:tcW w:w="2247" w:type="pct"/>
            <w:gridSpan w:val="2"/>
            <w:tcBorders>
              <w:top w:val="single" w:sz="4" w:space="0" w:color="000000"/>
              <w:left w:val="single" w:sz="4" w:space="0" w:color="000000"/>
              <w:bottom w:val="single" w:sz="4" w:space="0" w:color="000000"/>
              <w:right w:val="single" w:sz="4" w:space="0" w:color="000000"/>
            </w:tcBorders>
          </w:tcPr>
          <w:p w14:paraId="33DBF4D1" w14:textId="77777777" w:rsidR="009C4600" w:rsidRPr="00210040" w:rsidRDefault="009C4600" w:rsidP="00F64BF9">
            <w:pPr>
              <w:pStyle w:val="TABLES"/>
              <w:jc w:val="center"/>
            </w:pPr>
          </w:p>
        </w:tc>
      </w:tr>
      <w:tr w:rsidR="00741586" w:rsidRPr="00210040" w14:paraId="16A9773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2BEAAC5B" w14:textId="77777777" w:rsidR="009C4600" w:rsidRPr="00210040" w:rsidRDefault="00BE7CB1" w:rsidP="00F64BF9">
            <w:pPr>
              <w:pStyle w:val="TABLES"/>
              <w:ind w:left="567" w:right="57"/>
            </w:pPr>
            <w:r w:rsidRPr="00210040">
              <w:t>Медиана (месеци)</w:t>
            </w:r>
          </w:p>
        </w:tc>
        <w:tc>
          <w:tcPr>
            <w:tcW w:w="1123" w:type="pct"/>
            <w:tcBorders>
              <w:top w:val="single" w:sz="4" w:space="0" w:color="000000"/>
              <w:left w:val="single" w:sz="4" w:space="0" w:color="000000"/>
              <w:bottom w:val="single" w:sz="4" w:space="0" w:color="000000"/>
              <w:right w:val="single" w:sz="4" w:space="0" w:color="000000"/>
            </w:tcBorders>
            <w:hideMark/>
          </w:tcPr>
          <w:p w14:paraId="64E2E9FC" w14:textId="77777777" w:rsidR="009C4600" w:rsidRPr="00210040" w:rsidRDefault="00BE7CB1" w:rsidP="00F64BF9">
            <w:pPr>
              <w:pStyle w:val="TABLES"/>
              <w:jc w:val="center"/>
            </w:pPr>
            <w:r w:rsidRPr="00210040">
              <w:t>21,3</w:t>
            </w:r>
          </w:p>
        </w:tc>
        <w:tc>
          <w:tcPr>
            <w:tcW w:w="1123" w:type="pct"/>
            <w:tcBorders>
              <w:top w:val="single" w:sz="4" w:space="0" w:color="000000"/>
              <w:left w:val="single" w:sz="4" w:space="0" w:color="000000"/>
              <w:bottom w:val="single" w:sz="4" w:space="0" w:color="000000"/>
              <w:right w:val="single" w:sz="4" w:space="0" w:color="000000"/>
            </w:tcBorders>
            <w:hideMark/>
          </w:tcPr>
          <w:p w14:paraId="70375AF6" w14:textId="77777777" w:rsidR="009C4600" w:rsidRPr="00210040" w:rsidRDefault="00BE7CB1" w:rsidP="00F64BF9">
            <w:pPr>
              <w:pStyle w:val="TABLES"/>
              <w:jc w:val="center"/>
            </w:pPr>
            <w:r w:rsidRPr="00210040">
              <w:t>23,3</w:t>
            </w:r>
          </w:p>
        </w:tc>
      </w:tr>
      <w:tr w:rsidR="00741586" w:rsidRPr="00210040" w14:paraId="04FCA919"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E4F6FE3" w14:textId="77777777" w:rsidR="009C4600" w:rsidRPr="00210040" w:rsidRDefault="00BE7CB1" w:rsidP="00F64BF9">
            <w:pPr>
              <w:pStyle w:val="TABLES"/>
              <w:ind w:left="567" w:right="57"/>
            </w:pPr>
            <w:r w:rsidRPr="00210040">
              <w:t>Коефициент на риск 95 % CI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88461C8" w14:textId="77777777" w:rsidR="009C4600" w:rsidRPr="00210040" w:rsidRDefault="00BE7CB1" w:rsidP="00F64BF9">
            <w:pPr>
              <w:pStyle w:val="TABLES"/>
              <w:jc w:val="center"/>
            </w:pPr>
            <w:r w:rsidRPr="00210040">
              <w:t>0,91</w:t>
            </w:r>
          </w:p>
          <w:p w14:paraId="19A81B7D" w14:textId="77777777" w:rsidR="009C4600" w:rsidRPr="00210040" w:rsidRDefault="00BE7CB1" w:rsidP="00F64BF9">
            <w:pPr>
              <w:pStyle w:val="TABLES"/>
              <w:jc w:val="center"/>
            </w:pPr>
            <w:r w:rsidRPr="00210040">
              <w:t>0,76; 1,10</w:t>
            </w:r>
          </w:p>
          <w:p w14:paraId="6133381D" w14:textId="5F3762AF" w:rsidR="009C4600" w:rsidRPr="00210040" w:rsidRDefault="00BE7CB1" w:rsidP="00F64BF9">
            <w:pPr>
              <w:pStyle w:val="TABLES"/>
              <w:jc w:val="center"/>
            </w:pPr>
            <w:r w:rsidRPr="00210040">
              <w:t>(p-стойност 0,3360)</w:t>
            </w:r>
          </w:p>
        </w:tc>
      </w:tr>
    </w:tbl>
    <w:p w14:paraId="6BEFE185" w14:textId="77777777" w:rsidR="009C4600" w:rsidRPr="00210040" w:rsidRDefault="009C4600" w:rsidP="00F64BF9">
      <w:pPr>
        <w:spacing w:line="240" w:lineRule="auto"/>
        <w:rPr>
          <w:szCs w:val="22"/>
        </w:rPr>
      </w:pPr>
    </w:p>
    <w:p w14:paraId="6CABA96B" w14:textId="0E1DF1D3" w:rsidR="009C4600" w:rsidRPr="00210040" w:rsidRDefault="00BE7CB1" w:rsidP="00F64BF9">
      <w:pPr>
        <w:spacing w:line="240" w:lineRule="auto"/>
        <w:rPr>
          <w:szCs w:val="22"/>
        </w:rPr>
      </w:pPr>
      <w:r w:rsidRPr="00210040">
        <w:rPr>
          <w:szCs w:val="22"/>
        </w:rPr>
        <w:t>Експлораторен многовариантен Cox регресионен модел, който използва обратна селекция, показва, че следните изходни прогностични фактори са силно свързани с преживяемостта, независимо от лечението: пол, брой на бели кръвни клетки, тромбоцити, загуба на тегло през 6‑те месеца преди включването в изпитването, брой на местата с метастази, сумата на най-големите диаметри на таргетните лезии, скор на Motzer. Коригирането според тези изходни фактори води до коефициент на риск от лечението от 0,78 (95 % CI [0,63; 0,96], p=0,0219), показващ намаление с 22 % на риска от смърт при пациентите в групата с бевацизумаб + IFN алфа-2a в сравнение с групата с IFN алфа-2a.</w:t>
      </w:r>
    </w:p>
    <w:p w14:paraId="108F62B0" w14:textId="77777777" w:rsidR="009C4600" w:rsidRPr="00210040" w:rsidRDefault="009C4600" w:rsidP="00F64BF9">
      <w:pPr>
        <w:spacing w:line="240" w:lineRule="auto"/>
        <w:rPr>
          <w:szCs w:val="22"/>
        </w:rPr>
      </w:pPr>
    </w:p>
    <w:p w14:paraId="67C9B44E" w14:textId="529C84EE" w:rsidR="009C4600" w:rsidRPr="00210040" w:rsidRDefault="00BE7CB1" w:rsidP="00F64BF9">
      <w:pPr>
        <w:spacing w:line="240" w:lineRule="auto"/>
        <w:rPr>
          <w:szCs w:val="22"/>
        </w:rPr>
      </w:pPr>
      <w:r w:rsidRPr="00210040">
        <w:rPr>
          <w:szCs w:val="22"/>
        </w:rPr>
        <w:t xml:space="preserve">Деветдесет и седем (97) пациенти в групата с IFN алфа-2a и 131 пациенти в групата с бевацизумаб са намалили дозата на IFN алфа-2a от 9 MIU до 6 или 3 MIU три пъти седмично, както предварително е уточнено в протокола. Намаляването на дозата на IFN алфа-2a изглежда </w:t>
      </w:r>
      <w:r w:rsidRPr="00210040">
        <w:rPr>
          <w:szCs w:val="22"/>
        </w:rPr>
        <w:lastRenderedPageBreak/>
        <w:t>не се отразява на ефикасността от комбинацията на бевацизумаб и IFN алфа-2a според честотата на ПБП без събития във времето, както е доказано при анализ на подгрупите. 131 пациенти в групата с бевацизумаб + IFN алфа-2a, които са намалили и поддържали дозата на IFN алфа-2a на 6 или 3 MIU по време на изпитването, са показали на 6, 12 и 18 месеца степен на ПБП без събития от съответно 73, 52 и 21 % в сравнение с 61, 43 и 17 % в общата популация пациенти, получаващи бевацизумаб + IFN алфа-2a.</w:t>
      </w:r>
    </w:p>
    <w:p w14:paraId="40170148" w14:textId="77777777" w:rsidR="009C4600" w:rsidRPr="00210040" w:rsidRDefault="009C4600" w:rsidP="00F64BF9">
      <w:pPr>
        <w:spacing w:line="240" w:lineRule="auto"/>
        <w:rPr>
          <w:i/>
          <w:iCs/>
          <w:szCs w:val="22"/>
        </w:rPr>
      </w:pPr>
    </w:p>
    <w:p w14:paraId="4D99050A" w14:textId="39E4C92B" w:rsidR="009C4600" w:rsidRPr="00210040" w:rsidRDefault="00BE7CB1" w:rsidP="00F64BF9">
      <w:pPr>
        <w:keepNext/>
        <w:spacing w:line="240" w:lineRule="auto"/>
        <w:rPr>
          <w:i/>
          <w:iCs/>
          <w:szCs w:val="22"/>
        </w:rPr>
      </w:pPr>
      <w:r w:rsidRPr="00210040">
        <w:rPr>
          <w:i/>
          <w:szCs w:val="22"/>
        </w:rPr>
        <w:t>AVF2938</w:t>
      </w:r>
    </w:p>
    <w:p w14:paraId="19063FFB" w14:textId="77777777" w:rsidR="00D17D93" w:rsidRPr="00210040" w:rsidRDefault="00D17D93" w:rsidP="00F64BF9">
      <w:pPr>
        <w:keepNext/>
        <w:spacing w:line="240" w:lineRule="auto"/>
        <w:rPr>
          <w:i/>
          <w:iCs/>
          <w:szCs w:val="22"/>
        </w:rPr>
      </w:pPr>
    </w:p>
    <w:p w14:paraId="02634154" w14:textId="7B8121BA" w:rsidR="009C4600" w:rsidRPr="00210040" w:rsidRDefault="00BE7CB1" w:rsidP="00F64BF9">
      <w:pPr>
        <w:spacing w:line="240" w:lineRule="auto"/>
        <w:rPr>
          <w:szCs w:val="22"/>
        </w:rPr>
      </w:pPr>
      <w:r w:rsidRPr="00210040">
        <w:rPr>
          <w:szCs w:val="22"/>
        </w:rPr>
        <w:t>Това е рандомизирано, двойносляпо клинично изпитване фаза II, изследващо бевацизумаб 10 mg/kg в 2-седмична схема, със същата доза бевацизумаб в комбинация с ерлотиниб 150 mg дневно при пациенти с метастазирал светлоклетъчен БКК. Общо 104 пациенти са рандомизирани за лечение в това изпитване, 53 с бевацизумаб 10 mg/kg на всеки 2 седмици плюс плацебо и 51 с бевацизумаб 10 mg/kg на всеки 2 седмици плюс ерлотиниб 150 mg дневно. Анализът на първичната крайна точка не показва разлика между групата с бевацизумаб + плацебо и групата бевацизумаб + ерлотиниб (медиана на ПБП 8,5 спрямо 9,9 месеца). По седем пациенти във всяка група са имали обективно повлияване. Добавянето на ерлотиниб към бевацизумаб не е довело до подобрение на ОП (HR = 1,764; p = 0,1789), продължителността на обективно повлияване (6,7 срещу 9,1 месеца) или времето до прогресиране на симптомите (HR = 1,172; p = 0,5076).</w:t>
      </w:r>
    </w:p>
    <w:p w14:paraId="34CDEE2F" w14:textId="77777777" w:rsidR="009C4600" w:rsidRPr="00210040" w:rsidRDefault="009C4600" w:rsidP="00F64BF9">
      <w:pPr>
        <w:spacing w:line="240" w:lineRule="auto"/>
        <w:rPr>
          <w:i/>
          <w:iCs/>
          <w:szCs w:val="22"/>
        </w:rPr>
      </w:pPr>
    </w:p>
    <w:p w14:paraId="5B376388" w14:textId="42BBD5F9" w:rsidR="009C4600" w:rsidRPr="00210040" w:rsidRDefault="00BE7CB1" w:rsidP="00F64BF9">
      <w:pPr>
        <w:keepNext/>
        <w:spacing w:line="240" w:lineRule="auto"/>
        <w:rPr>
          <w:i/>
          <w:iCs/>
          <w:szCs w:val="22"/>
        </w:rPr>
      </w:pPr>
      <w:r w:rsidRPr="00210040">
        <w:rPr>
          <w:i/>
          <w:szCs w:val="22"/>
        </w:rPr>
        <w:t>AVF0890</w:t>
      </w:r>
    </w:p>
    <w:p w14:paraId="3B0C8381" w14:textId="77777777" w:rsidR="001259D3" w:rsidRPr="00210040" w:rsidRDefault="001259D3" w:rsidP="00F64BF9">
      <w:pPr>
        <w:keepNext/>
        <w:spacing w:line="240" w:lineRule="auto"/>
        <w:rPr>
          <w:i/>
          <w:iCs/>
          <w:szCs w:val="22"/>
        </w:rPr>
      </w:pPr>
    </w:p>
    <w:p w14:paraId="76F23CCF" w14:textId="77777777" w:rsidR="009C4600" w:rsidRPr="00210040" w:rsidRDefault="00BE7CB1" w:rsidP="00F64BF9">
      <w:pPr>
        <w:spacing w:line="240" w:lineRule="auto"/>
        <w:rPr>
          <w:szCs w:val="22"/>
        </w:rPr>
      </w:pPr>
      <w:r w:rsidRPr="00210040">
        <w:rPr>
          <w:szCs w:val="22"/>
        </w:rPr>
        <w:t>Това е рандомизирано клинично изпитване фаза II, проведено за сравняване на ефикасността и безопасността на бевацизумаб с плацебо. Общо 116 пациенти са рандомизирани да получават бевацизумаб 3 mg/kg през 2 седмици (n = 39), 10 mg/kg през 2 седмици (n = 37) или плацебо (n = 40). Междинният анализ е показал, че има значимо удължаване на времето до прогресия на заболяването в групата с 10 mg/kg в сравнение с групата с плацебо (коефициент на риск 2,55; p &lt; 0,001). Има малка разлика с гранична статистическа значимост между времето до прогресия на заболяването в групата с 3 mg/kg и при групата с плацебо (коефициент на риск 1,26; p = 0,053). Четирима пациенти са имали обективно (частично) повлияване и всички те са получавали бевацизумаб в доза от 10 mg/kg; степента на обективно повлияване за дозата от 10 mg/kg е 10 %.</w:t>
      </w:r>
    </w:p>
    <w:p w14:paraId="4613BA53" w14:textId="77777777" w:rsidR="009C4600" w:rsidRPr="00210040" w:rsidRDefault="009C4600" w:rsidP="00F64BF9">
      <w:pPr>
        <w:spacing w:line="240" w:lineRule="auto"/>
        <w:rPr>
          <w:szCs w:val="22"/>
        </w:rPr>
      </w:pPr>
    </w:p>
    <w:p w14:paraId="7DDFD5FE" w14:textId="77777777" w:rsidR="009C4600" w:rsidRPr="00210040" w:rsidRDefault="00BE7CB1" w:rsidP="00F64BF9">
      <w:pPr>
        <w:keepNext/>
        <w:spacing w:line="240" w:lineRule="auto"/>
        <w:rPr>
          <w:i/>
          <w:iCs/>
          <w:szCs w:val="22"/>
          <w:u w:val="single"/>
        </w:rPr>
      </w:pPr>
      <w:r w:rsidRPr="00210040">
        <w:rPr>
          <w:i/>
          <w:szCs w:val="22"/>
          <w:u w:val="single"/>
        </w:rPr>
        <w:t>Епителен карцином на яйчниците, фалопиевите тръби и първичен перитонеален карцином</w:t>
      </w:r>
    </w:p>
    <w:p w14:paraId="0F217B4B" w14:textId="77777777" w:rsidR="009C4600" w:rsidRPr="00210040" w:rsidRDefault="009C4600" w:rsidP="00F64BF9">
      <w:pPr>
        <w:keepNext/>
        <w:spacing w:line="240" w:lineRule="auto"/>
        <w:rPr>
          <w:szCs w:val="22"/>
        </w:rPr>
      </w:pPr>
    </w:p>
    <w:p w14:paraId="1283B634" w14:textId="1606CF61" w:rsidR="009C4600" w:rsidRPr="00210040" w:rsidRDefault="00BE7CB1" w:rsidP="00F64BF9">
      <w:pPr>
        <w:keepNext/>
        <w:spacing w:line="240" w:lineRule="auto"/>
        <w:rPr>
          <w:i/>
          <w:iCs/>
          <w:szCs w:val="22"/>
        </w:rPr>
      </w:pPr>
      <w:r w:rsidRPr="00210040">
        <w:rPr>
          <w:i/>
          <w:szCs w:val="22"/>
        </w:rPr>
        <w:t>Първа линия на лечение на карцином на яйчниците</w:t>
      </w:r>
    </w:p>
    <w:p w14:paraId="61F1A714" w14:textId="77777777" w:rsidR="009C4600" w:rsidRPr="00210040" w:rsidRDefault="009C4600" w:rsidP="00F64BF9">
      <w:pPr>
        <w:keepNext/>
        <w:spacing w:line="240" w:lineRule="auto"/>
        <w:rPr>
          <w:szCs w:val="22"/>
        </w:rPr>
      </w:pPr>
    </w:p>
    <w:p w14:paraId="0EA3A154" w14:textId="44AD13CC" w:rsidR="009C4600" w:rsidRPr="00210040" w:rsidRDefault="00BE7CB1" w:rsidP="00F64BF9">
      <w:pPr>
        <w:spacing w:line="240" w:lineRule="auto"/>
        <w:rPr>
          <w:szCs w:val="22"/>
        </w:rPr>
      </w:pPr>
      <w:r w:rsidRPr="00210040">
        <w:rPr>
          <w:szCs w:val="22"/>
        </w:rPr>
        <w:t>Безопасността и ефикасността на бевацизумаб като първа линия на лечение на пациенти с епителен карцином на яйчниците, фалопиевите тръби или първичен перитонеален карцином са изследвани в две клинични изпитвания от фаза III (GOG-0218 и BO17707), които оценявaт ефекта на добавянето на бевацизумаб към карбоплатин и паклитаксел в сравнение със самостоятелна химиотерапевтична схема.</w:t>
      </w:r>
    </w:p>
    <w:p w14:paraId="3670DF0B" w14:textId="77777777" w:rsidR="009C4600" w:rsidRPr="00210040" w:rsidRDefault="009C4600" w:rsidP="00F64BF9">
      <w:pPr>
        <w:spacing w:line="240" w:lineRule="auto"/>
        <w:rPr>
          <w:i/>
          <w:iCs/>
          <w:szCs w:val="22"/>
        </w:rPr>
      </w:pPr>
    </w:p>
    <w:p w14:paraId="2329866F" w14:textId="669CE6B0" w:rsidR="009C4600" w:rsidRPr="00210040" w:rsidRDefault="00BE7CB1" w:rsidP="00F64BF9">
      <w:pPr>
        <w:keepNext/>
        <w:spacing w:line="240" w:lineRule="auto"/>
        <w:rPr>
          <w:i/>
          <w:iCs/>
          <w:szCs w:val="22"/>
        </w:rPr>
      </w:pPr>
      <w:r w:rsidRPr="00210040">
        <w:rPr>
          <w:i/>
          <w:szCs w:val="22"/>
        </w:rPr>
        <w:t>GOG-0218</w:t>
      </w:r>
    </w:p>
    <w:p w14:paraId="2C4AEC0B" w14:textId="77777777" w:rsidR="001B45D3" w:rsidRPr="00210040" w:rsidRDefault="001B45D3" w:rsidP="00F64BF9">
      <w:pPr>
        <w:keepNext/>
        <w:spacing w:line="240" w:lineRule="auto"/>
        <w:rPr>
          <w:i/>
          <w:iCs/>
          <w:szCs w:val="22"/>
        </w:rPr>
      </w:pPr>
    </w:p>
    <w:p w14:paraId="0B171736" w14:textId="23F7E9D0" w:rsidR="009C4600" w:rsidRPr="00210040" w:rsidRDefault="00BE7CB1" w:rsidP="00F64BF9">
      <w:pPr>
        <w:spacing w:line="240" w:lineRule="auto"/>
        <w:rPr>
          <w:szCs w:val="22"/>
        </w:rPr>
      </w:pPr>
      <w:r w:rsidRPr="00210040">
        <w:rPr>
          <w:szCs w:val="22"/>
        </w:rPr>
        <w:t>Клиничното проучване GOG-0218 е фаза III многоцентрово, рандомизирано, двойносляпо, плацебо-контролирано проучване с три групи, оценяващо ефекта на добавяне на бевацизумаб към одобрената химиотерапевтична схема (карбоплатин и паклитаксел) при пациентки с напреднал (стадии IIIB, IIIC и IV, според версията за стадиране по FIGO от 1988 г.) епителен карцином на яйчниците, фалопиевите тръби или първичен перитонеален карцином.</w:t>
      </w:r>
    </w:p>
    <w:p w14:paraId="0FE21FA7" w14:textId="77777777" w:rsidR="009C4600" w:rsidRPr="00210040" w:rsidRDefault="009C4600" w:rsidP="00F64BF9">
      <w:pPr>
        <w:spacing w:line="240" w:lineRule="auto"/>
        <w:rPr>
          <w:szCs w:val="22"/>
        </w:rPr>
      </w:pPr>
    </w:p>
    <w:p w14:paraId="70E50383" w14:textId="5DBA042D" w:rsidR="009C4600" w:rsidRPr="00210040" w:rsidRDefault="00BE7CB1" w:rsidP="00F64BF9">
      <w:pPr>
        <w:spacing w:line="240" w:lineRule="auto"/>
        <w:rPr>
          <w:szCs w:val="22"/>
        </w:rPr>
      </w:pPr>
      <w:r w:rsidRPr="00210040">
        <w:rPr>
          <w:szCs w:val="22"/>
        </w:rPr>
        <w:t>Пациентите, които са получавали предшестваща терапия с бевацизумаб или предшестваща системна противоракова терапия за карцином на яйчниците (напр. химиотерапия, терапия с моноклонални антитела, терапия с инхибитори на тирозин киназата или хормонална терапия) или предшестващо лъчелечение на корема или таза, са изключени от проучването.</w:t>
      </w:r>
    </w:p>
    <w:p w14:paraId="1CC49B1F" w14:textId="77777777" w:rsidR="009C4600" w:rsidRPr="00210040" w:rsidRDefault="009C4600" w:rsidP="00F64BF9">
      <w:pPr>
        <w:spacing w:line="240" w:lineRule="auto"/>
        <w:rPr>
          <w:szCs w:val="22"/>
        </w:rPr>
      </w:pPr>
    </w:p>
    <w:p w14:paraId="3D7FC8B5" w14:textId="77777777" w:rsidR="009C4600" w:rsidRPr="00210040" w:rsidRDefault="00BE7CB1" w:rsidP="00F64BF9">
      <w:pPr>
        <w:spacing w:line="240" w:lineRule="auto"/>
        <w:rPr>
          <w:szCs w:val="22"/>
        </w:rPr>
      </w:pPr>
      <w:r w:rsidRPr="00210040">
        <w:rPr>
          <w:szCs w:val="22"/>
        </w:rPr>
        <w:lastRenderedPageBreak/>
        <w:t>Общо 1 873 пациентки са рандомизирани в еднакво съотношение към следните три групи:</w:t>
      </w:r>
    </w:p>
    <w:p w14:paraId="6A43966D" w14:textId="77777777" w:rsidR="009C4600" w:rsidRPr="00210040" w:rsidRDefault="009C4600" w:rsidP="00F64BF9">
      <w:pPr>
        <w:spacing w:line="240" w:lineRule="auto"/>
        <w:rPr>
          <w:szCs w:val="22"/>
        </w:rPr>
      </w:pPr>
    </w:p>
    <w:p w14:paraId="3DEEC929" w14:textId="77777777" w:rsidR="009C4600" w:rsidRPr="00210040" w:rsidRDefault="00BE7CB1" w:rsidP="0033150F">
      <w:pPr>
        <w:pStyle w:val="ListParagraph"/>
        <w:numPr>
          <w:ilvl w:val="0"/>
          <w:numId w:val="12"/>
        </w:numPr>
        <w:ind w:left="567" w:hanging="567"/>
      </w:pPr>
      <w:r w:rsidRPr="00210040">
        <w:t>CPP група: Пет цикъла с плацебо (започващи от цикъл 2) в комбинация с карбоплатин (AUC 6) и паклитаксел (175 mg/m</w:t>
      </w:r>
      <w:r w:rsidRPr="00210040">
        <w:rPr>
          <w:vertAlign w:val="superscript"/>
        </w:rPr>
        <w:t>2</w:t>
      </w:r>
      <w:r w:rsidRPr="00210040">
        <w:t xml:space="preserve">) в продължение на 6 цикъла, последвани от приложение само на плацебо, общо до 15 месеца терапия </w:t>
      </w:r>
    </w:p>
    <w:p w14:paraId="0CA80383" w14:textId="77777777" w:rsidR="009C4600" w:rsidRPr="00210040" w:rsidRDefault="00BE7CB1" w:rsidP="0033150F">
      <w:pPr>
        <w:pStyle w:val="ListParagraph"/>
        <w:numPr>
          <w:ilvl w:val="0"/>
          <w:numId w:val="12"/>
        </w:numPr>
        <w:ind w:left="567" w:hanging="567"/>
      </w:pPr>
      <w:r w:rsidRPr="00210040">
        <w:t>CPB15 група: Пет цикъла с бевацизумаб (15 mg/kg на 3 седмици, започнали от цикъл 2) в комбинация с карбоплатин (AUC 6) и паклитаксел (175 mg/m</w:t>
      </w:r>
      <w:r w:rsidRPr="00210040">
        <w:rPr>
          <w:vertAlign w:val="superscript"/>
        </w:rPr>
        <w:t>2</w:t>
      </w:r>
      <w:r w:rsidRPr="00210040">
        <w:t>), в продължение на 6 цикъла, последвани от приложение само на плацебо, общо до 15 месеца терапия</w:t>
      </w:r>
    </w:p>
    <w:p w14:paraId="249B755C" w14:textId="77777777" w:rsidR="009C4600" w:rsidRPr="00210040" w:rsidRDefault="00BE7CB1" w:rsidP="0033150F">
      <w:pPr>
        <w:pStyle w:val="ListParagraph"/>
        <w:numPr>
          <w:ilvl w:val="0"/>
          <w:numId w:val="12"/>
        </w:numPr>
        <w:ind w:left="567" w:hanging="567"/>
      </w:pPr>
      <w:r w:rsidRPr="00210040">
        <w:t>CPB15+ група: Пет цикъла с бевацизумаб (15 mg/kg на 3 седмици, започнали от цикъл 2) в комбинация с карбоплатин (AUC 6) и паклитаксел (175 mg/m</w:t>
      </w:r>
      <w:r w:rsidRPr="00210040">
        <w:rPr>
          <w:vertAlign w:val="superscript"/>
        </w:rPr>
        <w:t>2</w:t>
      </w:r>
      <w:r w:rsidRPr="00210040">
        <w:t>), в продължение на 6 цикъла, последвани от продължителна употреба на бевацизумаб (15 mg/kg на 3 седмици), като монотерапия, общо до 15 месеца.</w:t>
      </w:r>
    </w:p>
    <w:p w14:paraId="7AF209CF" w14:textId="77777777" w:rsidR="009C4600" w:rsidRPr="00210040" w:rsidRDefault="009C4600" w:rsidP="00F64BF9">
      <w:pPr>
        <w:spacing w:line="240" w:lineRule="auto"/>
        <w:rPr>
          <w:szCs w:val="22"/>
        </w:rPr>
      </w:pPr>
    </w:p>
    <w:p w14:paraId="326F3DAA" w14:textId="79423294" w:rsidR="009C4600" w:rsidRPr="00210040" w:rsidRDefault="00BE7CB1" w:rsidP="00F64BF9">
      <w:pPr>
        <w:spacing w:line="240" w:lineRule="auto"/>
        <w:rPr>
          <w:szCs w:val="22"/>
        </w:rPr>
      </w:pPr>
      <w:r w:rsidRPr="00210040">
        <w:rPr>
          <w:szCs w:val="22"/>
        </w:rPr>
        <w:t>Повечето от пациентите, включени в проучването, са от бялата раса (87 % и в трите групи); средната възраст е 60 години в CPP и CPB15 групите и 59 години в CPB15+ групата, а 29 % от пациентите в CPP или CPB15 и 26 % в CPB15+групата са над 65-годишна възраст. Общо приблизително 50 % от пациентките имат 0 точки по GOG PS на изходно ниво, 43 % имат 1 точка по GOG PS и 7 % имат 2 точки по GOG PS. Повечето пациенти имат EOC (82 % при CPP и CPB15, 85 % при CPB15+), следвано от PPC (16 % при CPP, 15 % при CPB15, 13 % при CPB15+) и FTC (1 % при CPP, 3 % при CPB15, 2 % при CPB15+). Повечето от пациентите са имали серозен хистологичен тип аденокарцином (85 % при CPP и CPB15, 86 % при CPB15+). Общо приблизително 34 % от пациентите са FIGO стадий III, с оптимален регрес и макроскопски с остатъчно заболяване, 40 % са в стадий III със субоптимален регрес и 26 % са пациенти в стадий IV.</w:t>
      </w:r>
    </w:p>
    <w:p w14:paraId="709D7926" w14:textId="77777777" w:rsidR="009C4600" w:rsidRPr="00210040" w:rsidRDefault="009C4600" w:rsidP="00F64BF9">
      <w:pPr>
        <w:spacing w:line="240" w:lineRule="auto"/>
        <w:rPr>
          <w:szCs w:val="22"/>
        </w:rPr>
      </w:pPr>
    </w:p>
    <w:p w14:paraId="643D9133" w14:textId="2DC2D8F3" w:rsidR="009C4600" w:rsidRPr="00210040" w:rsidRDefault="00BE7CB1" w:rsidP="00F64BF9">
      <w:pPr>
        <w:spacing w:line="240" w:lineRule="auto"/>
        <w:rPr>
          <w:szCs w:val="22"/>
        </w:rPr>
      </w:pPr>
      <w:r w:rsidRPr="00210040">
        <w:rPr>
          <w:szCs w:val="22"/>
        </w:rPr>
        <w:t>Първичната крайна точка е ПБП, въз основа на оценката на изследователя за прогресия, основаваща се на резултатите от скенера или нивата на CA-125, или на симптоматично влошаване по протокола. В допълнение е проведен предварително специфициран анализ на данните, оценяващи CA-125 прогресията на събитията, както и независим преглед на ПБП, определена от резултатите от скенера.</w:t>
      </w:r>
    </w:p>
    <w:p w14:paraId="28F84F09" w14:textId="77777777" w:rsidR="009C4600" w:rsidRPr="00210040" w:rsidRDefault="009C4600" w:rsidP="00F64BF9">
      <w:pPr>
        <w:spacing w:line="240" w:lineRule="auto"/>
        <w:rPr>
          <w:szCs w:val="22"/>
        </w:rPr>
      </w:pPr>
    </w:p>
    <w:p w14:paraId="58FCC943" w14:textId="2709BE4B" w:rsidR="009C4600" w:rsidRPr="00210040" w:rsidRDefault="00BE7CB1" w:rsidP="00F64BF9">
      <w:pPr>
        <w:spacing w:line="240" w:lineRule="auto"/>
        <w:rPr>
          <w:szCs w:val="22"/>
        </w:rPr>
      </w:pPr>
      <w:r w:rsidRPr="00210040">
        <w:rPr>
          <w:szCs w:val="22"/>
        </w:rPr>
        <w:t>Изпитването постига първичната си цел – подобрение на ПБП. В сравнение с пациентите, лекувани само с химиотерапия (карбоплатин и паклитаксел) като първа линия на лечение, болните, получавали бевацизумаб в доза 15 mg/kg на 3 седмици, в комбинация с химиотерапия и продължили да получават само бевацизумаб (CPB15+), имат клинично изразено и статистически значимо подобрение на ПБП.</w:t>
      </w:r>
    </w:p>
    <w:p w14:paraId="74C1E3A2" w14:textId="77777777" w:rsidR="009C4600" w:rsidRPr="00210040" w:rsidRDefault="009C4600" w:rsidP="00F64BF9">
      <w:pPr>
        <w:spacing w:line="240" w:lineRule="auto"/>
        <w:rPr>
          <w:szCs w:val="22"/>
        </w:rPr>
      </w:pPr>
    </w:p>
    <w:p w14:paraId="4D46A4F4" w14:textId="77777777" w:rsidR="009C4600" w:rsidRPr="00210040" w:rsidRDefault="00BE7CB1" w:rsidP="00F64BF9">
      <w:pPr>
        <w:spacing w:line="240" w:lineRule="auto"/>
        <w:rPr>
          <w:szCs w:val="22"/>
        </w:rPr>
      </w:pPr>
      <w:r w:rsidRPr="00210040">
        <w:rPr>
          <w:szCs w:val="22"/>
        </w:rPr>
        <w:t>При пациентките, които са получавали само бевацизумаб в комбинация с химиотерапия и не са продължили лечение само с бевацизумаб (CPB15), не е наблюдавана клинично изразена полза по отношение на ПБП.</w:t>
      </w:r>
    </w:p>
    <w:p w14:paraId="2A32FC15" w14:textId="77777777" w:rsidR="009C4600" w:rsidRPr="00210040" w:rsidRDefault="009C4600" w:rsidP="00F64BF9">
      <w:pPr>
        <w:spacing w:line="240" w:lineRule="auto"/>
        <w:rPr>
          <w:szCs w:val="22"/>
        </w:rPr>
      </w:pPr>
    </w:p>
    <w:p w14:paraId="00FD8A7F" w14:textId="77777777" w:rsidR="009C4600" w:rsidRPr="00210040" w:rsidRDefault="00BE7CB1" w:rsidP="00F64BF9">
      <w:pPr>
        <w:spacing w:line="240" w:lineRule="auto"/>
        <w:rPr>
          <w:szCs w:val="22"/>
        </w:rPr>
      </w:pPr>
      <w:r w:rsidRPr="00210040">
        <w:rPr>
          <w:szCs w:val="22"/>
        </w:rPr>
        <w:t>Резултатите от това проучване са обобщени в Таблица 16.</w:t>
      </w:r>
    </w:p>
    <w:p w14:paraId="19B6EDF3" w14:textId="77777777" w:rsidR="009C4600" w:rsidRPr="00210040" w:rsidRDefault="009C4600" w:rsidP="00F64BF9">
      <w:pPr>
        <w:spacing w:line="240" w:lineRule="auto"/>
        <w:rPr>
          <w:szCs w:val="22"/>
        </w:rPr>
      </w:pPr>
    </w:p>
    <w:p w14:paraId="19D34585" w14:textId="3BD5F8D2" w:rsidR="009C4600" w:rsidRPr="00210040" w:rsidRDefault="00BE7CB1" w:rsidP="00F64BF9">
      <w:pPr>
        <w:keepNext/>
        <w:spacing w:line="240" w:lineRule="auto"/>
        <w:rPr>
          <w:b/>
          <w:bCs/>
          <w:szCs w:val="22"/>
        </w:rPr>
      </w:pPr>
      <w:r w:rsidRPr="00210040">
        <w:rPr>
          <w:b/>
          <w:szCs w:val="22"/>
        </w:rPr>
        <w:t>Таблица 16. Резултати за ефикасност от проучване GOG-0218</w:t>
      </w:r>
    </w:p>
    <w:p w14:paraId="591EADCF"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210040" w14:paraId="30194B7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8FEC006" w14:textId="1AB76543" w:rsidR="009C4600" w:rsidRPr="00210040" w:rsidRDefault="00BE7CB1" w:rsidP="00F64BF9">
            <w:pPr>
              <w:pStyle w:val="TABLES"/>
              <w:keepNext/>
              <w:ind w:left="57" w:right="57"/>
            </w:pPr>
            <w:r w:rsidRPr="00210040">
              <w:t>Преживяемост без прогресия</w:t>
            </w:r>
            <w:r w:rsidR="00893695" w:rsidRPr="00210040">
              <w:rPr>
                <w:vertAlign w:val="superscript"/>
              </w:rPr>
              <w:t>1</w:t>
            </w:r>
          </w:p>
        </w:tc>
      </w:tr>
      <w:tr w:rsidR="00741586" w:rsidRPr="00210040" w14:paraId="0D534997"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720C25" w14:textId="77777777" w:rsidR="009C4600" w:rsidRPr="00210040" w:rsidRDefault="009C4600" w:rsidP="00F64BF9">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1348CC73" w14:textId="77777777" w:rsidR="005F1C01" w:rsidRPr="00210040" w:rsidRDefault="00BE7CB1" w:rsidP="00F64BF9">
            <w:pPr>
              <w:pStyle w:val="TABLES"/>
              <w:ind w:left="57" w:right="57"/>
              <w:jc w:val="center"/>
            </w:pPr>
            <w:r w:rsidRPr="00210040">
              <w:t>CPP</w:t>
            </w:r>
          </w:p>
          <w:p w14:paraId="6AD8058E" w14:textId="77777777" w:rsidR="009C4600" w:rsidRPr="00210040" w:rsidRDefault="00BE7CB1" w:rsidP="00F64BF9">
            <w:pPr>
              <w:pStyle w:val="TABLES"/>
              <w:ind w:left="57" w:right="57"/>
              <w:jc w:val="center"/>
            </w:pPr>
            <w:r w:rsidRPr="00210040">
              <w:t>(n = 625)</w:t>
            </w:r>
          </w:p>
        </w:tc>
        <w:tc>
          <w:tcPr>
            <w:tcW w:w="1169" w:type="pct"/>
            <w:tcBorders>
              <w:top w:val="single" w:sz="4" w:space="0" w:color="000000"/>
              <w:left w:val="single" w:sz="4" w:space="0" w:color="000000"/>
              <w:bottom w:val="single" w:sz="4" w:space="0" w:color="000000"/>
              <w:right w:val="single" w:sz="4" w:space="0" w:color="000000"/>
            </w:tcBorders>
            <w:hideMark/>
          </w:tcPr>
          <w:p w14:paraId="7C5A181C" w14:textId="77777777" w:rsidR="005F1C01" w:rsidRPr="00210040" w:rsidRDefault="00BE7CB1" w:rsidP="00F64BF9">
            <w:pPr>
              <w:pStyle w:val="TABLES"/>
              <w:ind w:left="57" w:right="57"/>
              <w:jc w:val="center"/>
            </w:pPr>
            <w:r w:rsidRPr="00210040">
              <w:t>CPB15</w:t>
            </w:r>
          </w:p>
          <w:p w14:paraId="275BF05F" w14:textId="77777777" w:rsidR="009C4600" w:rsidRPr="00210040" w:rsidRDefault="00BE7CB1" w:rsidP="00F64BF9">
            <w:pPr>
              <w:pStyle w:val="TABLES"/>
              <w:ind w:left="57" w:right="57"/>
              <w:jc w:val="center"/>
            </w:pPr>
            <w:r w:rsidRPr="00210040">
              <w:t>(n = 625)</w:t>
            </w:r>
          </w:p>
        </w:tc>
        <w:tc>
          <w:tcPr>
            <w:tcW w:w="1258" w:type="pct"/>
            <w:tcBorders>
              <w:top w:val="single" w:sz="4" w:space="0" w:color="000000"/>
              <w:left w:val="single" w:sz="4" w:space="0" w:color="000000"/>
              <w:bottom w:val="single" w:sz="4" w:space="0" w:color="000000"/>
              <w:right w:val="single" w:sz="4" w:space="0" w:color="000000"/>
            </w:tcBorders>
            <w:hideMark/>
          </w:tcPr>
          <w:p w14:paraId="0D212C47" w14:textId="77777777" w:rsidR="005F1C01" w:rsidRPr="00210040" w:rsidRDefault="00BE7CB1" w:rsidP="00F64BF9">
            <w:pPr>
              <w:pStyle w:val="TABLES"/>
              <w:ind w:left="57" w:right="57"/>
              <w:jc w:val="center"/>
            </w:pPr>
            <w:r w:rsidRPr="00210040">
              <w:t>CPB15+</w:t>
            </w:r>
          </w:p>
          <w:p w14:paraId="4CAC695F" w14:textId="77777777" w:rsidR="009C4600" w:rsidRPr="00210040" w:rsidRDefault="00BE7CB1" w:rsidP="00F64BF9">
            <w:pPr>
              <w:pStyle w:val="TABLES"/>
              <w:ind w:left="57" w:right="57"/>
              <w:jc w:val="center"/>
            </w:pPr>
            <w:r w:rsidRPr="00210040">
              <w:t>(n = 623)</w:t>
            </w:r>
          </w:p>
        </w:tc>
      </w:tr>
      <w:tr w:rsidR="00741586" w:rsidRPr="00210040" w14:paraId="4011A78D"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3AE4CB" w14:textId="77777777" w:rsidR="009C4600" w:rsidRPr="00210040" w:rsidRDefault="00BE7CB1" w:rsidP="00F64BF9">
            <w:pPr>
              <w:pStyle w:val="TABLES"/>
              <w:ind w:left="567" w:right="57"/>
            </w:pPr>
            <w:r w:rsidRPr="00210040">
              <w:t>Медиана на ПБП (месеци)</w:t>
            </w:r>
          </w:p>
        </w:tc>
        <w:tc>
          <w:tcPr>
            <w:tcW w:w="995" w:type="pct"/>
            <w:tcBorders>
              <w:top w:val="single" w:sz="4" w:space="0" w:color="000000"/>
              <w:left w:val="single" w:sz="4" w:space="0" w:color="000000"/>
              <w:bottom w:val="single" w:sz="4" w:space="0" w:color="000000"/>
              <w:right w:val="single" w:sz="4" w:space="0" w:color="000000"/>
            </w:tcBorders>
            <w:hideMark/>
          </w:tcPr>
          <w:p w14:paraId="21682FC4" w14:textId="77777777" w:rsidR="009C4600" w:rsidRPr="00210040" w:rsidRDefault="00BE7CB1" w:rsidP="00F64BF9">
            <w:pPr>
              <w:pStyle w:val="TABLES"/>
              <w:ind w:left="57" w:right="57"/>
              <w:jc w:val="center"/>
            </w:pPr>
            <w:r w:rsidRPr="00210040">
              <w:t>10,6</w:t>
            </w:r>
          </w:p>
        </w:tc>
        <w:tc>
          <w:tcPr>
            <w:tcW w:w="1169" w:type="pct"/>
            <w:tcBorders>
              <w:top w:val="single" w:sz="4" w:space="0" w:color="000000"/>
              <w:left w:val="single" w:sz="4" w:space="0" w:color="000000"/>
              <w:bottom w:val="single" w:sz="4" w:space="0" w:color="000000"/>
              <w:right w:val="single" w:sz="4" w:space="0" w:color="000000"/>
            </w:tcBorders>
            <w:hideMark/>
          </w:tcPr>
          <w:p w14:paraId="34FD3AE2" w14:textId="77777777" w:rsidR="009C4600" w:rsidRPr="00210040" w:rsidRDefault="00BE7CB1" w:rsidP="00F64BF9">
            <w:pPr>
              <w:pStyle w:val="TABLES"/>
              <w:ind w:left="57" w:right="57"/>
              <w:jc w:val="center"/>
            </w:pPr>
            <w:r w:rsidRPr="00210040">
              <w:t>11,6</w:t>
            </w:r>
          </w:p>
        </w:tc>
        <w:tc>
          <w:tcPr>
            <w:tcW w:w="1258" w:type="pct"/>
            <w:tcBorders>
              <w:top w:val="single" w:sz="4" w:space="0" w:color="000000"/>
              <w:left w:val="single" w:sz="4" w:space="0" w:color="000000"/>
              <w:bottom w:val="single" w:sz="4" w:space="0" w:color="000000"/>
              <w:right w:val="single" w:sz="4" w:space="0" w:color="000000"/>
            </w:tcBorders>
            <w:hideMark/>
          </w:tcPr>
          <w:p w14:paraId="71C8D148" w14:textId="77777777" w:rsidR="009C4600" w:rsidRPr="00210040" w:rsidRDefault="00BE7CB1" w:rsidP="00F64BF9">
            <w:pPr>
              <w:pStyle w:val="TABLES"/>
              <w:ind w:left="57" w:right="57"/>
              <w:jc w:val="center"/>
            </w:pPr>
            <w:r w:rsidRPr="00210040">
              <w:t>14,7</w:t>
            </w:r>
          </w:p>
        </w:tc>
      </w:tr>
      <w:tr w:rsidR="00741586" w:rsidRPr="00210040" w14:paraId="1B968C5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0559163" w14:textId="77777777" w:rsidR="009C4600" w:rsidRPr="00210040" w:rsidRDefault="00BE7CB1" w:rsidP="00F64BF9">
            <w:pPr>
              <w:pStyle w:val="TABLES"/>
              <w:ind w:left="567" w:right="57"/>
            </w:pPr>
            <w:r w:rsidRPr="00210040">
              <w:t>Коефициент на риск (95 % CI)</w:t>
            </w:r>
            <w:r w:rsidR="00893695" w:rsidRPr="00210040">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DB7292D" w14:textId="77777777" w:rsidR="009C4600" w:rsidRPr="00210040"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6B3959E" w14:textId="77777777" w:rsidR="009C4600" w:rsidRPr="00210040" w:rsidRDefault="00BE7CB1" w:rsidP="00F64BF9">
            <w:pPr>
              <w:pStyle w:val="TABLES"/>
              <w:ind w:left="57" w:right="57"/>
              <w:jc w:val="center"/>
            </w:pPr>
            <w:r w:rsidRPr="00210040">
              <w:t>0,89</w:t>
            </w:r>
          </w:p>
          <w:p w14:paraId="527F9069" w14:textId="77777777" w:rsidR="009C4600" w:rsidRPr="00210040" w:rsidRDefault="00BE7CB1" w:rsidP="00F64BF9">
            <w:pPr>
              <w:pStyle w:val="TABLES"/>
              <w:ind w:left="57" w:right="57"/>
              <w:jc w:val="center"/>
            </w:pPr>
            <w:r w:rsidRPr="00210040">
              <w:t>(0,78, 1,02)</w:t>
            </w:r>
          </w:p>
        </w:tc>
        <w:tc>
          <w:tcPr>
            <w:tcW w:w="1258" w:type="pct"/>
            <w:tcBorders>
              <w:top w:val="single" w:sz="4" w:space="0" w:color="000000"/>
              <w:left w:val="single" w:sz="4" w:space="0" w:color="000000"/>
              <w:bottom w:val="single" w:sz="4" w:space="0" w:color="000000"/>
              <w:right w:val="single" w:sz="4" w:space="0" w:color="000000"/>
            </w:tcBorders>
            <w:hideMark/>
          </w:tcPr>
          <w:p w14:paraId="02D3E6F6" w14:textId="77777777" w:rsidR="009C4600" w:rsidRPr="00210040" w:rsidRDefault="00BE7CB1" w:rsidP="00F64BF9">
            <w:pPr>
              <w:pStyle w:val="TABLES"/>
              <w:ind w:left="57" w:right="57"/>
              <w:jc w:val="center"/>
            </w:pPr>
            <w:r w:rsidRPr="00210040">
              <w:t>0,70</w:t>
            </w:r>
          </w:p>
          <w:p w14:paraId="1650248A" w14:textId="77777777" w:rsidR="009C4600" w:rsidRPr="00210040" w:rsidRDefault="00BE7CB1" w:rsidP="00F64BF9">
            <w:pPr>
              <w:pStyle w:val="TABLES"/>
              <w:ind w:left="57" w:right="57"/>
              <w:jc w:val="center"/>
            </w:pPr>
            <w:r w:rsidRPr="00210040">
              <w:t>(0,61, 0,81)</w:t>
            </w:r>
          </w:p>
        </w:tc>
      </w:tr>
      <w:tr w:rsidR="00741586" w:rsidRPr="00210040" w14:paraId="043F474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991C328" w14:textId="08B46E12" w:rsidR="009C4600" w:rsidRPr="00210040" w:rsidRDefault="00BE7CB1" w:rsidP="00F64BF9">
            <w:pPr>
              <w:pStyle w:val="TABLES"/>
              <w:ind w:left="567" w:right="57"/>
            </w:pPr>
            <w:r w:rsidRPr="00210040">
              <w:t>p-стойност</w:t>
            </w:r>
            <w:r w:rsidR="00893695" w:rsidRPr="00210040">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67F8DD86" w14:textId="77777777" w:rsidR="009C4600" w:rsidRPr="00210040"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1575198" w14:textId="77777777" w:rsidR="009C4600" w:rsidRPr="00210040" w:rsidRDefault="00BE7CB1" w:rsidP="00F64BF9">
            <w:pPr>
              <w:pStyle w:val="TABLES"/>
              <w:ind w:left="57" w:right="57"/>
              <w:jc w:val="center"/>
            </w:pPr>
            <w:r w:rsidRPr="00210040">
              <w:t>0,0437</w:t>
            </w:r>
          </w:p>
        </w:tc>
        <w:tc>
          <w:tcPr>
            <w:tcW w:w="1258" w:type="pct"/>
            <w:tcBorders>
              <w:top w:val="single" w:sz="4" w:space="0" w:color="000000"/>
              <w:left w:val="single" w:sz="4" w:space="0" w:color="000000"/>
              <w:bottom w:val="single" w:sz="4" w:space="0" w:color="000000"/>
              <w:right w:val="single" w:sz="4" w:space="0" w:color="000000"/>
            </w:tcBorders>
            <w:hideMark/>
          </w:tcPr>
          <w:p w14:paraId="1DE20DFC" w14:textId="77777777" w:rsidR="009C4600" w:rsidRPr="00210040" w:rsidRDefault="00BE7CB1" w:rsidP="00F64BF9">
            <w:pPr>
              <w:pStyle w:val="TABLES"/>
              <w:ind w:left="57" w:right="57"/>
              <w:jc w:val="center"/>
            </w:pPr>
            <w:r w:rsidRPr="00210040">
              <w:t>&lt;0,0001</w:t>
            </w:r>
          </w:p>
        </w:tc>
      </w:tr>
      <w:tr w:rsidR="00741586" w:rsidRPr="00210040" w14:paraId="4DA3E9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A9D3FC4" w14:textId="77777777" w:rsidR="009C4600" w:rsidRPr="00210040" w:rsidRDefault="00BE7CB1" w:rsidP="00F64BF9">
            <w:pPr>
              <w:pStyle w:val="TABLES"/>
              <w:ind w:left="57" w:right="57"/>
            </w:pPr>
            <w:r w:rsidRPr="00210040">
              <w:t>Честота на действителен отговор</w:t>
            </w:r>
            <w:r w:rsidR="00893695" w:rsidRPr="00210040">
              <w:rPr>
                <w:vertAlign w:val="superscript"/>
              </w:rPr>
              <w:t>5</w:t>
            </w:r>
          </w:p>
        </w:tc>
      </w:tr>
      <w:tr w:rsidR="00741586" w:rsidRPr="00210040" w14:paraId="5AE1773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448FA94" w14:textId="77777777" w:rsidR="009C4600" w:rsidRPr="00210040"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EC1B9FD" w14:textId="77777777" w:rsidR="005F1C01" w:rsidRPr="00210040" w:rsidRDefault="00BE7CB1" w:rsidP="00F64BF9">
            <w:pPr>
              <w:pStyle w:val="TABLES"/>
              <w:ind w:left="57" w:right="57"/>
              <w:jc w:val="center"/>
            </w:pPr>
            <w:r w:rsidRPr="00210040">
              <w:t>CPP</w:t>
            </w:r>
          </w:p>
          <w:p w14:paraId="0908D78F" w14:textId="77777777" w:rsidR="009C4600" w:rsidRPr="00210040" w:rsidRDefault="00BE7CB1" w:rsidP="00F64BF9">
            <w:pPr>
              <w:pStyle w:val="TABLES"/>
              <w:ind w:left="57" w:right="57"/>
              <w:jc w:val="center"/>
            </w:pPr>
            <w:r w:rsidRPr="00210040">
              <w:t>(n = 396)</w:t>
            </w:r>
          </w:p>
        </w:tc>
        <w:tc>
          <w:tcPr>
            <w:tcW w:w="1169" w:type="pct"/>
            <w:tcBorders>
              <w:top w:val="single" w:sz="4" w:space="0" w:color="000000"/>
              <w:left w:val="single" w:sz="4" w:space="0" w:color="000000"/>
              <w:bottom w:val="single" w:sz="4" w:space="0" w:color="000000"/>
              <w:right w:val="single" w:sz="4" w:space="0" w:color="000000"/>
            </w:tcBorders>
            <w:hideMark/>
          </w:tcPr>
          <w:p w14:paraId="334248B7" w14:textId="77777777" w:rsidR="005F1C01" w:rsidRPr="00210040" w:rsidRDefault="00BE7CB1" w:rsidP="00F64BF9">
            <w:pPr>
              <w:pStyle w:val="TABLES"/>
              <w:ind w:left="57" w:right="57"/>
              <w:jc w:val="center"/>
            </w:pPr>
            <w:r w:rsidRPr="00210040">
              <w:t>CPB15</w:t>
            </w:r>
          </w:p>
          <w:p w14:paraId="10EC5E10" w14:textId="77777777" w:rsidR="009C4600" w:rsidRPr="00210040" w:rsidRDefault="00BE7CB1" w:rsidP="00F64BF9">
            <w:pPr>
              <w:pStyle w:val="TABLES"/>
              <w:ind w:left="57" w:right="57"/>
              <w:jc w:val="center"/>
            </w:pPr>
            <w:r w:rsidRPr="00210040">
              <w:t>(n = 393)</w:t>
            </w:r>
          </w:p>
        </w:tc>
        <w:tc>
          <w:tcPr>
            <w:tcW w:w="1258" w:type="pct"/>
            <w:tcBorders>
              <w:top w:val="single" w:sz="4" w:space="0" w:color="000000"/>
              <w:left w:val="single" w:sz="4" w:space="0" w:color="000000"/>
              <w:bottom w:val="single" w:sz="4" w:space="0" w:color="000000"/>
              <w:right w:val="single" w:sz="4" w:space="0" w:color="000000"/>
            </w:tcBorders>
            <w:hideMark/>
          </w:tcPr>
          <w:p w14:paraId="56E14D86" w14:textId="77777777" w:rsidR="005F1C01" w:rsidRPr="00210040" w:rsidRDefault="00BE7CB1" w:rsidP="00F64BF9">
            <w:pPr>
              <w:pStyle w:val="TABLES"/>
              <w:ind w:left="57" w:right="57"/>
              <w:jc w:val="center"/>
            </w:pPr>
            <w:r w:rsidRPr="00210040">
              <w:t>CPB15+</w:t>
            </w:r>
          </w:p>
          <w:p w14:paraId="1C67F2FC" w14:textId="77777777" w:rsidR="009C4600" w:rsidRPr="00210040" w:rsidRDefault="00BE7CB1" w:rsidP="00F64BF9">
            <w:pPr>
              <w:pStyle w:val="TABLES"/>
              <w:ind w:left="57" w:right="57"/>
              <w:jc w:val="center"/>
            </w:pPr>
            <w:r w:rsidRPr="00210040">
              <w:t>(n = 403)</w:t>
            </w:r>
          </w:p>
        </w:tc>
      </w:tr>
      <w:tr w:rsidR="00741586" w:rsidRPr="00210040" w14:paraId="2AC68F8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A6CE93" w14:textId="77777777" w:rsidR="009C4600" w:rsidRPr="00210040" w:rsidRDefault="00BE7CB1" w:rsidP="00F64BF9">
            <w:pPr>
              <w:pStyle w:val="TABLES"/>
              <w:ind w:left="567" w:right="57"/>
            </w:pPr>
            <w:r w:rsidRPr="00210040">
              <w:lastRenderedPageBreak/>
              <w:t>% пациентки с обективен</w:t>
            </w:r>
          </w:p>
          <w:p w14:paraId="184F9839" w14:textId="77777777" w:rsidR="009C4600" w:rsidRPr="00210040" w:rsidRDefault="00BE7CB1" w:rsidP="00F64BF9">
            <w:pPr>
              <w:pStyle w:val="TABLES"/>
              <w:ind w:left="567" w:right="57"/>
            </w:pPr>
            <w:r w:rsidRPr="00210040">
              <w:t>отговор</w:t>
            </w:r>
          </w:p>
        </w:tc>
        <w:tc>
          <w:tcPr>
            <w:tcW w:w="994" w:type="pct"/>
            <w:tcBorders>
              <w:top w:val="single" w:sz="4" w:space="0" w:color="000000"/>
              <w:left w:val="single" w:sz="4" w:space="0" w:color="000000"/>
              <w:bottom w:val="single" w:sz="4" w:space="0" w:color="000000"/>
              <w:right w:val="single" w:sz="4" w:space="0" w:color="000000"/>
            </w:tcBorders>
            <w:hideMark/>
          </w:tcPr>
          <w:p w14:paraId="408F8CBD" w14:textId="77777777" w:rsidR="009C4600" w:rsidRPr="00210040" w:rsidRDefault="00BE7CB1" w:rsidP="00F64BF9">
            <w:pPr>
              <w:pStyle w:val="TABLES"/>
              <w:ind w:left="57" w:right="57"/>
              <w:jc w:val="center"/>
            </w:pPr>
            <w:r w:rsidRPr="00210040">
              <w:t>63,4</w:t>
            </w:r>
          </w:p>
        </w:tc>
        <w:tc>
          <w:tcPr>
            <w:tcW w:w="1169" w:type="pct"/>
            <w:tcBorders>
              <w:top w:val="single" w:sz="4" w:space="0" w:color="000000"/>
              <w:left w:val="single" w:sz="4" w:space="0" w:color="000000"/>
              <w:bottom w:val="single" w:sz="4" w:space="0" w:color="000000"/>
              <w:right w:val="single" w:sz="4" w:space="0" w:color="000000"/>
            </w:tcBorders>
            <w:hideMark/>
          </w:tcPr>
          <w:p w14:paraId="5E16F3D1" w14:textId="77777777" w:rsidR="009C4600" w:rsidRPr="00210040" w:rsidRDefault="00BE7CB1" w:rsidP="00F64BF9">
            <w:pPr>
              <w:pStyle w:val="TABLES"/>
              <w:ind w:left="57" w:right="57"/>
              <w:jc w:val="center"/>
            </w:pPr>
            <w:r w:rsidRPr="00210040">
              <w:t>66,2</w:t>
            </w:r>
          </w:p>
        </w:tc>
        <w:tc>
          <w:tcPr>
            <w:tcW w:w="1258" w:type="pct"/>
            <w:tcBorders>
              <w:top w:val="single" w:sz="4" w:space="0" w:color="000000"/>
              <w:left w:val="single" w:sz="4" w:space="0" w:color="000000"/>
              <w:bottom w:val="single" w:sz="4" w:space="0" w:color="000000"/>
              <w:right w:val="single" w:sz="4" w:space="0" w:color="000000"/>
            </w:tcBorders>
            <w:hideMark/>
          </w:tcPr>
          <w:p w14:paraId="31948BDE" w14:textId="77777777" w:rsidR="009C4600" w:rsidRPr="00210040" w:rsidRDefault="00BE7CB1" w:rsidP="00F64BF9">
            <w:pPr>
              <w:pStyle w:val="TABLES"/>
              <w:ind w:left="57" w:right="57"/>
              <w:jc w:val="center"/>
            </w:pPr>
            <w:r w:rsidRPr="00210040">
              <w:t>66,0</w:t>
            </w:r>
          </w:p>
        </w:tc>
      </w:tr>
      <w:tr w:rsidR="00741586" w:rsidRPr="00210040" w14:paraId="008CF122"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7DEE24" w14:textId="0CEF5AE5" w:rsidR="009C4600" w:rsidRPr="00210040" w:rsidRDefault="00BE7CB1" w:rsidP="00F64BF9">
            <w:pPr>
              <w:pStyle w:val="TABLES"/>
              <w:ind w:left="567" w:right="57"/>
            </w:pPr>
            <w:r w:rsidRPr="00210040">
              <w:t>p-стойност</w:t>
            </w:r>
          </w:p>
        </w:tc>
        <w:tc>
          <w:tcPr>
            <w:tcW w:w="994" w:type="pct"/>
            <w:tcBorders>
              <w:top w:val="single" w:sz="4" w:space="0" w:color="000000"/>
              <w:left w:val="single" w:sz="4" w:space="0" w:color="000000"/>
              <w:bottom w:val="single" w:sz="4" w:space="0" w:color="000000"/>
              <w:right w:val="single" w:sz="4" w:space="0" w:color="000000"/>
            </w:tcBorders>
          </w:tcPr>
          <w:p w14:paraId="60258D5A" w14:textId="77777777" w:rsidR="009C4600" w:rsidRPr="00210040"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BACB154" w14:textId="77777777" w:rsidR="009C4600" w:rsidRPr="00210040" w:rsidRDefault="00BE7CB1" w:rsidP="00F64BF9">
            <w:pPr>
              <w:pStyle w:val="TABLES"/>
              <w:ind w:left="57" w:right="57"/>
              <w:jc w:val="center"/>
            </w:pPr>
            <w:r w:rsidRPr="00210040">
              <w:t>0,2341</w:t>
            </w:r>
          </w:p>
        </w:tc>
        <w:tc>
          <w:tcPr>
            <w:tcW w:w="1258" w:type="pct"/>
            <w:tcBorders>
              <w:top w:val="single" w:sz="4" w:space="0" w:color="000000"/>
              <w:left w:val="single" w:sz="4" w:space="0" w:color="000000"/>
              <w:bottom w:val="single" w:sz="4" w:space="0" w:color="000000"/>
              <w:right w:val="single" w:sz="4" w:space="0" w:color="000000"/>
            </w:tcBorders>
            <w:hideMark/>
          </w:tcPr>
          <w:p w14:paraId="4B1BB21D" w14:textId="77777777" w:rsidR="009C4600" w:rsidRPr="00210040" w:rsidRDefault="00BE7CB1" w:rsidP="00F64BF9">
            <w:pPr>
              <w:pStyle w:val="TABLES"/>
              <w:ind w:left="57" w:right="57"/>
              <w:jc w:val="center"/>
            </w:pPr>
            <w:r w:rsidRPr="00210040">
              <w:t>0,2041</w:t>
            </w:r>
          </w:p>
        </w:tc>
      </w:tr>
      <w:tr w:rsidR="00741586" w:rsidRPr="00210040" w14:paraId="60F107F6"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0B5CB9" w14:textId="77777777" w:rsidR="009C4600" w:rsidRPr="00210040" w:rsidRDefault="00BE7CB1" w:rsidP="00F64BF9">
            <w:pPr>
              <w:pStyle w:val="TABLES"/>
              <w:ind w:left="57" w:right="57"/>
            </w:pPr>
            <w:r w:rsidRPr="00210040">
              <w:t>Обща преживяемост</w:t>
            </w:r>
            <w:r w:rsidR="00475772" w:rsidRPr="00210040">
              <w:rPr>
                <w:vertAlign w:val="superscript"/>
              </w:rPr>
              <w:t>6</w:t>
            </w:r>
          </w:p>
        </w:tc>
      </w:tr>
      <w:tr w:rsidR="00741586" w:rsidRPr="00210040" w14:paraId="0B867627"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9CB5D1C" w14:textId="77777777" w:rsidR="009C4600" w:rsidRPr="00210040"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BFAE80" w14:textId="77777777" w:rsidR="005F1C01" w:rsidRPr="00210040" w:rsidRDefault="00BE7CB1" w:rsidP="00F64BF9">
            <w:pPr>
              <w:pStyle w:val="TABLES"/>
              <w:ind w:left="57" w:right="57"/>
              <w:jc w:val="center"/>
            </w:pPr>
            <w:r w:rsidRPr="00210040">
              <w:t>CPP</w:t>
            </w:r>
          </w:p>
          <w:p w14:paraId="3996283C" w14:textId="77777777" w:rsidR="009C4600" w:rsidRPr="00210040" w:rsidRDefault="00BE7CB1" w:rsidP="00F64BF9">
            <w:pPr>
              <w:pStyle w:val="TABLES"/>
              <w:ind w:left="57" w:right="57"/>
              <w:jc w:val="center"/>
            </w:pPr>
            <w:r w:rsidRPr="00210040">
              <w:t>(n = 625)</w:t>
            </w:r>
          </w:p>
        </w:tc>
        <w:tc>
          <w:tcPr>
            <w:tcW w:w="1169" w:type="pct"/>
            <w:tcBorders>
              <w:top w:val="single" w:sz="4" w:space="0" w:color="000000"/>
              <w:left w:val="single" w:sz="4" w:space="0" w:color="000000"/>
              <w:bottom w:val="single" w:sz="4" w:space="0" w:color="000000"/>
              <w:right w:val="single" w:sz="4" w:space="0" w:color="000000"/>
            </w:tcBorders>
            <w:hideMark/>
          </w:tcPr>
          <w:p w14:paraId="5092676E" w14:textId="77777777" w:rsidR="005F1C01" w:rsidRPr="00210040" w:rsidRDefault="00BE7CB1" w:rsidP="00F64BF9">
            <w:pPr>
              <w:pStyle w:val="TABLES"/>
              <w:ind w:left="57" w:right="57"/>
              <w:jc w:val="center"/>
            </w:pPr>
            <w:r w:rsidRPr="00210040">
              <w:t>CPB15</w:t>
            </w:r>
          </w:p>
          <w:p w14:paraId="1B96B470" w14:textId="77777777" w:rsidR="009C4600" w:rsidRPr="00210040" w:rsidRDefault="00BE7CB1" w:rsidP="00F64BF9">
            <w:pPr>
              <w:pStyle w:val="TABLES"/>
              <w:ind w:left="57" w:right="57"/>
              <w:jc w:val="center"/>
            </w:pPr>
            <w:r w:rsidRPr="00210040">
              <w:t>(n = 625)</w:t>
            </w:r>
          </w:p>
        </w:tc>
        <w:tc>
          <w:tcPr>
            <w:tcW w:w="1258" w:type="pct"/>
            <w:tcBorders>
              <w:top w:val="single" w:sz="4" w:space="0" w:color="000000"/>
              <w:left w:val="single" w:sz="4" w:space="0" w:color="000000"/>
              <w:bottom w:val="single" w:sz="4" w:space="0" w:color="000000"/>
              <w:right w:val="single" w:sz="4" w:space="0" w:color="000000"/>
            </w:tcBorders>
            <w:hideMark/>
          </w:tcPr>
          <w:p w14:paraId="7F94FF7B" w14:textId="77777777" w:rsidR="005F1C01" w:rsidRPr="00210040" w:rsidRDefault="00BE7CB1" w:rsidP="00F64BF9">
            <w:pPr>
              <w:pStyle w:val="TABLES"/>
              <w:ind w:left="57" w:right="57"/>
              <w:jc w:val="center"/>
            </w:pPr>
            <w:r w:rsidRPr="00210040">
              <w:t>CPB15+</w:t>
            </w:r>
          </w:p>
          <w:p w14:paraId="121A06E0" w14:textId="77777777" w:rsidR="009C4600" w:rsidRPr="00210040" w:rsidRDefault="00BE7CB1" w:rsidP="00F64BF9">
            <w:pPr>
              <w:pStyle w:val="TABLES"/>
              <w:ind w:left="57" w:right="57"/>
              <w:jc w:val="center"/>
            </w:pPr>
            <w:r w:rsidRPr="00210040">
              <w:t>(n = 623)</w:t>
            </w:r>
          </w:p>
        </w:tc>
      </w:tr>
      <w:tr w:rsidR="00741586" w:rsidRPr="00210040" w14:paraId="20EBE0B6"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06F612D" w14:textId="77777777" w:rsidR="009C4600" w:rsidRPr="00210040" w:rsidRDefault="00BE7CB1" w:rsidP="00F64BF9">
            <w:pPr>
              <w:pStyle w:val="TABLES"/>
              <w:ind w:left="567" w:right="57"/>
            </w:pPr>
            <w:r w:rsidRPr="00210040">
              <w:t>Медиана на ОП (месеци)</w:t>
            </w:r>
          </w:p>
        </w:tc>
        <w:tc>
          <w:tcPr>
            <w:tcW w:w="994" w:type="pct"/>
            <w:tcBorders>
              <w:top w:val="single" w:sz="4" w:space="0" w:color="000000"/>
              <w:left w:val="single" w:sz="4" w:space="0" w:color="000000"/>
              <w:bottom w:val="single" w:sz="4" w:space="0" w:color="000000"/>
              <w:right w:val="single" w:sz="4" w:space="0" w:color="000000"/>
            </w:tcBorders>
            <w:hideMark/>
          </w:tcPr>
          <w:p w14:paraId="0BEFDF3B" w14:textId="77777777" w:rsidR="009C4600" w:rsidRPr="00210040" w:rsidRDefault="00BE7CB1" w:rsidP="00F64BF9">
            <w:pPr>
              <w:pStyle w:val="TABLES"/>
              <w:ind w:left="57" w:right="57"/>
              <w:jc w:val="center"/>
            </w:pPr>
            <w:r w:rsidRPr="00210040">
              <w:t>40,6</w:t>
            </w:r>
          </w:p>
        </w:tc>
        <w:tc>
          <w:tcPr>
            <w:tcW w:w="1169" w:type="pct"/>
            <w:tcBorders>
              <w:top w:val="single" w:sz="4" w:space="0" w:color="000000"/>
              <w:left w:val="single" w:sz="4" w:space="0" w:color="000000"/>
              <w:bottom w:val="single" w:sz="4" w:space="0" w:color="000000"/>
              <w:right w:val="single" w:sz="4" w:space="0" w:color="000000"/>
            </w:tcBorders>
            <w:hideMark/>
          </w:tcPr>
          <w:p w14:paraId="0C5392C8" w14:textId="77777777" w:rsidR="009C4600" w:rsidRPr="00210040" w:rsidRDefault="00BE7CB1" w:rsidP="00F64BF9">
            <w:pPr>
              <w:pStyle w:val="TABLES"/>
              <w:ind w:left="57" w:right="57"/>
              <w:jc w:val="center"/>
            </w:pPr>
            <w:r w:rsidRPr="00210040">
              <w:t>38,8</w:t>
            </w:r>
          </w:p>
        </w:tc>
        <w:tc>
          <w:tcPr>
            <w:tcW w:w="1258" w:type="pct"/>
            <w:tcBorders>
              <w:top w:val="single" w:sz="4" w:space="0" w:color="000000"/>
              <w:left w:val="single" w:sz="4" w:space="0" w:color="000000"/>
              <w:bottom w:val="single" w:sz="4" w:space="0" w:color="000000"/>
              <w:right w:val="single" w:sz="4" w:space="0" w:color="000000"/>
            </w:tcBorders>
            <w:hideMark/>
          </w:tcPr>
          <w:p w14:paraId="7D32CCE8" w14:textId="77777777" w:rsidR="009C4600" w:rsidRPr="00210040" w:rsidRDefault="00BE7CB1" w:rsidP="00F64BF9">
            <w:pPr>
              <w:pStyle w:val="TABLES"/>
              <w:ind w:left="57" w:right="57"/>
              <w:jc w:val="center"/>
            </w:pPr>
            <w:r w:rsidRPr="00210040">
              <w:t>43,8</w:t>
            </w:r>
          </w:p>
        </w:tc>
      </w:tr>
      <w:tr w:rsidR="00741586" w:rsidRPr="00210040" w14:paraId="07524F4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418667C" w14:textId="77777777" w:rsidR="009C4600" w:rsidRPr="00210040" w:rsidRDefault="00BE7CB1" w:rsidP="00F64BF9">
            <w:pPr>
              <w:pStyle w:val="TABLES"/>
              <w:ind w:left="567" w:right="57"/>
            </w:pPr>
            <w:r w:rsidRPr="00210040">
              <w:t>Коефициент на риск (95 % CI)</w:t>
            </w:r>
            <w:r w:rsidR="00475772" w:rsidRPr="00210040">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072057A6" w14:textId="77777777" w:rsidR="009C4600" w:rsidRPr="00210040"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ECF4268" w14:textId="77777777" w:rsidR="009C4600" w:rsidRPr="00210040" w:rsidRDefault="00BE7CB1" w:rsidP="00F64BF9">
            <w:pPr>
              <w:pStyle w:val="TABLES"/>
              <w:ind w:left="57" w:right="57"/>
              <w:jc w:val="center"/>
            </w:pPr>
            <w:r w:rsidRPr="00210040">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70339E71" w14:textId="77777777" w:rsidR="009C4600" w:rsidRPr="00210040" w:rsidRDefault="00BE7CB1" w:rsidP="00F64BF9">
            <w:pPr>
              <w:pStyle w:val="TABLES"/>
              <w:ind w:left="57" w:right="57"/>
              <w:jc w:val="center"/>
            </w:pPr>
            <w:r w:rsidRPr="00210040">
              <w:t>0,88 (0,75, 1,04)</w:t>
            </w:r>
          </w:p>
        </w:tc>
      </w:tr>
      <w:tr w:rsidR="00741586" w:rsidRPr="00210040" w14:paraId="519760D1"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BB77AB4" w14:textId="557EB910" w:rsidR="009C4600" w:rsidRPr="00210040" w:rsidRDefault="00BE7CB1" w:rsidP="00F64BF9">
            <w:pPr>
              <w:pStyle w:val="TABLES"/>
              <w:ind w:left="567" w:right="57"/>
            </w:pPr>
            <w:r w:rsidRPr="00210040">
              <w:t>p-стойност</w:t>
            </w:r>
            <w:r w:rsidR="00475772" w:rsidRPr="00210040">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8EB4287" w14:textId="77777777" w:rsidR="009C4600" w:rsidRPr="00210040"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46407B1" w14:textId="77777777" w:rsidR="009C4600" w:rsidRPr="00210040" w:rsidRDefault="00BE7CB1" w:rsidP="00F64BF9">
            <w:pPr>
              <w:pStyle w:val="TABLES"/>
              <w:ind w:left="57" w:right="57"/>
              <w:jc w:val="center"/>
            </w:pPr>
            <w:r w:rsidRPr="00210040">
              <w:t>0,2197</w:t>
            </w:r>
          </w:p>
        </w:tc>
        <w:tc>
          <w:tcPr>
            <w:tcW w:w="1258" w:type="pct"/>
            <w:tcBorders>
              <w:top w:val="single" w:sz="4" w:space="0" w:color="000000"/>
              <w:left w:val="single" w:sz="4" w:space="0" w:color="000000"/>
              <w:bottom w:val="single" w:sz="4" w:space="0" w:color="000000"/>
              <w:right w:val="single" w:sz="4" w:space="0" w:color="000000"/>
            </w:tcBorders>
            <w:hideMark/>
          </w:tcPr>
          <w:p w14:paraId="0C87D231" w14:textId="77777777" w:rsidR="009C4600" w:rsidRPr="00210040" w:rsidRDefault="00BE7CB1" w:rsidP="00F64BF9">
            <w:pPr>
              <w:pStyle w:val="TABLES"/>
              <w:ind w:left="57" w:right="57"/>
              <w:jc w:val="center"/>
            </w:pPr>
            <w:r w:rsidRPr="00210040">
              <w:t>0,0641</w:t>
            </w:r>
          </w:p>
        </w:tc>
      </w:tr>
    </w:tbl>
    <w:p w14:paraId="376A028D" w14:textId="07357A33" w:rsidR="009C4600" w:rsidRPr="00E2231F" w:rsidRDefault="00BE7CB1" w:rsidP="00F64BF9">
      <w:pPr>
        <w:tabs>
          <w:tab w:val="clear" w:pos="567"/>
          <w:tab w:val="left" w:pos="426"/>
        </w:tabs>
        <w:spacing w:line="240" w:lineRule="auto"/>
        <w:rPr>
          <w:sz w:val="20"/>
        </w:rPr>
      </w:pPr>
      <w:r w:rsidRPr="00E2231F">
        <w:rPr>
          <w:sz w:val="20"/>
          <w:vertAlign w:val="superscript"/>
        </w:rPr>
        <w:t>1</w:t>
      </w:r>
      <w:r w:rsidRPr="00E2231F">
        <w:rPr>
          <w:sz w:val="20"/>
        </w:rPr>
        <w:t>Анализ на оценената от изследователя ПБП, специфициран в GOG протокола (без проверка за CA-125 прогресия, нито за ТИП преди прогресия на заболяването) с крайна дата за събиране на данните 25 февруари 2010 г.</w:t>
      </w:r>
    </w:p>
    <w:p w14:paraId="78F09FC7" w14:textId="299DB1F2" w:rsidR="009C4600" w:rsidRPr="00E2231F" w:rsidRDefault="00BE7CB1" w:rsidP="00F64BF9">
      <w:pPr>
        <w:tabs>
          <w:tab w:val="clear" w:pos="567"/>
          <w:tab w:val="left" w:pos="426"/>
        </w:tabs>
        <w:spacing w:line="240" w:lineRule="auto"/>
        <w:rPr>
          <w:sz w:val="20"/>
        </w:rPr>
      </w:pPr>
      <w:r w:rsidRPr="00E2231F">
        <w:rPr>
          <w:sz w:val="20"/>
          <w:vertAlign w:val="superscript"/>
        </w:rPr>
        <w:t>2</w:t>
      </w:r>
      <w:r w:rsidRPr="00E2231F">
        <w:rPr>
          <w:sz w:val="20"/>
        </w:rPr>
        <w:t>стратифициран коефициент на риск, отнасящ се за контролната група.</w:t>
      </w:r>
    </w:p>
    <w:p w14:paraId="422E9D37" w14:textId="21C06C54" w:rsidR="009C4600" w:rsidRPr="00E2231F" w:rsidRDefault="00BE7CB1" w:rsidP="00F64BF9">
      <w:pPr>
        <w:tabs>
          <w:tab w:val="clear" w:pos="567"/>
          <w:tab w:val="left" w:pos="426"/>
        </w:tabs>
        <w:spacing w:line="240" w:lineRule="auto"/>
        <w:rPr>
          <w:sz w:val="20"/>
        </w:rPr>
      </w:pPr>
      <w:r w:rsidRPr="00E2231F">
        <w:rPr>
          <w:sz w:val="20"/>
          <w:vertAlign w:val="superscript"/>
        </w:rPr>
        <w:t>3</w:t>
      </w:r>
      <w:r w:rsidRPr="00E2231F">
        <w:rPr>
          <w:sz w:val="20"/>
        </w:rPr>
        <w:t>Едностранна log-rank p-стойност.</w:t>
      </w:r>
    </w:p>
    <w:p w14:paraId="11520DA4" w14:textId="6E089D11" w:rsidR="009C4600" w:rsidRPr="00E2231F" w:rsidRDefault="00BE7CB1" w:rsidP="00F64BF9">
      <w:pPr>
        <w:tabs>
          <w:tab w:val="clear" w:pos="567"/>
          <w:tab w:val="left" w:pos="426"/>
        </w:tabs>
        <w:spacing w:line="240" w:lineRule="auto"/>
        <w:rPr>
          <w:sz w:val="20"/>
        </w:rPr>
      </w:pPr>
      <w:r w:rsidRPr="00E2231F">
        <w:rPr>
          <w:sz w:val="20"/>
          <w:vertAlign w:val="superscript"/>
        </w:rPr>
        <w:t>4</w:t>
      </w:r>
      <w:r w:rsidRPr="00E2231F">
        <w:rPr>
          <w:sz w:val="20"/>
        </w:rPr>
        <w:t>При граница на p-стойността от 0,0116.</w:t>
      </w:r>
    </w:p>
    <w:p w14:paraId="13E20B12" w14:textId="5B7E8B1D" w:rsidR="009C4600" w:rsidRPr="00E2231F" w:rsidRDefault="00BE7CB1" w:rsidP="00F64BF9">
      <w:pPr>
        <w:tabs>
          <w:tab w:val="clear" w:pos="567"/>
          <w:tab w:val="left" w:pos="426"/>
        </w:tabs>
        <w:spacing w:line="240" w:lineRule="auto"/>
        <w:rPr>
          <w:sz w:val="20"/>
        </w:rPr>
      </w:pPr>
      <w:r w:rsidRPr="00E2231F">
        <w:rPr>
          <w:sz w:val="20"/>
          <w:vertAlign w:val="superscript"/>
        </w:rPr>
        <w:t>5</w:t>
      </w:r>
      <w:r w:rsidRPr="00E2231F">
        <w:rPr>
          <w:sz w:val="20"/>
        </w:rPr>
        <w:t>Пациентки с измеримо заболяване на изходно ниво.</w:t>
      </w:r>
    </w:p>
    <w:p w14:paraId="61CF77BF" w14:textId="20ABADC8" w:rsidR="009C4600" w:rsidRPr="00E2231F" w:rsidRDefault="00BE7CB1" w:rsidP="00F64BF9">
      <w:pPr>
        <w:tabs>
          <w:tab w:val="clear" w:pos="567"/>
          <w:tab w:val="left" w:pos="426"/>
        </w:tabs>
        <w:spacing w:line="240" w:lineRule="auto"/>
        <w:rPr>
          <w:sz w:val="20"/>
        </w:rPr>
      </w:pPr>
      <w:r w:rsidRPr="00E2231F">
        <w:rPr>
          <w:sz w:val="20"/>
          <w:vertAlign w:val="superscript"/>
        </w:rPr>
        <w:t>6</w:t>
      </w:r>
      <w:r w:rsidRPr="00E2231F">
        <w:rPr>
          <w:sz w:val="20"/>
        </w:rPr>
        <w:t>Окончателен анализ на общата преживяемост, проведен при смъртта на 46,9 % от пациентките.</w:t>
      </w:r>
    </w:p>
    <w:p w14:paraId="6F31BBCA" w14:textId="77777777" w:rsidR="009C4600" w:rsidRPr="00210040" w:rsidRDefault="009C4600" w:rsidP="00F64BF9">
      <w:pPr>
        <w:spacing w:line="240" w:lineRule="auto"/>
        <w:rPr>
          <w:szCs w:val="22"/>
        </w:rPr>
      </w:pPr>
    </w:p>
    <w:p w14:paraId="61FE39AE" w14:textId="631F2F85" w:rsidR="009C4600" w:rsidRPr="00210040" w:rsidRDefault="00BE7CB1" w:rsidP="00F64BF9">
      <w:pPr>
        <w:spacing w:line="240" w:lineRule="auto"/>
        <w:rPr>
          <w:szCs w:val="22"/>
        </w:rPr>
      </w:pPr>
      <w:r w:rsidRPr="00210040">
        <w:rPr>
          <w:szCs w:val="22"/>
        </w:rPr>
        <w:t>Проведени са предварително специфицирани анализи на ПБП, всичките с крайна дата за събиране на данните 29 септември 2009 г. Резултатите от тези предварително специфицирани анализи са както следва:</w:t>
      </w:r>
    </w:p>
    <w:p w14:paraId="70F7A771" w14:textId="77777777" w:rsidR="009C4600" w:rsidRPr="00210040" w:rsidRDefault="009C4600" w:rsidP="00F64BF9">
      <w:pPr>
        <w:spacing w:line="240" w:lineRule="auto"/>
        <w:rPr>
          <w:szCs w:val="22"/>
        </w:rPr>
      </w:pPr>
    </w:p>
    <w:p w14:paraId="67DF9515" w14:textId="67F1F0DE" w:rsidR="009C4600" w:rsidRPr="00210040" w:rsidRDefault="00BE7CB1" w:rsidP="0033150F">
      <w:pPr>
        <w:pStyle w:val="ListParagraph"/>
        <w:numPr>
          <w:ilvl w:val="0"/>
          <w:numId w:val="13"/>
        </w:numPr>
        <w:ind w:left="567" w:hanging="567"/>
      </w:pPr>
      <w:r w:rsidRPr="00210040">
        <w:t>Анализът на ПБП, според оценката на изследователя, специфициран в протокола (без проверка за CA-125 прогресия или за терапия извън протокола [ТИП]), показва стратифициран коефициент на риск от 0,71 (95 % CI: 0,61-0,83, едностранна log-rank p-стойност &lt; 0,0001), когато CPB15+ се сравнява с CPP, с медиана на ПБП 10,4 месеца в CPP групата и 14,1 месеца в CPB15+ групата.</w:t>
      </w:r>
    </w:p>
    <w:p w14:paraId="07672A5D" w14:textId="181E7AE1" w:rsidR="009C4600" w:rsidRPr="00210040" w:rsidRDefault="00BE7CB1" w:rsidP="0033150F">
      <w:pPr>
        <w:pStyle w:val="ListParagraph"/>
        <w:numPr>
          <w:ilvl w:val="0"/>
          <w:numId w:val="13"/>
        </w:numPr>
        <w:ind w:left="567" w:hanging="567"/>
      </w:pPr>
      <w:r w:rsidRPr="00210040">
        <w:t>Първичният анализ на ПБП, според оценката на изследователя (след проверка за CA-125 прогресия и ТИП), показва стратифициран коефициент на риск от 0,62 (95 % CI: 0,52-0,75, едностранна log-rank p-стойност &lt; 0,0001), когато CPB15+ се сравнява с CPP, с медиана на ПБП 12,0 месеца в CPP групата и 18,2 месеца в CPB15+ групата.</w:t>
      </w:r>
    </w:p>
    <w:p w14:paraId="1BD0DC32" w14:textId="60F08627" w:rsidR="009C4600" w:rsidRPr="00210040" w:rsidRDefault="00BE7CB1" w:rsidP="0033150F">
      <w:pPr>
        <w:pStyle w:val="ListParagraph"/>
        <w:numPr>
          <w:ilvl w:val="0"/>
          <w:numId w:val="13"/>
        </w:numPr>
        <w:ind w:left="567" w:hanging="567"/>
      </w:pPr>
      <w:r w:rsidRPr="00210040">
        <w:t>Анализът на ПБП, делен от независима надзорна комисия (проверка за ТИП), показва стратифициран коефициент на риск от 0,62 (95 % CI: 0,50-0,77, едностранна log-rank p-стойност &lt; 0,0001), когато CPB15+ се сравнява с CPP, с медиана на ПБП 13,1 в CPP групата и 19,1 месеца в CPB15+ групата.</w:t>
      </w:r>
    </w:p>
    <w:p w14:paraId="369C3CA9" w14:textId="77777777" w:rsidR="009C4600" w:rsidRPr="00210040" w:rsidRDefault="009C4600" w:rsidP="00F64BF9">
      <w:pPr>
        <w:spacing w:line="240" w:lineRule="auto"/>
        <w:rPr>
          <w:szCs w:val="22"/>
        </w:rPr>
      </w:pPr>
    </w:p>
    <w:p w14:paraId="22CFF8B6" w14:textId="77777777" w:rsidR="009C4600" w:rsidRPr="00210040" w:rsidRDefault="00BE7CB1" w:rsidP="00F64BF9">
      <w:pPr>
        <w:spacing w:line="240" w:lineRule="auto"/>
        <w:rPr>
          <w:szCs w:val="22"/>
        </w:rPr>
      </w:pPr>
      <w:r w:rsidRPr="00210040">
        <w:rPr>
          <w:szCs w:val="22"/>
        </w:rPr>
        <w:t>Подгруповите анализи на ПБП по стадий на заболяването и състояние на регрес са обобщени в Таблица 17. Тези резултати показват нечувствителност на метода на анализ на ПБП, както е показано в Таблица 16.</w:t>
      </w:r>
    </w:p>
    <w:p w14:paraId="1F852560" w14:textId="77777777" w:rsidR="009C4600" w:rsidRPr="00210040" w:rsidRDefault="009C4600" w:rsidP="00F64BF9">
      <w:pPr>
        <w:spacing w:line="240" w:lineRule="auto"/>
        <w:rPr>
          <w:szCs w:val="22"/>
        </w:rPr>
      </w:pPr>
    </w:p>
    <w:p w14:paraId="51F7A3BF" w14:textId="065770F2" w:rsidR="009C4600" w:rsidRPr="00210040" w:rsidRDefault="00BE7CB1" w:rsidP="00F64BF9">
      <w:pPr>
        <w:keepNext/>
        <w:spacing w:line="240" w:lineRule="auto"/>
        <w:rPr>
          <w:b/>
          <w:bCs/>
          <w:szCs w:val="22"/>
        </w:rPr>
      </w:pPr>
      <w:r w:rsidRPr="00210040">
        <w:rPr>
          <w:b/>
          <w:szCs w:val="22"/>
        </w:rPr>
        <w:t>Таблица 17. Резултати за ПБП</w:t>
      </w:r>
      <w:r w:rsidRPr="00210040">
        <w:rPr>
          <w:b/>
          <w:bCs/>
          <w:szCs w:val="22"/>
          <w:vertAlign w:val="superscript"/>
        </w:rPr>
        <w:t>1</w:t>
      </w:r>
      <w:r w:rsidRPr="00210040">
        <w:rPr>
          <w:b/>
          <w:szCs w:val="22"/>
        </w:rPr>
        <w:t xml:space="preserve"> по стадий на заболяването и състояние на регрес от проучване GOG-0218</w:t>
      </w:r>
    </w:p>
    <w:p w14:paraId="2451C85B"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210040" w14:paraId="7AE9ED34"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800919" w14:textId="77777777" w:rsidR="009C4600" w:rsidRPr="00210040" w:rsidRDefault="00BE7CB1" w:rsidP="00F64BF9">
            <w:pPr>
              <w:pStyle w:val="TABLES"/>
              <w:keepNext/>
              <w:ind w:left="57" w:right="57"/>
            </w:pPr>
            <w:r w:rsidRPr="00210040">
              <w:t xml:space="preserve">Рандомизирани пациенти стадий III заболяване с оптимален регрес на заболяванетo </w:t>
            </w:r>
            <w:r w:rsidR="00475772" w:rsidRPr="00210040">
              <w:rPr>
                <w:vertAlign w:val="superscript"/>
              </w:rPr>
              <w:t>2,3</w:t>
            </w:r>
          </w:p>
        </w:tc>
      </w:tr>
      <w:tr w:rsidR="00741586" w:rsidRPr="00210040" w14:paraId="4894E51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B3DDE18" w14:textId="77777777" w:rsidR="009C4600" w:rsidRPr="00210040" w:rsidRDefault="009C4600" w:rsidP="00F64BF9">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F7E48D1" w14:textId="77777777" w:rsidR="005F1C01" w:rsidRPr="00210040" w:rsidRDefault="00BE7CB1" w:rsidP="00F64BF9">
            <w:pPr>
              <w:pStyle w:val="TABLES"/>
              <w:ind w:left="57" w:right="57"/>
              <w:jc w:val="center"/>
            </w:pPr>
            <w:r w:rsidRPr="00210040">
              <w:t>CPP</w:t>
            </w:r>
          </w:p>
          <w:p w14:paraId="7ABC2468" w14:textId="77777777" w:rsidR="009C4600" w:rsidRPr="00210040" w:rsidRDefault="00BE7CB1" w:rsidP="00F64BF9">
            <w:pPr>
              <w:pStyle w:val="TABLES"/>
              <w:ind w:left="57" w:right="57"/>
              <w:jc w:val="center"/>
            </w:pPr>
            <w:r w:rsidRPr="00210040">
              <w:t>(n = 219)</w:t>
            </w:r>
          </w:p>
        </w:tc>
        <w:tc>
          <w:tcPr>
            <w:tcW w:w="1169" w:type="pct"/>
            <w:tcBorders>
              <w:top w:val="single" w:sz="4" w:space="0" w:color="000000"/>
              <w:left w:val="single" w:sz="4" w:space="0" w:color="000000"/>
              <w:bottom w:val="single" w:sz="4" w:space="0" w:color="000000"/>
              <w:right w:val="single" w:sz="4" w:space="0" w:color="000000"/>
            </w:tcBorders>
            <w:hideMark/>
          </w:tcPr>
          <w:p w14:paraId="1ECDA99C" w14:textId="77777777" w:rsidR="005F1C01" w:rsidRPr="00210040" w:rsidRDefault="00BE7CB1" w:rsidP="00F64BF9">
            <w:pPr>
              <w:pStyle w:val="TABLES"/>
              <w:ind w:left="57" w:right="57"/>
              <w:jc w:val="center"/>
            </w:pPr>
            <w:r w:rsidRPr="00210040">
              <w:t>CPB15</w:t>
            </w:r>
          </w:p>
          <w:p w14:paraId="52F09B04" w14:textId="77777777" w:rsidR="009C4600" w:rsidRPr="00210040" w:rsidRDefault="00BE7CB1" w:rsidP="00F64BF9">
            <w:pPr>
              <w:pStyle w:val="TABLES"/>
              <w:ind w:left="57" w:right="57"/>
              <w:jc w:val="center"/>
            </w:pPr>
            <w:r w:rsidRPr="00210040">
              <w:t>(n = 204)</w:t>
            </w:r>
          </w:p>
        </w:tc>
        <w:tc>
          <w:tcPr>
            <w:tcW w:w="1258" w:type="pct"/>
            <w:tcBorders>
              <w:top w:val="single" w:sz="4" w:space="0" w:color="000000"/>
              <w:left w:val="single" w:sz="4" w:space="0" w:color="000000"/>
              <w:bottom w:val="single" w:sz="4" w:space="0" w:color="000000"/>
              <w:right w:val="single" w:sz="4" w:space="0" w:color="000000"/>
            </w:tcBorders>
            <w:hideMark/>
          </w:tcPr>
          <w:p w14:paraId="7377BE05" w14:textId="77777777" w:rsidR="005F1C01" w:rsidRPr="00210040" w:rsidRDefault="00BE7CB1" w:rsidP="00F64BF9">
            <w:pPr>
              <w:pStyle w:val="TABLES"/>
              <w:ind w:left="57" w:right="57"/>
              <w:jc w:val="center"/>
            </w:pPr>
            <w:r w:rsidRPr="00210040">
              <w:t>CPB15+</w:t>
            </w:r>
          </w:p>
          <w:p w14:paraId="53C1B04A" w14:textId="77777777" w:rsidR="009C4600" w:rsidRPr="00210040" w:rsidRDefault="00BE7CB1" w:rsidP="00F64BF9">
            <w:pPr>
              <w:pStyle w:val="TABLES"/>
              <w:ind w:left="57" w:right="57"/>
              <w:jc w:val="center"/>
            </w:pPr>
            <w:r w:rsidRPr="00210040">
              <w:t>(n = 216)</w:t>
            </w:r>
          </w:p>
        </w:tc>
      </w:tr>
      <w:tr w:rsidR="00741586" w:rsidRPr="00210040" w14:paraId="0226C49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324A362" w14:textId="77777777" w:rsidR="009C4600" w:rsidRPr="00210040" w:rsidRDefault="00BE7CB1" w:rsidP="00F64BF9">
            <w:pPr>
              <w:pStyle w:val="TABLES"/>
              <w:ind w:left="567" w:right="57"/>
            </w:pPr>
            <w:r w:rsidRPr="00210040">
              <w:t>Медиана на ПБП (месеци)</w:t>
            </w:r>
          </w:p>
        </w:tc>
        <w:tc>
          <w:tcPr>
            <w:tcW w:w="994" w:type="pct"/>
            <w:tcBorders>
              <w:top w:val="single" w:sz="4" w:space="0" w:color="000000"/>
              <w:left w:val="single" w:sz="4" w:space="0" w:color="000000"/>
              <w:bottom w:val="single" w:sz="4" w:space="0" w:color="000000"/>
              <w:right w:val="single" w:sz="4" w:space="0" w:color="000000"/>
            </w:tcBorders>
            <w:hideMark/>
          </w:tcPr>
          <w:p w14:paraId="7F9C90C8" w14:textId="77777777" w:rsidR="009C4600" w:rsidRPr="00210040" w:rsidRDefault="00BE7CB1" w:rsidP="00F64BF9">
            <w:pPr>
              <w:pStyle w:val="TABLES"/>
              <w:ind w:left="57" w:right="57"/>
              <w:jc w:val="center"/>
            </w:pPr>
            <w:r w:rsidRPr="00210040">
              <w:t>12,4</w:t>
            </w:r>
          </w:p>
        </w:tc>
        <w:tc>
          <w:tcPr>
            <w:tcW w:w="1169" w:type="pct"/>
            <w:tcBorders>
              <w:top w:val="single" w:sz="4" w:space="0" w:color="000000"/>
              <w:left w:val="single" w:sz="4" w:space="0" w:color="000000"/>
              <w:bottom w:val="single" w:sz="4" w:space="0" w:color="000000"/>
              <w:right w:val="single" w:sz="4" w:space="0" w:color="000000"/>
            </w:tcBorders>
            <w:hideMark/>
          </w:tcPr>
          <w:p w14:paraId="346B52FA" w14:textId="77777777" w:rsidR="009C4600" w:rsidRPr="00210040" w:rsidRDefault="00BE7CB1" w:rsidP="00F64BF9">
            <w:pPr>
              <w:pStyle w:val="TABLES"/>
              <w:ind w:left="57" w:right="57"/>
              <w:jc w:val="center"/>
            </w:pPr>
            <w:r w:rsidRPr="00210040">
              <w:t>14,3</w:t>
            </w:r>
          </w:p>
        </w:tc>
        <w:tc>
          <w:tcPr>
            <w:tcW w:w="1258" w:type="pct"/>
            <w:tcBorders>
              <w:top w:val="single" w:sz="4" w:space="0" w:color="000000"/>
              <w:left w:val="single" w:sz="4" w:space="0" w:color="000000"/>
              <w:bottom w:val="single" w:sz="4" w:space="0" w:color="000000"/>
              <w:right w:val="single" w:sz="4" w:space="0" w:color="000000"/>
            </w:tcBorders>
            <w:hideMark/>
          </w:tcPr>
          <w:p w14:paraId="145B004A" w14:textId="77777777" w:rsidR="009C4600" w:rsidRPr="00210040" w:rsidRDefault="00BE7CB1" w:rsidP="00F64BF9">
            <w:pPr>
              <w:pStyle w:val="TABLES"/>
              <w:ind w:left="57" w:right="57"/>
              <w:jc w:val="center"/>
            </w:pPr>
            <w:r w:rsidRPr="00210040">
              <w:t>17,5</w:t>
            </w:r>
          </w:p>
        </w:tc>
      </w:tr>
      <w:tr w:rsidR="00741586" w:rsidRPr="00210040" w14:paraId="48BC6E2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450A70E" w14:textId="77777777" w:rsidR="009C4600" w:rsidRPr="00210040" w:rsidRDefault="00BE7CB1" w:rsidP="00F64BF9">
            <w:pPr>
              <w:pStyle w:val="TABLES"/>
              <w:ind w:left="567" w:right="57"/>
            </w:pPr>
            <w:r w:rsidRPr="00210040">
              <w:t>Коефициент на риск (95 % CI)</w:t>
            </w:r>
            <w:r w:rsidR="00475772" w:rsidRPr="00210040">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5258188" w14:textId="77777777" w:rsidR="009C4600" w:rsidRPr="00210040"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AE706C9" w14:textId="77777777" w:rsidR="009C4600" w:rsidRPr="00210040" w:rsidRDefault="00BE7CB1" w:rsidP="00F64BF9">
            <w:pPr>
              <w:pStyle w:val="TABLES"/>
              <w:ind w:left="57" w:right="57"/>
              <w:jc w:val="center"/>
            </w:pPr>
            <w:r w:rsidRPr="00210040">
              <w:t>0,81</w:t>
            </w:r>
          </w:p>
          <w:p w14:paraId="1BFC38B2" w14:textId="77777777" w:rsidR="009C4600" w:rsidRPr="00210040" w:rsidRDefault="00BE7CB1" w:rsidP="00F64BF9">
            <w:pPr>
              <w:pStyle w:val="TABLES"/>
              <w:ind w:left="57" w:right="57"/>
              <w:jc w:val="center"/>
            </w:pPr>
            <w:r w:rsidRPr="00210040">
              <w:t>(0,62, 1,05)</w:t>
            </w:r>
          </w:p>
        </w:tc>
        <w:tc>
          <w:tcPr>
            <w:tcW w:w="1258" w:type="pct"/>
            <w:tcBorders>
              <w:top w:val="single" w:sz="4" w:space="0" w:color="000000"/>
              <w:left w:val="single" w:sz="4" w:space="0" w:color="000000"/>
              <w:bottom w:val="single" w:sz="4" w:space="0" w:color="000000"/>
              <w:right w:val="single" w:sz="4" w:space="0" w:color="000000"/>
            </w:tcBorders>
            <w:hideMark/>
          </w:tcPr>
          <w:p w14:paraId="3617B8D1" w14:textId="77777777" w:rsidR="009C4600" w:rsidRPr="00210040" w:rsidRDefault="00BE7CB1" w:rsidP="00F64BF9">
            <w:pPr>
              <w:pStyle w:val="TABLES"/>
              <w:ind w:left="57" w:right="57"/>
              <w:jc w:val="center"/>
            </w:pPr>
            <w:r w:rsidRPr="00210040">
              <w:t>0,66</w:t>
            </w:r>
          </w:p>
          <w:p w14:paraId="4719ED96" w14:textId="77777777" w:rsidR="009C4600" w:rsidRPr="00210040" w:rsidRDefault="00BE7CB1" w:rsidP="00F64BF9">
            <w:pPr>
              <w:pStyle w:val="TABLES"/>
              <w:ind w:left="57" w:right="57"/>
              <w:jc w:val="center"/>
            </w:pPr>
            <w:r w:rsidRPr="00210040">
              <w:t>(0,50, 0,86)</w:t>
            </w:r>
          </w:p>
        </w:tc>
      </w:tr>
      <w:tr w:rsidR="00741586" w:rsidRPr="00210040" w14:paraId="06EFB26A"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FDAC620" w14:textId="6394A12B" w:rsidR="009C4600" w:rsidRPr="00210040" w:rsidRDefault="00BE7CB1" w:rsidP="00F64BF9">
            <w:pPr>
              <w:pStyle w:val="TABLES"/>
              <w:ind w:left="57" w:right="57"/>
            </w:pPr>
            <w:r w:rsidRPr="00210040">
              <w:t>Рандомизирани пациенти със стадий III заболяване със субоптимален регрес</w:t>
            </w:r>
            <w:r w:rsidR="001902AC" w:rsidRPr="00210040">
              <w:rPr>
                <w:vertAlign w:val="superscript"/>
              </w:rPr>
              <w:t>3</w:t>
            </w:r>
          </w:p>
        </w:tc>
      </w:tr>
      <w:tr w:rsidR="00741586" w:rsidRPr="00210040" w14:paraId="6A66648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9C387E" w14:textId="77777777" w:rsidR="009C4600" w:rsidRPr="00210040"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300526" w14:textId="77777777" w:rsidR="005F1C01" w:rsidRPr="00210040" w:rsidRDefault="00BE7CB1" w:rsidP="00F64BF9">
            <w:pPr>
              <w:pStyle w:val="TABLES"/>
              <w:ind w:left="57" w:right="57"/>
              <w:jc w:val="center"/>
            </w:pPr>
            <w:r w:rsidRPr="00210040">
              <w:t>CPP</w:t>
            </w:r>
          </w:p>
          <w:p w14:paraId="154278AB" w14:textId="77777777" w:rsidR="009C4600" w:rsidRPr="00210040" w:rsidRDefault="00BE7CB1" w:rsidP="00F64BF9">
            <w:pPr>
              <w:pStyle w:val="TABLES"/>
              <w:ind w:left="57" w:right="57"/>
              <w:jc w:val="center"/>
            </w:pPr>
            <w:r w:rsidRPr="00210040">
              <w:t>(n = 253)</w:t>
            </w:r>
          </w:p>
        </w:tc>
        <w:tc>
          <w:tcPr>
            <w:tcW w:w="1169" w:type="pct"/>
            <w:tcBorders>
              <w:top w:val="single" w:sz="4" w:space="0" w:color="000000"/>
              <w:left w:val="single" w:sz="4" w:space="0" w:color="000000"/>
              <w:bottom w:val="single" w:sz="4" w:space="0" w:color="000000"/>
              <w:right w:val="single" w:sz="4" w:space="0" w:color="000000"/>
            </w:tcBorders>
            <w:hideMark/>
          </w:tcPr>
          <w:p w14:paraId="321C073F" w14:textId="77777777" w:rsidR="005F1C01" w:rsidRPr="00210040" w:rsidRDefault="00BE7CB1" w:rsidP="00F64BF9">
            <w:pPr>
              <w:pStyle w:val="TABLES"/>
              <w:ind w:left="57" w:right="57"/>
              <w:jc w:val="center"/>
            </w:pPr>
            <w:r w:rsidRPr="00210040">
              <w:t>CPB15</w:t>
            </w:r>
          </w:p>
          <w:p w14:paraId="784ECE88" w14:textId="77777777" w:rsidR="009C4600" w:rsidRPr="00210040" w:rsidRDefault="00BE7CB1" w:rsidP="00F64BF9">
            <w:pPr>
              <w:pStyle w:val="TABLES"/>
              <w:ind w:left="57" w:right="57"/>
              <w:jc w:val="center"/>
            </w:pPr>
            <w:r w:rsidRPr="00210040">
              <w:t>(n = 256)</w:t>
            </w:r>
          </w:p>
        </w:tc>
        <w:tc>
          <w:tcPr>
            <w:tcW w:w="1258" w:type="pct"/>
            <w:tcBorders>
              <w:top w:val="single" w:sz="4" w:space="0" w:color="000000"/>
              <w:left w:val="single" w:sz="4" w:space="0" w:color="000000"/>
              <w:bottom w:val="single" w:sz="4" w:space="0" w:color="000000"/>
              <w:right w:val="single" w:sz="4" w:space="0" w:color="000000"/>
            </w:tcBorders>
            <w:hideMark/>
          </w:tcPr>
          <w:p w14:paraId="02561EA9" w14:textId="77777777" w:rsidR="005F1C01" w:rsidRPr="00210040" w:rsidRDefault="00BE7CB1" w:rsidP="00F64BF9">
            <w:pPr>
              <w:pStyle w:val="TABLES"/>
              <w:ind w:left="57" w:right="57"/>
              <w:jc w:val="center"/>
            </w:pPr>
            <w:r w:rsidRPr="00210040">
              <w:t>CPB15+</w:t>
            </w:r>
          </w:p>
          <w:p w14:paraId="3CE2F88F" w14:textId="77777777" w:rsidR="009C4600" w:rsidRPr="00210040" w:rsidRDefault="00BE7CB1" w:rsidP="00F64BF9">
            <w:pPr>
              <w:pStyle w:val="TABLES"/>
              <w:ind w:left="57" w:right="57"/>
              <w:jc w:val="center"/>
            </w:pPr>
            <w:r w:rsidRPr="00210040">
              <w:t>(n = 242)</w:t>
            </w:r>
          </w:p>
        </w:tc>
      </w:tr>
      <w:tr w:rsidR="00741586" w:rsidRPr="00210040" w14:paraId="241A224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52AC8E8" w14:textId="77777777" w:rsidR="009C4600" w:rsidRPr="00210040" w:rsidRDefault="00BE7CB1" w:rsidP="00F64BF9">
            <w:pPr>
              <w:pStyle w:val="TABLES"/>
              <w:ind w:left="567" w:right="57"/>
            </w:pPr>
            <w:r w:rsidRPr="00210040">
              <w:lastRenderedPageBreak/>
              <w:t>Медиана на ПБП (месеци)</w:t>
            </w:r>
          </w:p>
        </w:tc>
        <w:tc>
          <w:tcPr>
            <w:tcW w:w="994" w:type="pct"/>
            <w:tcBorders>
              <w:top w:val="single" w:sz="4" w:space="0" w:color="000000"/>
              <w:left w:val="single" w:sz="4" w:space="0" w:color="000000"/>
              <w:bottom w:val="single" w:sz="4" w:space="0" w:color="000000"/>
              <w:right w:val="single" w:sz="4" w:space="0" w:color="000000"/>
            </w:tcBorders>
            <w:hideMark/>
          </w:tcPr>
          <w:p w14:paraId="056A6BE3" w14:textId="77777777" w:rsidR="009C4600" w:rsidRPr="00210040" w:rsidRDefault="00BE7CB1" w:rsidP="00F64BF9">
            <w:pPr>
              <w:pStyle w:val="TABLES"/>
              <w:ind w:left="57" w:right="57"/>
              <w:jc w:val="center"/>
            </w:pPr>
            <w:r w:rsidRPr="00210040">
              <w:t>10,1</w:t>
            </w:r>
          </w:p>
        </w:tc>
        <w:tc>
          <w:tcPr>
            <w:tcW w:w="1169" w:type="pct"/>
            <w:tcBorders>
              <w:top w:val="single" w:sz="4" w:space="0" w:color="000000"/>
              <w:left w:val="single" w:sz="4" w:space="0" w:color="000000"/>
              <w:bottom w:val="single" w:sz="4" w:space="0" w:color="000000"/>
              <w:right w:val="single" w:sz="4" w:space="0" w:color="000000"/>
            </w:tcBorders>
            <w:hideMark/>
          </w:tcPr>
          <w:p w14:paraId="5EB9A3D4" w14:textId="77777777" w:rsidR="009C4600" w:rsidRPr="00210040" w:rsidRDefault="00BE7CB1" w:rsidP="00F64BF9">
            <w:pPr>
              <w:pStyle w:val="TABLES"/>
              <w:ind w:left="57" w:right="57"/>
              <w:jc w:val="center"/>
            </w:pPr>
            <w:r w:rsidRPr="00210040">
              <w:t>10,9</w:t>
            </w:r>
          </w:p>
        </w:tc>
        <w:tc>
          <w:tcPr>
            <w:tcW w:w="1258" w:type="pct"/>
            <w:tcBorders>
              <w:top w:val="single" w:sz="4" w:space="0" w:color="000000"/>
              <w:left w:val="single" w:sz="4" w:space="0" w:color="000000"/>
              <w:bottom w:val="single" w:sz="4" w:space="0" w:color="000000"/>
              <w:right w:val="single" w:sz="4" w:space="0" w:color="000000"/>
            </w:tcBorders>
            <w:hideMark/>
          </w:tcPr>
          <w:p w14:paraId="12CED6FB" w14:textId="77777777" w:rsidR="009C4600" w:rsidRPr="00210040" w:rsidRDefault="00BE7CB1" w:rsidP="00F64BF9">
            <w:pPr>
              <w:pStyle w:val="TABLES"/>
              <w:ind w:left="57" w:right="57"/>
              <w:jc w:val="center"/>
            </w:pPr>
            <w:r w:rsidRPr="00210040">
              <w:t>13,9</w:t>
            </w:r>
          </w:p>
        </w:tc>
      </w:tr>
      <w:tr w:rsidR="00741586" w:rsidRPr="00210040" w14:paraId="1224822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9A25930" w14:textId="77777777" w:rsidR="009C4600" w:rsidRPr="00210040" w:rsidRDefault="00BE7CB1" w:rsidP="00F64BF9">
            <w:pPr>
              <w:pStyle w:val="TABLES"/>
              <w:ind w:left="567" w:right="57"/>
            </w:pPr>
            <w:r w:rsidRPr="00210040">
              <w:t>Коефициент на риск (95 % CI)</w:t>
            </w:r>
            <w:r w:rsidR="00475772" w:rsidRPr="00210040">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44433EC" w14:textId="77777777" w:rsidR="009C4600" w:rsidRPr="00210040"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788A207" w14:textId="77777777" w:rsidR="009C4600" w:rsidRPr="00210040" w:rsidRDefault="00BE7CB1" w:rsidP="00F64BF9">
            <w:pPr>
              <w:pStyle w:val="TABLES"/>
              <w:ind w:left="57" w:right="57"/>
              <w:jc w:val="center"/>
            </w:pPr>
            <w:r w:rsidRPr="00210040">
              <w:t>0,93</w:t>
            </w:r>
          </w:p>
          <w:p w14:paraId="5FBCB059" w14:textId="77777777" w:rsidR="009C4600" w:rsidRPr="00210040" w:rsidRDefault="00BE7CB1" w:rsidP="00F64BF9">
            <w:pPr>
              <w:pStyle w:val="TABLES"/>
              <w:ind w:left="57" w:right="57"/>
              <w:jc w:val="center"/>
            </w:pPr>
            <w:r w:rsidRPr="00210040">
              <w:t>(0,77, 1,14)</w:t>
            </w:r>
          </w:p>
        </w:tc>
        <w:tc>
          <w:tcPr>
            <w:tcW w:w="1258" w:type="pct"/>
            <w:tcBorders>
              <w:top w:val="single" w:sz="4" w:space="0" w:color="000000"/>
              <w:left w:val="single" w:sz="4" w:space="0" w:color="000000"/>
              <w:bottom w:val="single" w:sz="4" w:space="0" w:color="000000"/>
              <w:right w:val="single" w:sz="4" w:space="0" w:color="000000"/>
            </w:tcBorders>
            <w:hideMark/>
          </w:tcPr>
          <w:p w14:paraId="64C61CF2" w14:textId="77777777" w:rsidR="009C4600" w:rsidRPr="00210040" w:rsidRDefault="00BE7CB1" w:rsidP="00F64BF9">
            <w:pPr>
              <w:pStyle w:val="TABLES"/>
              <w:ind w:left="57" w:right="57"/>
              <w:jc w:val="center"/>
            </w:pPr>
            <w:r w:rsidRPr="00210040">
              <w:t>0,78</w:t>
            </w:r>
          </w:p>
          <w:p w14:paraId="1F516F38" w14:textId="77777777" w:rsidR="009C4600" w:rsidRPr="00210040" w:rsidRDefault="00BE7CB1" w:rsidP="00F64BF9">
            <w:pPr>
              <w:pStyle w:val="TABLES"/>
              <w:ind w:left="57" w:right="57"/>
              <w:jc w:val="center"/>
            </w:pPr>
            <w:r w:rsidRPr="00210040">
              <w:t>(0,63, 0,96)</w:t>
            </w:r>
          </w:p>
        </w:tc>
      </w:tr>
      <w:tr w:rsidR="00741586" w:rsidRPr="00210040" w14:paraId="3B8219C1"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A0C3BE" w14:textId="77777777" w:rsidR="009C4600" w:rsidRPr="00210040" w:rsidRDefault="00BE7CB1" w:rsidP="00F64BF9">
            <w:pPr>
              <w:pStyle w:val="TABLES"/>
              <w:ind w:left="57" w:right="57"/>
            </w:pPr>
            <w:r w:rsidRPr="00210040">
              <w:t>Рандомизирани пациенти в стадий IV заболяване</w:t>
            </w:r>
          </w:p>
        </w:tc>
      </w:tr>
      <w:tr w:rsidR="00741586" w:rsidRPr="00210040" w14:paraId="090991E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922D0C4" w14:textId="77777777" w:rsidR="009C4600" w:rsidRPr="00210040"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7AFA5E7" w14:textId="77777777" w:rsidR="005F1C01" w:rsidRPr="00210040" w:rsidRDefault="00BE7CB1" w:rsidP="00F64BF9">
            <w:pPr>
              <w:pStyle w:val="TABLES"/>
              <w:ind w:left="57" w:right="57"/>
              <w:jc w:val="center"/>
            </w:pPr>
            <w:r w:rsidRPr="00210040">
              <w:t>CPP</w:t>
            </w:r>
          </w:p>
          <w:p w14:paraId="487C5952" w14:textId="77777777" w:rsidR="009C4600" w:rsidRPr="00210040" w:rsidRDefault="00BE7CB1" w:rsidP="00F64BF9">
            <w:pPr>
              <w:pStyle w:val="TABLES"/>
              <w:ind w:left="57" w:right="57"/>
              <w:jc w:val="center"/>
            </w:pPr>
            <w:r w:rsidRPr="00210040">
              <w:t>(n = 153)</w:t>
            </w:r>
          </w:p>
        </w:tc>
        <w:tc>
          <w:tcPr>
            <w:tcW w:w="1169" w:type="pct"/>
            <w:tcBorders>
              <w:top w:val="single" w:sz="4" w:space="0" w:color="000000"/>
              <w:left w:val="single" w:sz="4" w:space="0" w:color="000000"/>
              <w:bottom w:val="single" w:sz="4" w:space="0" w:color="000000"/>
              <w:right w:val="single" w:sz="4" w:space="0" w:color="000000"/>
            </w:tcBorders>
            <w:hideMark/>
          </w:tcPr>
          <w:p w14:paraId="657B86CA" w14:textId="77777777" w:rsidR="005F1C01" w:rsidRPr="00210040" w:rsidRDefault="00BE7CB1" w:rsidP="00F64BF9">
            <w:pPr>
              <w:pStyle w:val="TABLES"/>
              <w:ind w:left="57" w:right="57"/>
              <w:jc w:val="center"/>
            </w:pPr>
            <w:r w:rsidRPr="00210040">
              <w:t>CPB15</w:t>
            </w:r>
          </w:p>
          <w:p w14:paraId="4EEED1B8" w14:textId="77777777" w:rsidR="009C4600" w:rsidRPr="00210040" w:rsidRDefault="00BE7CB1" w:rsidP="00F64BF9">
            <w:pPr>
              <w:pStyle w:val="TABLES"/>
              <w:ind w:left="57" w:right="57"/>
              <w:jc w:val="center"/>
            </w:pPr>
            <w:r w:rsidRPr="00210040">
              <w:t>(n = 165)</w:t>
            </w:r>
          </w:p>
        </w:tc>
        <w:tc>
          <w:tcPr>
            <w:tcW w:w="1258" w:type="pct"/>
            <w:tcBorders>
              <w:top w:val="single" w:sz="4" w:space="0" w:color="000000"/>
              <w:left w:val="single" w:sz="4" w:space="0" w:color="000000"/>
              <w:bottom w:val="single" w:sz="4" w:space="0" w:color="000000"/>
              <w:right w:val="single" w:sz="4" w:space="0" w:color="000000"/>
            </w:tcBorders>
            <w:hideMark/>
          </w:tcPr>
          <w:p w14:paraId="3AF04D9F" w14:textId="77777777" w:rsidR="005F1C01" w:rsidRPr="00210040" w:rsidRDefault="00BE7CB1" w:rsidP="00F64BF9">
            <w:pPr>
              <w:pStyle w:val="TABLES"/>
              <w:ind w:left="57" w:right="57"/>
              <w:jc w:val="center"/>
            </w:pPr>
            <w:r w:rsidRPr="00210040">
              <w:t>CPB15+</w:t>
            </w:r>
          </w:p>
          <w:p w14:paraId="2FDE9512" w14:textId="77777777" w:rsidR="009C4600" w:rsidRPr="00210040" w:rsidRDefault="00BE7CB1" w:rsidP="00F64BF9">
            <w:pPr>
              <w:pStyle w:val="TABLES"/>
              <w:ind w:left="57" w:right="57"/>
              <w:jc w:val="center"/>
            </w:pPr>
            <w:r w:rsidRPr="00210040">
              <w:t>(n = 165)</w:t>
            </w:r>
          </w:p>
        </w:tc>
      </w:tr>
      <w:tr w:rsidR="00741586" w:rsidRPr="00210040" w14:paraId="04F8C925"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2E435F" w14:textId="77777777" w:rsidR="009C4600" w:rsidRPr="00210040" w:rsidRDefault="00BE7CB1" w:rsidP="00F64BF9">
            <w:pPr>
              <w:pStyle w:val="TABLES"/>
              <w:ind w:left="567" w:right="57"/>
            </w:pPr>
            <w:r w:rsidRPr="00210040">
              <w:t>Медиана на ПБП (месеци)</w:t>
            </w:r>
          </w:p>
        </w:tc>
        <w:tc>
          <w:tcPr>
            <w:tcW w:w="994" w:type="pct"/>
            <w:tcBorders>
              <w:top w:val="single" w:sz="4" w:space="0" w:color="000000"/>
              <w:left w:val="single" w:sz="4" w:space="0" w:color="000000"/>
              <w:bottom w:val="single" w:sz="4" w:space="0" w:color="000000"/>
              <w:right w:val="single" w:sz="4" w:space="0" w:color="000000"/>
            </w:tcBorders>
            <w:hideMark/>
          </w:tcPr>
          <w:p w14:paraId="3CDB7D29" w14:textId="77777777" w:rsidR="009C4600" w:rsidRPr="00210040" w:rsidRDefault="00BE7CB1" w:rsidP="00F64BF9">
            <w:pPr>
              <w:pStyle w:val="TABLES"/>
              <w:ind w:left="57" w:right="57"/>
              <w:jc w:val="center"/>
            </w:pPr>
            <w:r w:rsidRPr="00210040">
              <w:t>9,5</w:t>
            </w:r>
          </w:p>
        </w:tc>
        <w:tc>
          <w:tcPr>
            <w:tcW w:w="1169" w:type="pct"/>
            <w:tcBorders>
              <w:top w:val="single" w:sz="4" w:space="0" w:color="000000"/>
              <w:left w:val="single" w:sz="4" w:space="0" w:color="000000"/>
              <w:bottom w:val="single" w:sz="4" w:space="0" w:color="000000"/>
              <w:right w:val="single" w:sz="4" w:space="0" w:color="000000"/>
            </w:tcBorders>
            <w:hideMark/>
          </w:tcPr>
          <w:p w14:paraId="4B5D6C14" w14:textId="77777777" w:rsidR="009C4600" w:rsidRPr="00210040" w:rsidRDefault="00BE7CB1" w:rsidP="00F64BF9">
            <w:pPr>
              <w:pStyle w:val="TABLES"/>
              <w:ind w:left="57" w:right="57"/>
              <w:jc w:val="center"/>
            </w:pPr>
            <w:r w:rsidRPr="00210040">
              <w:t>10,4</w:t>
            </w:r>
          </w:p>
        </w:tc>
        <w:tc>
          <w:tcPr>
            <w:tcW w:w="1258" w:type="pct"/>
            <w:tcBorders>
              <w:top w:val="single" w:sz="4" w:space="0" w:color="000000"/>
              <w:left w:val="single" w:sz="4" w:space="0" w:color="000000"/>
              <w:bottom w:val="single" w:sz="4" w:space="0" w:color="000000"/>
              <w:right w:val="single" w:sz="4" w:space="0" w:color="000000"/>
            </w:tcBorders>
            <w:hideMark/>
          </w:tcPr>
          <w:p w14:paraId="5A082177" w14:textId="77777777" w:rsidR="009C4600" w:rsidRPr="00210040" w:rsidRDefault="00BE7CB1" w:rsidP="00F64BF9">
            <w:pPr>
              <w:pStyle w:val="TABLES"/>
              <w:ind w:left="57" w:right="57"/>
              <w:jc w:val="center"/>
            </w:pPr>
            <w:r w:rsidRPr="00210040">
              <w:t>12,8</w:t>
            </w:r>
          </w:p>
        </w:tc>
      </w:tr>
      <w:tr w:rsidR="00741586" w:rsidRPr="00210040" w14:paraId="2E31EF0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7494E08" w14:textId="57F7E3BC" w:rsidR="009C4600" w:rsidRPr="00210040" w:rsidRDefault="00BE7CB1" w:rsidP="00F64BF9">
            <w:pPr>
              <w:pStyle w:val="TABLES"/>
              <w:ind w:left="567" w:right="57"/>
            </w:pPr>
            <w:r w:rsidRPr="00210040">
              <w:t>Коефициент на риск (95 % CI)</w:t>
            </w:r>
            <w:r w:rsidR="00EB17A8" w:rsidRPr="00210040">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2436E96" w14:textId="77777777" w:rsidR="009C4600" w:rsidRPr="00210040"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FF636A0" w14:textId="77777777" w:rsidR="009C4600" w:rsidRPr="00210040" w:rsidRDefault="00BE7CB1" w:rsidP="00F64BF9">
            <w:pPr>
              <w:pStyle w:val="TABLES"/>
              <w:ind w:left="57" w:right="57"/>
              <w:jc w:val="center"/>
            </w:pPr>
            <w:r w:rsidRPr="00210040">
              <w:t>0,90</w:t>
            </w:r>
          </w:p>
          <w:p w14:paraId="039A7291" w14:textId="77777777" w:rsidR="009C4600" w:rsidRPr="00210040" w:rsidRDefault="00BE7CB1" w:rsidP="00F64BF9">
            <w:pPr>
              <w:pStyle w:val="TABLES"/>
              <w:ind w:left="57" w:right="57"/>
              <w:jc w:val="center"/>
            </w:pPr>
            <w:r w:rsidRPr="00210040">
              <w:t>(0,70, 1,16)</w:t>
            </w:r>
          </w:p>
        </w:tc>
        <w:tc>
          <w:tcPr>
            <w:tcW w:w="1258" w:type="pct"/>
            <w:tcBorders>
              <w:top w:val="single" w:sz="4" w:space="0" w:color="000000"/>
              <w:left w:val="single" w:sz="4" w:space="0" w:color="000000"/>
              <w:bottom w:val="single" w:sz="4" w:space="0" w:color="000000"/>
              <w:right w:val="single" w:sz="4" w:space="0" w:color="000000"/>
            </w:tcBorders>
            <w:hideMark/>
          </w:tcPr>
          <w:p w14:paraId="5729E15E" w14:textId="77777777" w:rsidR="009C4600" w:rsidRPr="00210040" w:rsidRDefault="00BE7CB1" w:rsidP="00F64BF9">
            <w:pPr>
              <w:pStyle w:val="TABLES"/>
              <w:ind w:left="57" w:right="57"/>
              <w:jc w:val="center"/>
            </w:pPr>
            <w:r w:rsidRPr="00210040">
              <w:t>0,64</w:t>
            </w:r>
          </w:p>
          <w:p w14:paraId="7CB7B1EE" w14:textId="77777777" w:rsidR="009C4600" w:rsidRPr="00210040" w:rsidRDefault="00BE7CB1" w:rsidP="00F64BF9">
            <w:pPr>
              <w:pStyle w:val="TABLES"/>
              <w:ind w:left="57" w:right="57"/>
              <w:jc w:val="center"/>
            </w:pPr>
            <w:r w:rsidRPr="00210040">
              <w:t>(0,49, 0,82)</w:t>
            </w:r>
          </w:p>
        </w:tc>
      </w:tr>
    </w:tbl>
    <w:p w14:paraId="4CAC754D" w14:textId="5214C297" w:rsidR="009C4600" w:rsidRPr="00E2231F" w:rsidRDefault="006C53C7" w:rsidP="00F64BF9">
      <w:pPr>
        <w:tabs>
          <w:tab w:val="clear" w:pos="567"/>
          <w:tab w:val="left" w:pos="709"/>
        </w:tabs>
        <w:spacing w:line="240" w:lineRule="auto"/>
        <w:rPr>
          <w:sz w:val="20"/>
        </w:rPr>
      </w:pPr>
      <w:r w:rsidRPr="00E2231F">
        <w:rPr>
          <w:sz w:val="20"/>
          <w:vertAlign w:val="superscript"/>
        </w:rPr>
        <w:t>1</w:t>
      </w:r>
      <w:r w:rsidRPr="00E2231F">
        <w:rPr>
          <w:sz w:val="20"/>
        </w:rPr>
        <w:t>Анализ на оценената от изследователя ПБП, специфициран в GOG протокола (без проверка за CA-125 прогресия, нито за ТИП преди прогресия на заболяването) с крайна дата за събиране на данните 25 февруари 2010 г.</w:t>
      </w:r>
    </w:p>
    <w:p w14:paraId="0F1CF1ED" w14:textId="017A06AE" w:rsidR="009C4600" w:rsidRPr="00E2231F" w:rsidRDefault="00BE7CB1" w:rsidP="00F64BF9">
      <w:pPr>
        <w:tabs>
          <w:tab w:val="clear" w:pos="567"/>
          <w:tab w:val="left" w:pos="709"/>
        </w:tabs>
        <w:spacing w:line="240" w:lineRule="auto"/>
        <w:rPr>
          <w:sz w:val="20"/>
        </w:rPr>
      </w:pPr>
      <w:r w:rsidRPr="00E2231F">
        <w:rPr>
          <w:sz w:val="20"/>
          <w:vertAlign w:val="superscript"/>
        </w:rPr>
        <w:t>2</w:t>
      </w:r>
      <w:r w:rsidRPr="00E2231F">
        <w:rPr>
          <w:spacing w:val="-1"/>
          <w:sz w:val="20"/>
        </w:rPr>
        <w:t>С остатъчно заболяване макроскопски.</w:t>
      </w:r>
    </w:p>
    <w:p w14:paraId="6479DA9A" w14:textId="415F034C" w:rsidR="009C4600" w:rsidRPr="00E2231F" w:rsidRDefault="00BE7CB1" w:rsidP="00F64BF9">
      <w:pPr>
        <w:tabs>
          <w:tab w:val="clear" w:pos="567"/>
          <w:tab w:val="left" w:pos="709"/>
        </w:tabs>
        <w:spacing w:line="240" w:lineRule="auto"/>
        <w:rPr>
          <w:sz w:val="20"/>
        </w:rPr>
      </w:pPr>
      <w:r w:rsidRPr="00E2231F">
        <w:rPr>
          <w:sz w:val="20"/>
          <w:vertAlign w:val="superscript"/>
        </w:rPr>
        <w:t>3</w:t>
      </w:r>
      <w:r w:rsidRPr="00E2231F">
        <w:rPr>
          <w:spacing w:val="-2"/>
          <w:sz w:val="20"/>
        </w:rPr>
        <w:t>3,7 % от общата рандомизирана популация пациенти са имали стадий IIIB заболяване.</w:t>
      </w:r>
    </w:p>
    <w:p w14:paraId="31C4270E" w14:textId="750E5C64" w:rsidR="009C4600" w:rsidRPr="00E2231F" w:rsidRDefault="00BE7CB1" w:rsidP="00F64BF9">
      <w:pPr>
        <w:tabs>
          <w:tab w:val="clear" w:pos="567"/>
          <w:tab w:val="left" w:pos="709"/>
        </w:tabs>
        <w:spacing w:line="240" w:lineRule="auto"/>
        <w:rPr>
          <w:sz w:val="20"/>
        </w:rPr>
      </w:pPr>
      <w:r w:rsidRPr="00E2231F">
        <w:rPr>
          <w:sz w:val="20"/>
          <w:vertAlign w:val="superscript"/>
        </w:rPr>
        <w:t>4</w:t>
      </w:r>
      <w:r w:rsidRPr="00E2231F">
        <w:rPr>
          <w:sz w:val="20"/>
        </w:rPr>
        <w:t>Отнасящ се за контролната група.</w:t>
      </w:r>
    </w:p>
    <w:p w14:paraId="4D1B0725" w14:textId="77777777" w:rsidR="009C4600" w:rsidRPr="00210040" w:rsidRDefault="009C4600" w:rsidP="00F64BF9">
      <w:pPr>
        <w:spacing w:line="240" w:lineRule="auto"/>
        <w:rPr>
          <w:szCs w:val="22"/>
        </w:rPr>
      </w:pPr>
    </w:p>
    <w:p w14:paraId="20EE0616" w14:textId="0D63B17C" w:rsidR="009C4600" w:rsidRPr="00210040" w:rsidRDefault="00BE7CB1" w:rsidP="00F64BF9">
      <w:pPr>
        <w:keepNext/>
        <w:spacing w:line="240" w:lineRule="auto"/>
        <w:rPr>
          <w:i/>
          <w:iCs/>
          <w:szCs w:val="22"/>
        </w:rPr>
      </w:pPr>
      <w:r w:rsidRPr="00210040">
        <w:rPr>
          <w:i/>
          <w:szCs w:val="22"/>
        </w:rPr>
        <w:t>BO17707 (ICON7)</w:t>
      </w:r>
    </w:p>
    <w:p w14:paraId="449C9154" w14:textId="77777777" w:rsidR="00A46017" w:rsidRPr="00210040" w:rsidRDefault="00A46017" w:rsidP="00F64BF9">
      <w:pPr>
        <w:keepNext/>
        <w:spacing w:line="240" w:lineRule="auto"/>
        <w:rPr>
          <w:i/>
          <w:iCs/>
          <w:szCs w:val="22"/>
        </w:rPr>
      </w:pPr>
    </w:p>
    <w:p w14:paraId="666C4631" w14:textId="743F0739" w:rsidR="009C4600" w:rsidRPr="00210040" w:rsidRDefault="00BE7CB1" w:rsidP="00F64BF9">
      <w:pPr>
        <w:spacing w:line="240" w:lineRule="auto"/>
        <w:rPr>
          <w:szCs w:val="22"/>
        </w:rPr>
      </w:pPr>
      <w:r w:rsidRPr="00210040">
        <w:rPr>
          <w:szCs w:val="22"/>
        </w:rPr>
        <w:t>BO17707 е многоцентрово фаза III, рандомизирано, контролирано, открито клинично проучване с две групи, сравняващо ефекта от добавяне на бевацизумаб към карбоплатин плюс паклитаксел при пациенти след операция на епителен карцином на яйчниците, фалопиевите тръби или първичен перитонеален карцином FIGO стадий I или IIA (степен 3 или само чиста клетъчна хистология; n = 142) или FIGO стадий IIB - IV (всички степени и всички хистологични типове, n = 1386) (NCI-CTCAE v.3). В това изпитване е използвана версията за стадиране по FIGO от 1988 г.</w:t>
      </w:r>
    </w:p>
    <w:p w14:paraId="62CDBB96" w14:textId="77777777" w:rsidR="009C4600" w:rsidRPr="00210040" w:rsidRDefault="009C4600" w:rsidP="00F64BF9">
      <w:pPr>
        <w:spacing w:line="240" w:lineRule="auto"/>
        <w:rPr>
          <w:szCs w:val="22"/>
        </w:rPr>
      </w:pPr>
    </w:p>
    <w:p w14:paraId="09A25804" w14:textId="3104FE63" w:rsidR="009C4600" w:rsidRPr="00210040" w:rsidRDefault="00BE7CB1" w:rsidP="00F64BF9">
      <w:pPr>
        <w:spacing w:line="240" w:lineRule="auto"/>
        <w:rPr>
          <w:szCs w:val="22"/>
        </w:rPr>
      </w:pPr>
      <w:r w:rsidRPr="00210040">
        <w:rPr>
          <w:szCs w:val="22"/>
        </w:rPr>
        <w:t>Пациентите, които са получавали предшестваща терапия с бевацизумаб или предшестваща системна противоракова терапия за карцином на яйчниците (напр. химиотерапия, терапия с моноклонални антитела, терапия с инхибитори на тирозин киназата или хормонална терапия) или предшестващо лъчелечение на корема или таза, са изключени от проучването.</w:t>
      </w:r>
    </w:p>
    <w:p w14:paraId="341741DC" w14:textId="77777777" w:rsidR="009C4600" w:rsidRPr="00210040" w:rsidRDefault="009C4600" w:rsidP="00F64BF9">
      <w:pPr>
        <w:spacing w:line="240" w:lineRule="auto"/>
        <w:rPr>
          <w:szCs w:val="22"/>
        </w:rPr>
      </w:pPr>
    </w:p>
    <w:p w14:paraId="7B46556F" w14:textId="77777777" w:rsidR="009C4600" w:rsidRPr="00210040" w:rsidRDefault="00BE7CB1" w:rsidP="00F64BF9">
      <w:pPr>
        <w:spacing w:line="240" w:lineRule="auto"/>
        <w:rPr>
          <w:szCs w:val="22"/>
        </w:rPr>
      </w:pPr>
      <w:r w:rsidRPr="00210040">
        <w:rPr>
          <w:szCs w:val="22"/>
        </w:rPr>
        <w:t>Общо 1528 пациентки са рандомизирани на равни части към следните две групи:</w:t>
      </w:r>
    </w:p>
    <w:p w14:paraId="54486C39" w14:textId="77777777" w:rsidR="009C4600" w:rsidRPr="00210040" w:rsidRDefault="009C4600" w:rsidP="00F64BF9">
      <w:pPr>
        <w:spacing w:line="240" w:lineRule="auto"/>
        <w:rPr>
          <w:szCs w:val="22"/>
        </w:rPr>
      </w:pPr>
    </w:p>
    <w:p w14:paraId="796CABEF" w14:textId="77777777" w:rsidR="009C4600" w:rsidRPr="00210040" w:rsidRDefault="00BE7CB1" w:rsidP="0033150F">
      <w:pPr>
        <w:pStyle w:val="ListParagraph"/>
        <w:numPr>
          <w:ilvl w:val="0"/>
          <w:numId w:val="14"/>
        </w:numPr>
        <w:ind w:left="567" w:hanging="567"/>
      </w:pPr>
      <w:r w:rsidRPr="00210040">
        <w:t>CP група: Карбоплатин (AUC 6) и паклитаксел (175 mg/m</w:t>
      </w:r>
      <w:r w:rsidRPr="00210040">
        <w:rPr>
          <w:vertAlign w:val="superscript"/>
        </w:rPr>
        <w:t>2</w:t>
      </w:r>
      <w:r w:rsidRPr="00210040">
        <w:t>) в продължение на 6 цикъла с продължителност от 3 седмици</w:t>
      </w:r>
    </w:p>
    <w:p w14:paraId="590CD8DF" w14:textId="77777777" w:rsidR="009C4600" w:rsidRPr="00210040" w:rsidRDefault="00BE7CB1" w:rsidP="0033150F">
      <w:pPr>
        <w:pStyle w:val="ListParagraph"/>
        <w:numPr>
          <w:ilvl w:val="0"/>
          <w:numId w:val="14"/>
        </w:numPr>
        <w:ind w:left="567" w:hanging="567"/>
      </w:pPr>
      <w:r w:rsidRPr="00210040">
        <w:t>CPB7,5+ група: Карбоплатин (AUC 6) и паклитаксел (175 mg/m</w:t>
      </w:r>
      <w:r w:rsidRPr="00210040">
        <w:rPr>
          <w:vertAlign w:val="superscript"/>
        </w:rPr>
        <w:t>2</w:t>
      </w:r>
      <w:r w:rsidRPr="00210040">
        <w:t>) в продължение на 6 цикъла от 3 седмици плюс бевацизумаб (7,5 mg/kg на 3 седмици) до 12 месеца (приложението на бевацизумаб започва в цикъл 2 от химиотерапията, ако лечението е започнало до 4 седмици от операцията, или в цикъл 1, ако лечението е започнало повече от 4 седмици след операцията).</w:t>
      </w:r>
    </w:p>
    <w:p w14:paraId="5CE8D653" w14:textId="77777777" w:rsidR="009C4600" w:rsidRPr="00210040" w:rsidRDefault="009C4600" w:rsidP="00F64BF9">
      <w:pPr>
        <w:spacing w:line="240" w:lineRule="auto"/>
        <w:rPr>
          <w:szCs w:val="22"/>
        </w:rPr>
      </w:pPr>
    </w:p>
    <w:p w14:paraId="6B731CE5" w14:textId="279FDCEE" w:rsidR="009C4600" w:rsidRPr="00210040" w:rsidRDefault="00BE7CB1" w:rsidP="00F64BF9">
      <w:pPr>
        <w:spacing w:line="240" w:lineRule="auto"/>
        <w:rPr>
          <w:szCs w:val="22"/>
        </w:rPr>
      </w:pPr>
      <w:r w:rsidRPr="00210040">
        <w:rPr>
          <w:szCs w:val="22"/>
        </w:rPr>
        <w:t>Повечето от пациентките, включени в проучването, са били от бялата раса (96 %), средната възраст е 57 години в двете групи на лечение, 25 % от болните във всяка група на лечение са на възраст 65 години или повече и приблизително 50 % от пациентките са имали ECOG PS – 1; 7 % от пациентките във всяка група на лечение са имали ECOG PS – 2. Повечето от пациентите са имали EOC (87,7 %), следвано от PPC (6,9 %) и FTC (3,7 %) или комбинация от трите (1,7 %). Повечето пациенти са били FIGO стадий III (и двете 68 %), следвани от FIGO стадий IV (13 % и 14 %), FIGO стадий II (10 % и 11 %) и FIGO стадий I (9 % и 7 %). Болшинството пациенти във всяка група на лечение (74 % и 71 %) са имали на изходно ниво слабо диференцирани (степен 3) първични тумори. Честотата на всеки хистологичен подтип EOC е подобна в групите на лечение; 69 % от пациентите във всяка група на лечение са имали серозен хистологичен тип аденокарцином.</w:t>
      </w:r>
    </w:p>
    <w:p w14:paraId="3A2868DD" w14:textId="77777777" w:rsidR="009C4600" w:rsidRPr="00210040" w:rsidRDefault="009C4600" w:rsidP="00F64BF9">
      <w:pPr>
        <w:spacing w:line="240" w:lineRule="auto"/>
        <w:rPr>
          <w:szCs w:val="22"/>
        </w:rPr>
      </w:pPr>
    </w:p>
    <w:p w14:paraId="3B4BC0E0" w14:textId="77777777" w:rsidR="009C4600" w:rsidRPr="00210040" w:rsidRDefault="00BE7CB1" w:rsidP="00F64BF9">
      <w:pPr>
        <w:spacing w:line="240" w:lineRule="auto"/>
        <w:rPr>
          <w:szCs w:val="22"/>
        </w:rPr>
      </w:pPr>
      <w:r w:rsidRPr="00210040">
        <w:rPr>
          <w:szCs w:val="22"/>
        </w:rPr>
        <w:t>Първичната крайна точка е ПБП, оценена от изследователя с помощта на RECIST.</w:t>
      </w:r>
    </w:p>
    <w:p w14:paraId="64331C00" w14:textId="77777777" w:rsidR="009C4600" w:rsidRPr="00210040" w:rsidRDefault="009C4600" w:rsidP="00F64BF9">
      <w:pPr>
        <w:spacing w:line="240" w:lineRule="auto"/>
        <w:rPr>
          <w:szCs w:val="22"/>
        </w:rPr>
      </w:pPr>
    </w:p>
    <w:p w14:paraId="17C628E9" w14:textId="3AEB5C72" w:rsidR="009C4600" w:rsidRPr="00210040" w:rsidRDefault="00BE7CB1" w:rsidP="00F64BF9">
      <w:pPr>
        <w:spacing w:line="240" w:lineRule="auto"/>
        <w:rPr>
          <w:szCs w:val="22"/>
        </w:rPr>
      </w:pPr>
      <w:r w:rsidRPr="00210040">
        <w:rPr>
          <w:szCs w:val="22"/>
        </w:rPr>
        <w:lastRenderedPageBreak/>
        <w:t>Изпитването постига първичната си цел – подобрение на ПБП. В сравнение с пациентите, лекувани само с химиотерапия (карбоплатин и паклитаксел) като първа линия на лечение, пациентите, които са получавали бевацизумаб в доза от 7,5 mg/kg на 3 седмици в комбинация с химиотерапия и са продължили да получават бевацизумаб до 18 цикъла, са имали статистически значимо подобрение на ПБП.</w:t>
      </w:r>
    </w:p>
    <w:p w14:paraId="281C1E41" w14:textId="77777777" w:rsidR="009C4600" w:rsidRPr="00210040" w:rsidRDefault="009C4600" w:rsidP="00F64BF9">
      <w:pPr>
        <w:spacing w:line="240" w:lineRule="auto"/>
        <w:rPr>
          <w:szCs w:val="22"/>
        </w:rPr>
      </w:pPr>
    </w:p>
    <w:p w14:paraId="59C17283" w14:textId="77777777" w:rsidR="009C4600" w:rsidRPr="00210040" w:rsidRDefault="00BE7CB1" w:rsidP="00F64BF9">
      <w:pPr>
        <w:spacing w:line="240" w:lineRule="auto"/>
        <w:rPr>
          <w:szCs w:val="22"/>
        </w:rPr>
      </w:pPr>
      <w:r w:rsidRPr="00210040">
        <w:rPr>
          <w:szCs w:val="22"/>
        </w:rPr>
        <w:t>Резултатите от това проучване са обобщени в Таблица 18.</w:t>
      </w:r>
    </w:p>
    <w:p w14:paraId="6D52EFB1" w14:textId="77777777" w:rsidR="009C4600" w:rsidRPr="00210040" w:rsidRDefault="009C4600" w:rsidP="00A43F0A">
      <w:pPr>
        <w:widowControl w:val="0"/>
        <w:spacing w:line="240" w:lineRule="auto"/>
        <w:rPr>
          <w:szCs w:val="22"/>
        </w:rPr>
      </w:pPr>
    </w:p>
    <w:p w14:paraId="21C24CEB" w14:textId="77777777" w:rsidR="009C4600" w:rsidRPr="00210040" w:rsidRDefault="00BE7CB1" w:rsidP="00A43F0A">
      <w:pPr>
        <w:widowControl w:val="0"/>
        <w:spacing w:line="240" w:lineRule="auto"/>
        <w:rPr>
          <w:b/>
          <w:bCs/>
          <w:szCs w:val="22"/>
        </w:rPr>
      </w:pPr>
      <w:r w:rsidRPr="00210040">
        <w:rPr>
          <w:b/>
          <w:szCs w:val="22"/>
        </w:rPr>
        <w:t>Таблица 18. Резултати за ефикасност при проучване BO17707 (ICON7)</w:t>
      </w:r>
    </w:p>
    <w:p w14:paraId="360D9156" w14:textId="77777777" w:rsidR="009C4600" w:rsidRPr="00210040" w:rsidRDefault="009C4600" w:rsidP="00A43F0A">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210040" w14:paraId="6A6A8AF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8D7266" w14:textId="72464DEA" w:rsidR="009C4600" w:rsidRPr="00210040" w:rsidRDefault="00BE7CB1" w:rsidP="00A43F0A">
            <w:pPr>
              <w:pStyle w:val="TABLES"/>
              <w:ind w:left="57" w:right="57"/>
            </w:pPr>
            <w:r w:rsidRPr="00210040">
              <w:t>Преживяемост без прогресия</w:t>
            </w:r>
          </w:p>
        </w:tc>
      </w:tr>
      <w:tr w:rsidR="00741586" w:rsidRPr="00210040" w14:paraId="2E1F2A6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1461423B" w14:textId="77777777" w:rsidR="009C4600" w:rsidRPr="00210040" w:rsidRDefault="009C4600" w:rsidP="00A43F0A">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2367C84" w14:textId="77777777" w:rsidR="000F755A" w:rsidRPr="00210040" w:rsidRDefault="00BE7CB1" w:rsidP="00A43F0A">
            <w:pPr>
              <w:pStyle w:val="TABLES"/>
              <w:ind w:left="57" w:right="57"/>
              <w:jc w:val="center"/>
            </w:pPr>
            <w:r w:rsidRPr="00210040">
              <w:t>CP</w:t>
            </w:r>
          </w:p>
          <w:p w14:paraId="2F53BECD" w14:textId="77777777" w:rsidR="009C4600" w:rsidRPr="00210040" w:rsidRDefault="00BE7CB1" w:rsidP="00A43F0A">
            <w:pPr>
              <w:pStyle w:val="TABLES"/>
              <w:ind w:left="57" w:right="57"/>
              <w:jc w:val="center"/>
            </w:pPr>
            <w:r w:rsidRPr="00210040">
              <w:t>(n = 764)</w:t>
            </w:r>
          </w:p>
        </w:tc>
        <w:tc>
          <w:tcPr>
            <w:tcW w:w="1728" w:type="pct"/>
            <w:tcBorders>
              <w:top w:val="single" w:sz="4" w:space="0" w:color="000000"/>
              <w:left w:val="single" w:sz="4" w:space="0" w:color="000000"/>
              <w:bottom w:val="single" w:sz="4" w:space="0" w:color="000000"/>
              <w:right w:val="single" w:sz="4" w:space="0" w:color="000000"/>
            </w:tcBorders>
            <w:hideMark/>
          </w:tcPr>
          <w:p w14:paraId="3ACB9936" w14:textId="77777777" w:rsidR="000F755A" w:rsidRPr="00210040" w:rsidRDefault="00BE7CB1" w:rsidP="00A43F0A">
            <w:pPr>
              <w:pStyle w:val="TABLES"/>
              <w:ind w:left="57" w:right="57"/>
              <w:jc w:val="center"/>
            </w:pPr>
            <w:r w:rsidRPr="00210040">
              <w:t>CPB7.5+</w:t>
            </w:r>
          </w:p>
          <w:p w14:paraId="2FC1852F" w14:textId="77777777" w:rsidR="009C4600" w:rsidRPr="00210040" w:rsidRDefault="00BE7CB1" w:rsidP="00A43F0A">
            <w:pPr>
              <w:pStyle w:val="TABLES"/>
              <w:ind w:left="57" w:right="57"/>
              <w:jc w:val="center"/>
            </w:pPr>
            <w:r w:rsidRPr="00210040">
              <w:t>(n = 764)</w:t>
            </w:r>
          </w:p>
        </w:tc>
      </w:tr>
      <w:tr w:rsidR="00741586" w:rsidRPr="00210040" w14:paraId="7C01C9C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CA97798" w14:textId="77777777" w:rsidR="009C4600" w:rsidRPr="00210040" w:rsidRDefault="00BE7CB1" w:rsidP="00A43F0A">
            <w:pPr>
              <w:pStyle w:val="TABLES"/>
              <w:ind w:left="567" w:right="57"/>
            </w:pPr>
            <w:r w:rsidRPr="00210040">
              <w:t>Медиана ПБП (месеци)</w:t>
            </w:r>
            <w:r w:rsidR="00475772" w:rsidRPr="00210040">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0C5DF071" w14:textId="77777777" w:rsidR="009C4600" w:rsidRPr="00210040" w:rsidRDefault="00BE7CB1" w:rsidP="00A43F0A">
            <w:pPr>
              <w:pStyle w:val="TABLES"/>
              <w:ind w:left="57" w:right="57"/>
              <w:jc w:val="center"/>
            </w:pPr>
            <w:r w:rsidRPr="00210040">
              <w:t>16,9</w:t>
            </w:r>
          </w:p>
        </w:tc>
        <w:tc>
          <w:tcPr>
            <w:tcW w:w="1728" w:type="pct"/>
            <w:tcBorders>
              <w:top w:val="single" w:sz="4" w:space="0" w:color="000000"/>
              <w:left w:val="single" w:sz="4" w:space="0" w:color="000000"/>
              <w:bottom w:val="single" w:sz="4" w:space="0" w:color="000000"/>
              <w:right w:val="single" w:sz="4" w:space="0" w:color="000000"/>
            </w:tcBorders>
            <w:hideMark/>
          </w:tcPr>
          <w:p w14:paraId="0ADDDA06" w14:textId="77777777" w:rsidR="009C4600" w:rsidRPr="00210040" w:rsidRDefault="00BE7CB1" w:rsidP="00A43F0A">
            <w:pPr>
              <w:pStyle w:val="TABLES"/>
              <w:ind w:left="57" w:right="57"/>
              <w:jc w:val="center"/>
            </w:pPr>
            <w:r w:rsidRPr="00210040">
              <w:t>19,3</w:t>
            </w:r>
          </w:p>
        </w:tc>
      </w:tr>
      <w:tr w:rsidR="00741586" w:rsidRPr="00210040" w14:paraId="68506C7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A6E0EF" w14:textId="77777777" w:rsidR="009C4600" w:rsidRPr="00210040" w:rsidRDefault="00BE7CB1" w:rsidP="00A43F0A">
            <w:pPr>
              <w:pStyle w:val="TABLES"/>
              <w:ind w:left="567" w:right="57"/>
            </w:pPr>
            <w:r w:rsidRPr="00210040">
              <w:t>Коефициент на риск [95 % CI]</w:t>
            </w:r>
            <w:r w:rsidR="00475772" w:rsidRPr="00210040">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C102496" w14:textId="77777777" w:rsidR="009C4600" w:rsidRPr="00210040" w:rsidRDefault="00BE7CB1" w:rsidP="00A43F0A">
            <w:pPr>
              <w:pStyle w:val="TABLES"/>
              <w:ind w:left="57" w:right="57"/>
              <w:jc w:val="center"/>
            </w:pPr>
            <w:r w:rsidRPr="00210040">
              <w:t>0,86 [0,75; 0,98]</w:t>
            </w:r>
          </w:p>
          <w:p w14:paraId="125880C3" w14:textId="0E27F54F" w:rsidR="009C4600" w:rsidRPr="00210040" w:rsidRDefault="00BE7CB1" w:rsidP="00A43F0A">
            <w:pPr>
              <w:pStyle w:val="TABLES"/>
              <w:ind w:left="57" w:right="57"/>
              <w:jc w:val="center"/>
            </w:pPr>
            <w:r w:rsidRPr="00210040">
              <w:t>(р-стойност = 0,0185)</w:t>
            </w:r>
          </w:p>
        </w:tc>
      </w:tr>
      <w:tr w:rsidR="00741586" w:rsidRPr="00210040" w14:paraId="5EED3940"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05DF0D6" w14:textId="77777777" w:rsidR="009C4600" w:rsidRPr="00210040" w:rsidRDefault="00BE7CB1" w:rsidP="00A43F0A">
            <w:pPr>
              <w:pStyle w:val="TABLES"/>
              <w:ind w:left="57" w:right="57"/>
            </w:pPr>
            <w:r w:rsidRPr="00210040">
              <w:t>Честота на действителен отговор</w:t>
            </w:r>
            <w:r w:rsidR="00475772" w:rsidRPr="00210040">
              <w:rPr>
                <w:vertAlign w:val="superscript"/>
              </w:rPr>
              <w:t>1</w:t>
            </w:r>
          </w:p>
        </w:tc>
      </w:tr>
      <w:tr w:rsidR="00741586" w:rsidRPr="00210040" w14:paraId="4292B3C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DBA41AA" w14:textId="77777777" w:rsidR="009C4600" w:rsidRPr="00210040" w:rsidRDefault="009C4600" w:rsidP="00A43F0A">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D75E26F" w14:textId="77777777" w:rsidR="000F755A" w:rsidRPr="00210040" w:rsidRDefault="00BE7CB1" w:rsidP="00A43F0A">
            <w:pPr>
              <w:pStyle w:val="TABLES"/>
              <w:ind w:left="57" w:right="57"/>
              <w:jc w:val="center"/>
            </w:pPr>
            <w:r w:rsidRPr="00210040">
              <w:t>CP</w:t>
            </w:r>
          </w:p>
          <w:p w14:paraId="2E7CA7B3" w14:textId="77777777" w:rsidR="009C4600" w:rsidRPr="00210040" w:rsidRDefault="00BE7CB1" w:rsidP="00A43F0A">
            <w:pPr>
              <w:pStyle w:val="TABLES"/>
              <w:ind w:left="57" w:right="57"/>
              <w:jc w:val="center"/>
            </w:pPr>
            <w:r w:rsidRPr="00210040">
              <w:t>(n = 277)</w:t>
            </w:r>
          </w:p>
        </w:tc>
        <w:tc>
          <w:tcPr>
            <w:tcW w:w="1728" w:type="pct"/>
            <w:tcBorders>
              <w:top w:val="single" w:sz="4" w:space="0" w:color="000000"/>
              <w:left w:val="single" w:sz="4" w:space="0" w:color="000000"/>
              <w:bottom w:val="single" w:sz="4" w:space="0" w:color="000000"/>
              <w:right w:val="single" w:sz="4" w:space="0" w:color="000000"/>
            </w:tcBorders>
            <w:hideMark/>
          </w:tcPr>
          <w:p w14:paraId="7F3A3CBD" w14:textId="77777777" w:rsidR="000F755A" w:rsidRPr="00210040" w:rsidRDefault="00BE7CB1" w:rsidP="00A43F0A">
            <w:pPr>
              <w:pStyle w:val="TABLES"/>
              <w:ind w:left="57" w:right="57"/>
              <w:jc w:val="center"/>
            </w:pPr>
            <w:r w:rsidRPr="00210040">
              <w:t>CPB7.5+</w:t>
            </w:r>
          </w:p>
          <w:p w14:paraId="78392022" w14:textId="77777777" w:rsidR="009C4600" w:rsidRPr="00210040" w:rsidRDefault="00BE7CB1" w:rsidP="00A43F0A">
            <w:pPr>
              <w:pStyle w:val="TABLES"/>
              <w:ind w:left="57" w:right="57"/>
              <w:jc w:val="center"/>
            </w:pPr>
            <w:r w:rsidRPr="00210040">
              <w:t>(n = 272)</w:t>
            </w:r>
          </w:p>
        </w:tc>
      </w:tr>
      <w:tr w:rsidR="00741586" w:rsidRPr="00210040" w14:paraId="06349538"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1106F99D" w14:textId="77777777" w:rsidR="009C4600" w:rsidRPr="00210040" w:rsidRDefault="00BE7CB1" w:rsidP="00A43F0A">
            <w:pPr>
              <w:pStyle w:val="TABLES"/>
              <w:ind w:left="567" w:right="57"/>
            </w:pPr>
            <w:r w:rsidRPr="00210040">
              <w:t>Честота на отговор</w:t>
            </w:r>
          </w:p>
        </w:tc>
        <w:tc>
          <w:tcPr>
            <w:tcW w:w="1208" w:type="pct"/>
            <w:tcBorders>
              <w:top w:val="single" w:sz="4" w:space="0" w:color="000000"/>
              <w:left w:val="single" w:sz="4" w:space="0" w:color="000000"/>
              <w:bottom w:val="single" w:sz="4" w:space="0" w:color="000000"/>
              <w:right w:val="single" w:sz="4" w:space="0" w:color="000000"/>
            </w:tcBorders>
            <w:hideMark/>
          </w:tcPr>
          <w:p w14:paraId="53A2B13C" w14:textId="77777777" w:rsidR="009C4600" w:rsidRPr="00210040" w:rsidRDefault="00BE7CB1" w:rsidP="00A43F0A">
            <w:pPr>
              <w:pStyle w:val="TABLES"/>
              <w:ind w:left="57" w:right="57"/>
              <w:jc w:val="center"/>
            </w:pPr>
            <w:r w:rsidRPr="00210040">
              <w:t>54,9 %</w:t>
            </w:r>
          </w:p>
        </w:tc>
        <w:tc>
          <w:tcPr>
            <w:tcW w:w="1728" w:type="pct"/>
            <w:tcBorders>
              <w:top w:val="single" w:sz="4" w:space="0" w:color="000000"/>
              <w:left w:val="single" w:sz="4" w:space="0" w:color="000000"/>
              <w:bottom w:val="single" w:sz="4" w:space="0" w:color="000000"/>
              <w:right w:val="single" w:sz="4" w:space="0" w:color="000000"/>
            </w:tcBorders>
            <w:hideMark/>
          </w:tcPr>
          <w:p w14:paraId="2376234A" w14:textId="77777777" w:rsidR="009C4600" w:rsidRPr="00210040" w:rsidRDefault="00BE7CB1" w:rsidP="00A43F0A">
            <w:pPr>
              <w:pStyle w:val="TABLES"/>
              <w:ind w:left="57" w:right="57"/>
              <w:jc w:val="center"/>
            </w:pPr>
            <w:r w:rsidRPr="00210040">
              <w:t>64,7 %</w:t>
            </w:r>
          </w:p>
        </w:tc>
      </w:tr>
      <w:tr w:rsidR="00741586" w:rsidRPr="00210040" w14:paraId="5316A821"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4D35D3" w14:textId="77777777" w:rsidR="009C4600" w:rsidRPr="00210040" w:rsidRDefault="009C4600" w:rsidP="00A43F0A">
            <w:pPr>
              <w:widowControl w:val="0"/>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F16A722" w14:textId="2DFA8F5F" w:rsidR="009C4600" w:rsidRPr="00210040" w:rsidRDefault="00BE7CB1" w:rsidP="00A43F0A">
            <w:pPr>
              <w:pStyle w:val="TABLES"/>
              <w:ind w:left="57" w:right="57"/>
              <w:jc w:val="center"/>
            </w:pPr>
            <w:r w:rsidRPr="00210040">
              <w:t>(р-стойност = 0,0188)</w:t>
            </w:r>
          </w:p>
        </w:tc>
      </w:tr>
      <w:tr w:rsidR="00741586" w:rsidRPr="00210040" w14:paraId="655D69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3CDFAB" w14:textId="77777777" w:rsidR="009C4600" w:rsidRPr="00210040" w:rsidRDefault="00BE7CB1" w:rsidP="00A43F0A">
            <w:pPr>
              <w:pStyle w:val="TABLES"/>
              <w:ind w:left="57" w:right="57"/>
            </w:pPr>
            <w:r w:rsidRPr="00210040">
              <w:t>Обща преживяемост</w:t>
            </w:r>
            <w:r w:rsidR="00475772" w:rsidRPr="00210040">
              <w:rPr>
                <w:vertAlign w:val="superscript"/>
              </w:rPr>
              <w:t>3</w:t>
            </w:r>
          </w:p>
        </w:tc>
      </w:tr>
      <w:tr w:rsidR="00741586" w:rsidRPr="00210040" w14:paraId="08F8B3A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B9BBD0D" w14:textId="77777777" w:rsidR="009C4600" w:rsidRPr="00210040" w:rsidRDefault="009C4600" w:rsidP="00A43F0A">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0B07EC7" w14:textId="77777777" w:rsidR="000F755A" w:rsidRPr="00210040" w:rsidRDefault="00BE7CB1" w:rsidP="00A43F0A">
            <w:pPr>
              <w:pStyle w:val="TABLES"/>
              <w:ind w:left="57" w:right="57"/>
              <w:jc w:val="center"/>
            </w:pPr>
            <w:r w:rsidRPr="00210040">
              <w:t>CP</w:t>
            </w:r>
          </w:p>
          <w:p w14:paraId="7DFC7713" w14:textId="77777777" w:rsidR="009C4600" w:rsidRPr="00210040" w:rsidRDefault="00BE7CB1" w:rsidP="00A43F0A">
            <w:pPr>
              <w:pStyle w:val="TABLES"/>
              <w:ind w:left="57" w:right="57"/>
              <w:jc w:val="center"/>
            </w:pPr>
            <w:r w:rsidRPr="00210040">
              <w:t>(n = 764)</w:t>
            </w:r>
          </w:p>
        </w:tc>
        <w:tc>
          <w:tcPr>
            <w:tcW w:w="1728" w:type="pct"/>
            <w:tcBorders>
              <w:top w:val="single" w:sz="4" w:space="0" w:color="000000"/>
              <w:left w:val="single" w:sz="4" w:space="0" w:color="000000"/>
              <w:bottom w:val="single" w:sz="4" w:space="0" w:color="000000"/>
              <w:right w:val="single" w:sz="4" w:space="0" w:color="000000"/>
            </w:tcBorders>
            <w:hideMark/>
          </w:tcPr>
          <w:p w14:paraId="59710B7D" w14:textId="77777777" w:rsidR="000F755A" w:rsidRPr="00210040" w:rsidRDefault="00BE7CB1" w:rsidP="00A43F0A">
            <w:pPr>
              <w:pStyle w:val="TABLES"/>
              <w:ind w:left="57" w:right="57"/>
              <w:jc w:val="center"/>
            </w:pPr>
            <w:r w:rsidRPr="00210040">
              <w:t>CPB7.5+</w:t>
            </w:r>
          </w:p>
          <w:p w14:paraId="60D2905A" w14:textId="77777777" w:rsidR="009C4600" w:rsidRPr="00210040" w:rsidRDefault="00BE7CB1" w:rsidP="00A43F0A">
            <w:pPr>
              <w:pStyle w:val="TABLES"/>
              <w:ind w:left="57" w:right="57"/>
              <w:jc w:val="center"/>
            </w:pPr>
            <w:r w:rsidRPr="00210040">
              <w:t>(n = 764)</w:t>
            </w:r>
          </w:p>
        </w:tc>
      </w:tr>
      <w:tr w:rsidR="00741586" w:rsidRPr="00210040" w14:paraId="73E89D1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4810B0CF" w14:textId="77777777" w:rsidR="009C4600" w:rsidRPr="00210040" w:rsidRDefault="00BE7CB1" w:rsidP="00A43F0A">
            <w:pPr>
              <w:pStyle w:val="TABLES"/>
              <w:ind w:left="567" w:right="57"/>
            </w:pPr>
            <w:r w:rsidRPr="00210040">
              <w:t>Медиана (месеци)</w:t>
            </w:r>
          </w:p>
        </w:tc>
        <w:tc>
          <w:tcPr>
            <w:tcW w:w="1208" w:type="pct"/>
            <w:tcBorders>
              <w:top w:val="single" w:sz="4" w:space="0" w:color="000000"/>
              <w:left w:val="single" w:sz="4" w:space="0" w:color="000000"/>
              <w:bottom w:val="single" w:sz="4" w:space="0" w:color="000000"/>
              <w:right w:val="single" w:sz="4" w:space="0" w:color="000000"/>
            </w:tcBorders>
            <w:hideMark/>
          </w:tcPr>
          <w:p w14:paraId="435BD64E" w14:textId="77777777" w:rsidR="009C4600" w:rsidRPr="00210040" w:rsidRDefault="00BE7CB1" w:rsidP="00A43F0A">
            <w:pPr>
              <w:pStyle w:val="TABLES"/>
              <w:ind w:left="57" w:right="57"/>
              <w:jc w:val="center"/>
            </w:pPr>
            <w:r w:rsidRPr="00210040">
              <w:t>58,0</w:t>
            </w:r>
          </w:p>
        </w:tc>
        <w:tc>
          <w:tcPr>
            <w:tcW w:w="1728" w:type="pct"/>
            <w:tcBorders>
              <w:top w:val="single" w:sz="4" w:space="0" w:color="000000"/>
              <w:left w:val="single" w:sz="4" w:space="0" w:color="000000"/>
              <w:bottom w:val="single" w:sz="4" w:space="0" w:color="000000"/>
              <w:right w:val="single" w:sz="4" w:space="0" w:color="000000"/>
            </w:tcBorders>
            <w:hideMark/>
          </w:tcPr>
          <w:p w14:paraId="353957C3" w14:textId="77777777" w:rsidR="009C4600" w:rsidRPr="00210040" w:rsidRDefault="00BE7CB1" w:rsidP="00A43F0A">
            <w:pPr>
              <w:pStyle w:val="TABLES"/>
              <w:ind w:left="57" w:right="57"/>
              <w:jc w:val="center"/>
            </w:pPr>
            <w:r w:rsidRPr="00210040">
              <w:t>57,4</w:t>
            </w:r>
          </w:p>
        </w:tc>
      </w:tr>
      <w:tr w:rsidR="00741586" w:rsidRPr="00210040" w14:paraId="7157991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DE07A77" w14:textId="77777777" w:rsidR="009C4600" w:rsidRPr="00210040" w:rsidRDefault="00BE7CB1" w:rsidP="00A43F0A">
            <w:pPr>
              <w:pStyle w:val="TABLES"/>
              <w:ind w:left="567" w:right="57"/>
            </w:pPr>
            <w:r w:rsidRPr="00210040">
              <w:t>Коефициент на риск [95 % CI]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7C6F6BA" w14:textId="77777777" w:rsidR="009C4600" w:rsidRPr="00210040" w:rsidRDefault="00BE7CB1" w:rsidP="00A43F0A">
            <w:pPr>
              <w:pStyle w:val="TABLES"/>
              <w:ind w:left="57" w:right="57"/>
              <w:jc w:val="center"/>
            </w:pPr>
            <w:r w:rsidRPr="00210040">
              <w:t>0,99 [0,85; 1,15]</w:t>
            </w:r>
          </w:p>
          <w:p w14:paraId="56F4330F" w14:textId="005B07C8" w:rsidR="009C4600" w:rsidRPr="00210040" w:rsidRDefault="00BE7CB1" w:rsidP="00A43F0A">
            <w:pPr>
              <w:pStyle w:val="TABLES"/>
              <w:ind w:left="57" w:right="57"/>
              <w:jc w:val="center"/>
            </w:pPr>
            <w:r w:rsidRPr="00210040">
              <w:t>(р-стойност = 0,8910)</w:t>
            </w:r>
          </w:p>
        </w:tc>
      </w:tr>
    </w:tbl>
    <w:p w14:paraId="489914F8" w14:textId="14BB426C" w:rsidR="009C4600" w:rsidRPr="00E2231F" w:rsidRDefault="00BE7CB1" w:rsidP="00A43F0A">
      <w:pPr>
        <w:widowControl w:val="0"/>
        <w:spacing w:line="240" w:lineRule="auto"/>
        <w:rPr>
          <w:sz w:val="20"/>
        </w:rPr>
      </w:pPr>
      <w:r w:rsidRPr="00E2231F">
        <w:rPr>
          <w:sz w:val="20"/>
          <w:vertAlign w:val="superscript"/>
        </w:rPr>
        <w:t>1</w:t>
      </w:r>
      <w:r w:rsidRPr="00E2231F">
        <w:rPr>
          <w:sz w:val="20"/>
        </w:rPr>
        <w:t>При пациенти с измеримо заболяване на изходно ниво.</w:t>
      </w:r>
    </w:p>
    <w:p w14:paraId="33C6539F" w14:textId="6EEFD3F1" w:rsidR="009C4600" w:rsidRPr="00E2231F" w:rsidRDefault="00BE7CB1" w:rsidP="00A43F0A">
      <w:pPr>
        <w:widowControl w:val="0"/>
        <w:spacing w:line="240" w:lineRule="auto"/>
        <w:rPr>
          <w:sz w:val="20"/>
        </w:rPr>
      </w:pPr>
      <w:r w:rsidRPr="00E2231F">
        <w:rPr>
          <w:sz w:val="20"/>
          <w:vertAlign w:val="superscript"/>
        </w:rPr>
        <w:t>2</w:t>
      </w:r>
      <w:r w:rsidRPr="00E2231F">
        <w:rPr>
          <w:spacing w:val="-1"/>
          <w:sz w:val="20"/>
        </w:rPr>
        <w:t>Анализ на ПБП според оценката на изследователя с крайна дата за събиране на данните 30 ноември 2010 г.</w:t>
      </w:r>
    </w:p>
    <w:p w14:paraId="5A82D952" w14:textId="01A2B2ED" w:rsidR="009C4600" w:rsidRPr="00E2231F" w:rsidRDefault="00BE7CB1" w:rsidP="00A43F0A">
      <w:pPr>
        <w:widowControl w:val="0"/>
        <w:spacing w:line="240" w:lineRule="auto"/>
        <w:rPr>
          <w:sz w:val="20"/>
        </w:rPr>
      </w:pPr>
      <w:r w:rsidRPr="00E2231F">
        <w:rPr>
          <w:sz w:val="20"/>
          <w:vertAlign w:val="superscript"/>
        </w:rPr>
        <w:t>3</w:t>
      </w:r>
      <w:r w:rsidRPr="00E2231F">
        <w:rPr>
          <w:sz w:val="20"/>
        </w:rPr>
        <w:t>Окончателният анализ на общата преживяемост е направен, когато 46,7 % от пациентите са починали, с крайна дата за събиране на данните 31 март 2013 г.</w:t>
      </w:r>
    </w:p>
    <w:p w14:paraId="68D80178" w14:textId="77777777" w:rsidR="009C4600" w:rsidRPr="00E2231F" w:rsidRDefault="009C4600" w:rsidP="00A43F0A">
      <w:pPr>
        <w:widowControl w:val="0"/>
        <w:spacing w:line="240" w:lineRule="auto"/>
        <w:rPr>
          <w:sz w:val="20"/>
        </w:rPr>
      </w:pPr>
    </w:p>
    <w:p w14:paraId="41BD3AE6" w14:textId="60A30F40" w:rsidR="009C4600" w:rsidRPr="00210040" w:rsidRDefault="00BE7CB1" w:rsidP="00F64BF9">
      <w:pPr>
        <w:spacing w:line="240" w:lineRule="auto"/>
        <w:rPr>
          <w:szCs w:val="22"/>
        </w:rPr>
      </w:pPr>
      <w:r w:rsidRPr="00210040">
        <w:rPr>
          <w:szCs w:val="22"/>
        </w:rPr>
        <w:t xml:space="preserve">Първичният анализ на ПБП, според оценката на изследователя с крайна дата за събиране на данните 28 февруари 2010 г., показва нестратифициран коефициент на риск от 0,79 (95 % CI: 0,68-0,91, двустранна log-rank p-стойност 0,0010) с медиана на ПБП от 16,0 месеца в CP групата и 18,3 месеца в CPB7,5+ групата. </w:t>
      </w:r>
    </w:p>
    <w:p w14:paraId="13896F63" w14:textId="77777777" w:rsidR="009C4600" w:rsidRPr="00210040" w:rsidRDefault="009C4600" w:rsidP="00F64BF9">
      <w:pPr>
        <w:spacing w:line="240" w:lineRule="auto"/>
        <w:rPr>
          <w:szCs w:val="22"/>
        </w:rPr>
      </w:pPr>
    </w:p>
    <w:p w14:paraId="1A82D6AC" w14:textId="77777777" w:rsidR="009C4600" w:rsidRPr="00210040" w:rsidRDefault="00BE7CB1" w:rsidP="00F64BF9">
      <w:pPr>
        <w:spacing w:line="240" w:lineRule="auto"/>
        <w:rPr>
          <w:szCs w:val="22"/>
        </w:rPr>
      </w:pPr>
      <w:r w:rsidRPr="00210040">
        <w:rPr>
          <w:szCs w:val="22"/>
        </w:rPr>
        <w:t>Подгруповите анализи на ПБП по стадий на заболяването и състояние на регрес са обобщени в Таблица 19. Тези резултати показват нечувствителност на метода на първичния анализ на ПБП, както е показано в Таблица 18.</w:t>
      </w:r>
    </w:p>
    <w:p w14:paraId="287256AF" w14:textId="77777777" w:rsidR="009C4600" w:rsidRPr="00210040" w:rsidRDefault="009C4600" w:rsidP="00F64BF9">
      <w:pPr>
        <w:spacing w:line="240" w:lineRule="auto"/>
        <w:rPr>
          <w:szCs w:val="22"/>
        </w:rPr>
      </w:pPr>
    </w:p>
    <w:p w14:paraId="45743504" w14:textId="77777777" w:rsidR="009C4600" w:rsidRPr="00210040" w:rsidRDefault="00BE7CB1" w:rsidP="00F64BF9">
      <w:pPr>
        <w:keepNext/>
        <w:spacing w:line="240" w:lineRule="auto"/>
        <w:rPr>
          <w:b/>
          <w:bCs/>
          <w:szCs w:val="22"/>
        </w:rPr>
      </w:pPr>
      <w:r w:rsidRPr="00210040">
        <w:rPr>
          <w:b/>
          <w:szCs w:val="22"/>
        </w:rPr>
        <w:lastRenderedPageBreak/>
        <w:t>Таблица 19. Резултати за ПБП</w:t>
      </w:r>
      <w:r w:rsidRPr="00210040">
        <w:rPr>
          <w:b/>
          <w:bCs/>
          <w:szCs w:val="22"/>
          <w:vertAlign w:val="superscript"/>
        </w:rPr>
        <w:t>1</w:t>
      </w:r>
      <w:r w:rsidRPr="00210040">
        <w:rPr>
          <w:b/>
          <w:szCs w:val="22"/>
        </w:rPr>
        <w:t xml:space="preserve"> според стадия на заболяването и състоянието на регрес от клинично проучване BO17707 (ICON7)</w:t>
      </w:r>
    </w:p>
    <w:p w14:paraId="1622B232"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210040" w14:paraId="4170E5D2"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C1AF68A" w14:textId="77777777" w:rsidR="009C4600" w:rsidRPr="00210040" w:rsidRDefault="00BE7CB1" w:rsidP="00F64BF9">
            <w:pPr>
              <w:pStyle w:val="TABLES"/>
              <w:keepNext/>
              <w:ind w:left="57" w:right="57"/>
            </w:pPr>
            <w:r w:rsidRPr="00210040">
              <w:t xml:space="preserve">Рандомизирани пациенти стадий III заболяване с оптимален регрес на заболяванетo </w:t>
            </w:r>
            <w:r w:rsidRPr="00210040">
              <w:rPr>
                <w:position w:val="8"/>
              </w:rPr>
              <w:t>2,3</w:t>
            </w:r>
          </w:p>
        </w:tc>
      </w:tr>
      <w:tr w:rsidR="00741586" w:rsidRPr="00210040" w14:paraId="3AE76440"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32D9364" w14:textId="77777777" w:rsidR="009C4600" w:rsidRPr="00210040"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267C1E99" w14:textId="77777777" w:rsidR="009C4600" w:rsidRPr="00210040" w:rsidRDefault="00BE7CB1" w:rsidP="00F64BF9">
            <w:pPr>
              <w:pStyle w:val="TABLES"/>
              <w:keepNext/>
              <w:ind w:left="57" w:right="57"/>
              <w:jc w:val="center"/>
            </w:pPr>
            <w:r w:rsidRPr="00210040">
              <w:t>CP</w:t>
            </w:r>
          </w:p>
          <w:p w14:paraId="02AEA110" w14:textId="77777777" w:rsidR="009C4600" w:rsidRPr="00210040" w:rsidRDefault="00BE7CB1" w:rsidP="00F64BF9">
            <w:pPr>
              <w:pStyle w:val="TABLES"/>
              <w:keepNext/>
              <w:ind w:left="57" w:right="57"/>
              <w:jc w:val="center"/>
            </w:pPr>
            <w:r w:rsidRPr="00210040">
              <w:t>(n = 368)</w:t>
            </w:r>
          </w:p>
        </w:tc>
        <w:tc>
          <w:tcPr>
            <w:tcW w:w="1841" w:type="pct"/>
            <w:tcBorders>
              <w:top w:val="single" w:sz="4" w:space="0" w:color="000000"/>
              <w:left w:val="single" w:sz="4" w:space="0" w:color="000000"/>
              <w:bottom w:val="single" w:sz="4" w:space="0" w:color="000000"/>
              <w:right w:val="single" w:sz="4" w:space="0" w:color="000000"/>
            </w:tcBorders>
            <w:hideMark/>
          </w:tcPr>
          <w:p w14:paraId="00658F40" w14:textId="77777777" w:rsidR="000F755A" w:rsidRPr="00210040" w:rsidRDefault="00BE7CB1" w:rsidP="00F64BF9">
            <w:pPr>
              <w:pStyle w:val="TABLES"/>
              <w:keepNext/>
              <w:ind w:left="57" w:right="57"/>
              <w:jc w:val="center"/>
            </w:pPr>
            <w:r w:rsidRPr="00210040">
              <w:t>CPB7.5+</w:t>
            </w:r>
          </w:p>
          <w:p w14:paraId="533532B6" w14:textId="77777777" w:rsidR="009C4600" w:rsidRPr="00210040" w:rsidRDefault="00BE7CB1" w:rsidP="00F64BF9">
            <w:pPr>
              <w:pStyle w:val="TABLES"/>
              <w:keepNext/>
              <w:ind w:left="57" w:right="57"/>
              <w:jc w:val="center"/>
            </w:pPr>
            <w:r w:rsidRPr="00210040">
              <w:t>(n = 383)</w:t>
            </w:r>
          </w:p>
        </w:tc>
      </w:tr>
      <w:tr w:rsidR="00741586" w:rsidRPr="00210040" w14:paraId="2940299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9FDC9A9" w14:textId="77777777" w:rsidR="009C4600" w:rsidRPr="00210040" w:rsidRDefault="00BE7CB1" w:rsidP="00F64BF9">
            <w:pPr>
              <w:pStyle w:val="TABLES"/>
              <w:keepNext/>
              <w:ind w:left="567" w:right="57"/>
            </w:pPr>
            <w:r w:rsidRPr="00210040">
              <w:t>Медиана на ПБП (месеци)</w:t>
            </w:r>
          </w:p>
        </w:tc>
        <w:tc>
          <w:tcPr>
            <w:tcW w:w="959" w:type="pct"/>
            <w:tcBorders>
              <w:top w:val="single" w:sz="4" w:space="0" w:color="000000"/>
              <w:left w:val="single" w:sz="4" w:space="0" w:color="000000"/>
              <w:bottom w:val="single" w:sz="4" w:space="0" w:color="000000"/>
              <w:right w:val="single" w:sz="4" w:space="0" w:color="000000"/>
            </w:tcBorders>
            <w:hideMark/>
          </w:tcPr>
          <w:p w14:paraId="782E2D23" w14:textId="77777777" w:rsidR="009C4600" w:rsidRPr="00210040" w:rsidRDefault="00BE7CB1" w:rsidP="00F64BF9">
            <w:pPr>
              <w:pStyle w:val="TABLES"/>
              <w:keepNext/>
              <w:ind w:left="57" w:right="57"/>
              <w:jc w:val="center"/>
            </w:pPr>
            <w:r w:rsidRPr="00210040">
              <w:t>17,7</w:t>
            </w:r>
          </w:p>
        </w:tc>
        <w:tc>
          <w:tcPr>
            <w:tcW w:w="1841" w:type="pct"/>
            <w:tcBorders>
              <w:top w:val="single" w:sz="4" w:space="0" w:color="000000"/>
              <w:left w:val="single" w:sz="4" w:space="0" w:color="000000"/>
              <w:bottom w:val="single" w:sz="4" w:space="0" w:color="000000"/>
              <w:right w:val="single" w:sz="4" w:space="0" w:color="000000"/>
            </w:tcBorders>
            <w:hideMark/>
          </w:tcPr>
          <w:p w14:paraId="1E868244" w14:textId="77777777" w:rsidR="009C4600" w:rsidRPr="00210040" w:rsidRDefault="00BE7CB1" w:rsidP="00F64BF9">
            <w:pPr>
              <w:pStyle w:val="TABLES"/>
              <w:keepNext/>
              <w:ind w:left="57" w:right="57"/>
              <w:jc w:val="center"/>
            </w:pPr>
            <w:r w:rsidRPr="00210040">
              <w:t>19,3</w:t>
            </w:r>
          </w:p>
        </w:tc>
      </w:tr>
      <w:tr w:rsidR="00741586" w:rsidRPr="00210040" w14:paraId="51DD675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D8788BA" w14:textId="77777777" w:rsidR="009C4600" w:rsidRPr="00210040" w:rsidRDefault="00BE7CB1" w:rsidP="00F64BF9">
            <w:pPr>
              <w:pStyle w:val="TABLES"/>
              <w:keepNext/>
              <w:ind w:left="567" w:right="57"/>
            </w:pPr>
            <w:r w:rsidRPr="00210040">
              <w:t>Коефициент на риск (95 % CI)</w:t>
            </w:r>
            <w:r w:rsidRPr="00210040">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395145E" w14:textId="77777777" w:rsidR="009C4600" w:rsidRPr="00210040"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393B6152" w14:textId="77777777" w:rsidR="009C4600" w:rsidRPr="00210040" w:rsidRDefault="00BE7CB1" w:rsidP="00F64BF9">
            <w:pPr>
              <w:pStyle w:val="TABLES"/>
              <w:keepNext/>
              <w:ind w:left="57" w:right="57"/>
              <w:jc w:val="center"/>
            </w:pPr>
            <w:r w:rsidRPr="00210040">
              <w:t>0,89</w:t>
            </w:r>
          </w:p>
          <w:p w14:paraId="36115457" w14:textId="77777777" w:rsidR="009C4600" w:rsidRPr="00210040" w:rsidRDefault="00BE7CB1" w:rsidP="00F64BF9">
            <w:pPr>
              <w:pStyle w:val="TABLES"/>
              <w:keepNext/>
              <w:ind w:left="57" w:right="57"/>
              <w:jc w:val="center"/>
            </w:pPr>
            <w:r w:rsidRPr="00210040">
              <w:t>(0,74, 1,07)</w:t>
            </w:r>
          </w:p>
        </w:tc>
      </w:tr>
      <w:tr w:rsidR="00741586" w:rsidRPr="00210040" w14:paraId="0BD1857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5D37237" w14:textId="2C2BE9ED" w:rsidR="009C4600" w:rsidRPr="00210040" w:rsidRDefault="00BE7CB1" w:rsidP="00F64BF9">
            <w:pPr>
              <w:pStyle w:val="TABLES"/>
              <w:keepNext/>
              <w:ind w:left="57" w:right="57"/>
            </w:pPr>
            <w:r w:rsidRPr="00210040">
              <w:t>Рандомизирани пациенти със стадий III заболяване със субоптимален регрес</w:t>
            </w:r>
            <w:r w:rsidRPr="00210040">
              <w:rPr>
                <w:position w:val="8"/>
              </w:rPr>
              <w:t>3</w:t>
            </w:r>
          </w:p>
        </w:tc>
      </w:tr>
      <w:tr w:rsidR="00741586" w:rsidRPr="00210040" w14:paraId="6C6EBDB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FFB009F" w14:textId="77777777" w:rsidR="009C4600" w:rsidRPr="00210040"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5B53C966" w14:textId="77777777" w:rsidR="009C4600" w:rsidRPr="00210040" w:rsidRDefault="00BE7CB1" w:rsidP="00F64BF9">
            <w:pPr>
              <w:pStyle w:val="TABLES"/>
              <w:keepNext/>
              <w:ind w:left="57" w:right="57"/>
              <w:jc w:val="center"/>
            </w:pPr>
            <w:r w:rsidRPr="00210040">
              <w:t>CP</w:t>
            </w:r>
          </w:p>
          <w:p w14:paraId="38622ECA" w14:textId="77777777" w:rsidR="009C4600" w:rsidRPr="00210040" w:rsidRDefault="00BE7CB1" w:rsidP="00F64BF9">
            <w:pPr>
              <w:pStyle w:val="TABLES"/>
              <w:keepNext/>
              <w:ind w:left="57" w:right="57"/>
              <w:jc w:val="center"/>
            </w:pPr>
            <w:r w:rsidRPr="00210040">
              <w:t>(n = 154)</w:t>
            </w:r>
          </w:p>
        </w:tc>
        <w:tc>
          <w:tcPr>
            <w:tcW w:w="1841" w:type="pct"/>
            <w:tcBorders>
              <w:top w:val="single" w:sz="4" w:space="0" w:color="000000"/>
              <w:left w:val="single" w:sz="4" w:space="0" w:color="000000"/>
              <w:bottom w:val="single" w:sz="4" w:space="0" w:color="000000"/>
              <w:right w:val="single" w:sz="4" w:space="0" w:color="000000"/>
            </w:tcBorders>
            <w:hideMark/>
          </w:tcPr>
          <w:p w14:paraId="29A9C1F8" w14:textId="77777777" w:rsidR="005F1C01" w:rsidRPr="00210040" w:rsidRDefault="00BE7CB1" w:rsidP="00F64BF9">
            <w:pPr>
              <w:pStyle w:val="TABLES"/>
              <w:keepNext/>
              <w:ind w:left="57" w:right="57"/>
              <w:jc w:val="center"/>
            </w:pPr>
            <w:r w:rsidRPr="00210040">
              <w:t>CPB7.5+</w:t>
            </w:r>
          </w:p>
          <w:p w14:paraId="7082FE9D" w14:textId="77777777" w:rsidR="009C4600" w:rsidRPr="00210040" w:rsidRDefault="00BE7CB1" w:rsidP="00F64BF9">
            <w:pPr>
              <w:pStyle w:val="TABLES"/>
              <w:keepNext/>
              <w:ind w:left="57" w:right="57"/>
              <w:jc w:val="center"/>
            </w:pPr>
            <w:r w:rsidRPr="00210040">
              <w:t>(n = 140)</w:t>
            </w:r>
          </w:p>
        </w:tc>
      </w:tr>
      <w:tr w:rsidR="00741586" w:rsidRPr="00210040" w14:paraId="4BB88CF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F71699A" w14:textId="77777777" w:rsidR="009C4600" w:rsidRPr="00210040" w:rsidRDefault="00BE7CB1" w:rsidP="00F64BF9">
            <w:pPr>
              <w:pStyle w:val="TABLES"/>
              <w:keepNext/>
              <w:ind w:left="567" w:right="57"/>
            </w:pPr>
            <w:r w:rsidRPr="00210040">
              <w:t>Медиана на ПБП (месеци)</w:t>
            </w:r>
          </w:p>
        </w:tc>
        <w:tc>
          <w:tcPr>
            <w:tcW w:w="959" w:type="pct"/>
            <w:tcBorders>
              <w:top w:val="single" w:sz="4" w:space="0" w:color="000000"/>
              <w:left w:val="single" w:sz="4" w:space="0" w:color="000000"/>
              <w:bottom w:val="single" w:sz="4" w:space="0" w:color="000000"/>
              <w:right w:val="single" w:sz="4" w:space="0" w:color="000000"/>
            </w:tcBorders>
            <w:hideMark/>
          </w:tcPr>
          <w:p w14:paraId="6CED1B79" w14:textId="77777777" w:rsidR="009C4600" w:rsidRPr="00210040" w:rsidRDefault="00BE7CB1" w:rsidP="00F64BF9">
            <w:pPr>
              <w:pStyle w:val="TABLES"/>
              <w:keepNext/>
              <w:ind w:left="57" w:right="57"/>
              <w:jc w:val="center"/>
            </w:pPr>
            <w:r w:rsidRPr="00210040">
              <w:t>10,1</w:t>
            </w:r>
          </w:p>
        </w:tc>
        <w:tc>
          <w:tcPr>
            <w:tcW w:w="1841" w:type="pct"/>
            <w:tcBorders>
              <w:top w:val="single" w:sz="4" w:space="0" w:color="000000"/>
              <w:left w:val="single" w:sz="4" w:space="0" w:color="000000"/>
              <w:bottom w:val="single" w:sz="4" w:space="0" w:color="000000"/>
              <w:right w:val="single" w:sz="4" w:space="0" w:color="000000"/>
            </w:tcBorders>
            <w:hideMark/>
          </w:tcPr>
          <w:p w14:paraId="5F43EBC3" w14:textId="77777777" w:rsidR="009C4600" w:rsidRPr="00210040" w:rsidRDefault="00BE7CB1" w:rsidP="00F64BF9">
            <w:pPr>
              <w:pStyle w:val="TABLES"/>
              <w:keepNext/>
              <w:ind w:left="57" w:right="57"/>
              <w:jc w:val="center"/>
            </w:pPr>
            <w:r w:rsidRPr="00210040">
              <w:t>16,9</w:t>
            </w:r>
          </w:p>
        </w:tc>
      </w:tr>
      <w:tr w:rsidR="00741586" w:rsidRPr="00210040" w14:paraId="51B9754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20442D0" w14:textId="77777777" w:rsidR="009C4600" w:rsidRPr="00210040" w:rsidRDefault="00BE7CB1" w:rsidP="00F64BF9">
            <w:pPr>
              <w:pStyle w:val="TABLES"/>
              <w:keepNext/>
              <w:ind w:left="567" w:right="57"/>
            </w:pPr>
            <w:r w:rsidRPr="00210040">
              <w:t>Коефициент на риск (95 % CI)</w:t>
            </w:r>
            <w:r w:rsidRPr="00210040">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883D4B0" w14:textId="77777777" w:rsidR="009C4600" w:rsidRPr="00210040"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74836DCE" w14:textId="77777777" w:rsidR="009C4600" w:rsidRPr="00210040" w:rsidRDefault="00BE7CB1" w:rsidP="00F64BF9">
            <w:pPr>
              <w:pStyle w:val="TABLES"/>
              <w:keepNext/>
              <w:ind w:left="57" w:right="57"/>
              <w:jc w:val="center"/>
            </w:pPr>
            <w:r w:rsidRPr="00210040">
              <w:t>0,67</w:t>
            </w:r>
          </w:p>
          <w:p w14:paraId="71187124" w14:textId="77777777" w:rsidR="009C4600" w:rsidRPr="00210040" w:rsidRDefault="00BE7CB1" w:rsidP="00F64BF9">
            <w:pPr>
              <w:pStyle w:val="TABLES"/>
              <w:keepNext/>
              <w:ind w:left="57" w:right="57"/>
              <w:jc w:val="center"/>
            </w:pPr>
            <w:r w:rsidRPr="00210040">
              <w:t>(0,52, 0,87)</w:t>
            </w:r>
          </w:p>
        </w:tc>
      </w:tr>
      <w:tr w:rsidR="00741586" w:rsidRPr="00210040" w14:paraId="5089DAE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D500BB" w14:textId="77777777" w:rsidR="009C4600" w:rsidRPr="00210040" w:rsidRDefault="00BE7CB1" w:rsidP="00F64BF9">
            <w:pPr>
              <w:pStyle w:val="TABLES"/>
              <w:keepNext/>
              <w:ind w:left="57" w:right="57"/>
            </w:pPr>
            <w:r w:rsidRPr="00210040">
              <w:t>Рандомизирани пациенти в стадий IV заболяване</w:t>
            </w:r>
          </w:p>
        </w:tc>
      </w:tr>
      <w:tr w:rsidR="00741586" w:rsidRPr="00210040" w14:paraId="58B4040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39FA902" w14:textId="77777777" w:rsidR="009C4600" w:rsidRPr="00210040"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2F238A71" w14:textId="77777777" w:rsidR="009C4600" w:rsidRPr="00210040" w:rsidRDefault="00BE7CB1" w:rsidP="00F64BF9">
            <w:pPr>
              <w:pStyle w:val="TABLES"/>
              <w:keepNext/>
              <w:ind w:left="57" w:right="57"/>
              <w:jc w:val="center"/>
            </w:pPr>
            <w:r w:rsidRPr="00210040">
              <w:t>CP</w:t>
            </w:r>
          </w:p>
          <w:p w14:paraId="0182ED4B" w14:textId="77777777" w:rsidR="009C4600" w:rsidRPr="00210040" w:rsidRDefault="00BE7CB1" w:rsidP="00F64BF9">
            <w:pPr>
              <w:pStyle w:val="TABLES"/>
              <w:keepNext/>
              <w:ind w:left="57" w:right="57"/>
              <w:jc w:val="center"/>
            </w:pPr>
            <w:r w:rsidRPr="00210040">
              <w:t>(n = 97)</w:t>
            </w:r>
          </w:p>
        </w:tc>
        <w:tc>
          <w:tcPr>
            <w:tcW w:w="1841" w:type="pct"/>
            <w:tcBorders>
              <w:top w:val="single" w:sz="4" w:space="0" w:color="000000"/>
              <w:left w:val="single" w:sz="4" w:space="0" w:color="000000"/>
              <w:bottom w:val="single" w:sz="4" w:space="0" w:color="000000"/>
              <w:right w:val="single" w:sz="4" w:space="0" w:color="000000"/>
            </w:tcBorders>
            <w:hideMark/>
          </w:tcPr>
          <w:p w14:paraId="16D5FA5D" w14:textId="77777777" w:rsidR="009C4600" w:rsidRPr="00210040" w:rsidRDefault="00BE7CB1" w:rsidP="00F64BF9">
            <w:pPr>
              <w:pStyle w:val="TABLES"/>
              <w:keepNext/>
              <w:ind w:left="57" w:right="57"/>
              <w:jc w:val="center"/>
            </w:pPr>
            <w:r w:rsidRPr="00210040">
              <w:t>CPB7.5+</w:t>
            </w:r>
          </w:p>
          <w:p w14:paraId="29F28A65" w14:textId="77777777" w:rsidR="009C4600" w:rsidRPr="00210040" w:rsidRDefault="00BE7CB1" w:rsidP="00F64BF9">
            <w:pPr>
              <w:pStyle w:val="TABLES"/>
              <w:keepNext/>
              <w:ind w:left="57" w:right="57"/>
              <w:jc w:val="center"/>
            </w:pPr>
            <w:r w:rsidRPr="00210040">
              <w:t>(n = 104)</w:t>
            </w:r>
          </w:p>
        </w:tc>
      </w:tr>
      <w:tr w:rsidR="00741586" w:rsidRPr="00210040" w14:paraId="68B3C3B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D0BF6CC" w14:textId="77777777" w:rsidR="009C4600" w:rsidRPr="00210040" w:rsidRDefault="00BE7CB1" w:rsidP="00F64BF9">
            <w:pPr>
              <w:pStyle w:val="TABLES"/>
              <w:keepNext/>
              <w:ind w:left="567" w:right="57"/>
            </w:pPr>
            <w:r w:rsidRPr="00210040">
              <w:t>Медиана на ПБП (месеци)</w:t>
            </w:r>
          </w:p>
        </w:tc>
        <w:tc>
          <w:tcPr>
            <w:tcW w:w="959" w:type="pct"/>
            <w:tcBorders>
              <w:top w:val="single" w:sz="4" w:space="0" w:color="000000"/>
              <w:left w:val="single" w:sz="4" w:space="0" w:color="000000"/>
              <w:bottom w:val="single" w:sz="4" w:space="0" w:color="000000"/>
              <w:right w:val="single" w:sz="4" w:space="0" w:color="000000"/>
            </w:tcBorders>
            <w:hideMark/>
          </w:tcPr>
          <w:p w14:paraId="1F07B558" w14:textId="77777777" w:rsidR="009C4600" w:rsidRPr="00210040" w:rsidRDefault="00BE7CB1" w:rsidP="00F64BF9">
            <w:pPr>
              <w:pStyle w:val="TABLES"/>
              <w:keepNext/>
              <w:ind w:left="57" w:right="57"/>
              <w:jc w:val="center"/>
            </w:pPr>
            <w:r w:rsidRPr="00210040">
              <w:t>10,1</w:t>
            </w:r>
          </w:p>
        </w:tc>
        <w:tc>
          <w:tcPr>
            <w:tcW w:w="1841" w:type="pct"/>
            <w:tcBorders>
              <w:top w:val="single" w:sz="4" w:space="0" w:color="000000"/>
              <w:left w:val="single" w:sz="4" w:space="0" w:color="000000"/>
              <w:bottom w:val="single" w:sz="4" w:space="0" w:color="000000"/>
              <w:right w:val="single" w:sz="4" w:space="0" w:color="000000"/>
            </w:tcBorders>
            <w:hideMark/>
          </w:tcPr>
          <w:p w14:paraId="05C4C485" w14:textId="77777777" w:rsidR="009C4600" w:rsidRPr="00210040" w:rsidRDefault="00BE7CB1" w:rsidP="00F64BF9">
            <w:pPr>
              <w:pStyle w:val="TABLES"/>
              <w:keepNext/>
              <w:ind w:left="57" w:right="57"/>
              <w:jc w:val="center"/>
            </w:pPr>
            <w:r w:rsidRPr="00210040">
              <w:t>13,5</w:t>
            </w:r>
          </w:p>
        </w:tc>
      </w:tr>
      <w:tr w:rsidR="00741586" w:rsidRPr="00210040" w14:paraId="0F91D95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368DD96" w14:textId="77777777" w:rsidR="009C4600" w:rsidRPr="00210040" w:rsidRDefault="00BE7CB1" w:rsidP="00F64BF9">
            <w:pPr>
              <w:pStyle w:val="TABLES"/>
              <w:keepNext/>
              <w:ind w:left="567" w:right="57"/>
            </w:pPr>
            <w:r w:rsidRPr="00210040">
              <w:t>Коефициент на риск (95 % CI)</w:t>
            </w:r>
            <w:r w:rsidRPr="00210040">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909989C" w14:textId="77777777" w:rsidR="009C4600" w:rsidRPr="00210040"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00307FB4" w14:textId="77777777" w:rsidR="009C4600" w:rsidRPr="00210040" w:rsidRDefault="00BE7CB1" w:rsidP="00F64BF9">
            <w:pPr>
              <w:pStyle w:val="TABLES"/>
              <w:keepNext/>
              <w:ind w:left="57" w:right="57"/>
              <w:jc w:val="center"/>
            </w:pPr>
            <w:r w:rsidRPr="00210040">
              <w:t>0,74</w:t>
            </w:r>
          </w:p>
          <w:p w14:paraId="5F9FC693" w14:textId="77777777" w:rsidR="009C4600" w:rsidRPr="00210040" w:rsidRDefault="00BE7CB1" w:rsidP="00F64BF9">
            <w:pPr>
              <w:pStyle w:val="TABLES"/>
              <w:keepNext/>
              <w:ind w:left="57" w:right="57"/>
              <w:jc w:val="center"/>
            </w:pPr>
            <w:r w:rsidRPr="00210040">
              <w:t>(0,55, 1,01)</w:t>
            </w:r>
          </w:p>
        </w:tc>
      </w:tr>
    </w:tbl>
    <w:p w14:paraId="694C6C1F" w14:textId="467D1A76" w:rsidR="009C4600" w:rsidRPr="00E2231F" w:rsidRDefault="00BE7CB1" w:rsidP="00F64BF9">
      <w:pPr>
        <w:keepNext/>
        <w:spacing w:line="240" w:lineRule="auto"/>
        <w:rPr>
          <w:sz w:val="20"/>
        </w:rPr>
      </w:pPr>
      <w:r w:rsidRPr="00E2231F">
        <w:rPr>
          <w:sz w:val="20"/>
          <w:vertAlign w:val="superscript"/>
        </w:rPr>
        <w:t>1</w:t>
      </w:r>
      <w:r w:rsidRPr="00E2231F">
        <w:rPr>
          <w:spacing w:val="-1"/>
          <w:sz w:val="20"/>
        </w:rPr>
        <w:t>Анализ на ПБП според оценката на изследователя с крайна дата за събиране на данните 30 ноември 2010 г.</w:t>
      </w:r>
    </w:p>
    <w:p w14:paraId="33DCC8F7" w14:textId="486CE820" w:rsidR="009C4600" w:rsidRPr="00E2231F" w:rsidRDefault="00BE7CB1" w:rsidP="00F64BF9">
      <w:pPr>
        <w:keepNext/>
        <w:spacing w:line="240" w:lineRule="auto"/>
        <w:rPr>
          <w:sz w:val="20"/>
        </w:rPr>
      </w:pPr>
      <w:r w:rsidRPr="00E2231F">
        <w:rPr>
          <w:sz w:val="20"/>
          <w:vertAlign w:val="superscript"/>
        </w:rPr>
        <w:t>2</w:t>
      </w:r>
      <w:r w:rsidRPr="00E2231F">
        <w:rPr>
          <w:spacing w:val="1"/>
          <w:sz w:val="20"/>
        </w:rPr>
        <w:t>С или без остатъчно заболяване макроскопски.</w:t>
      </w:r>
    </w:p>
    <w:p w14:paraId="38166E31" w14:textId="1511E380" w:rsidR="009C4600" w:rsidRPr="00E2231F" w:rsidRDefault="00BE7CB1" w:rsidP="00F64BF9">
      <w:pPr>
        <w:keepNext/>
        <w:spacing w:line="240" w:lineRule="auto"/>
        <w:rPr>
          <w:sz w:val="20"/>
        </w:rPr>
      </w:pPr>
      <w:r w:rsidRPr="00E2231F">
        <w:rPr>
          <w:sz w:val="20"/>
          <w:vertAlign w:val="superscript"/>
        </w:rPr>
        <w:t>3</w:t>
      </w:r>
      <w:r w:rsidRPr="00E2231F">
        <w:rPr>
          <w:spacing w:val="-2"/>
          <w:sz w:val="20"/>
        </w:rPr>
        <w:t>5,8 % от общата рандомизирана популация пациенти са имали стадий IIIB заболяване.</w:t>
      </w:r>
    </w:p>
    <w:p w14:paraId="4F8E2C0F" w14:textId="6A51711A" w:rsidR="009C4600" w:rsidRPr="00E2231F" w:rsidRDefault="00BE7CB1" w:rsidP="00F64BF9">
      <w:pPr>
        <w:keepNext/>
        <w:spacing w:line="240" w:lineRule="auto"/>
        <w:rPr>
          <w:sz w:val="20"/>
        </w:rPr>
      </w:pPr>
      <w:r w:rsidRPr="00E2231F">
        <w:rPr>
          <w:sz w:val="20"/>
          <w:vertAlign w:val="superscript"/>
        </w:rPr>
        <w:t>4</w:t>
      </w:r>
      <w:r w:rsidRPr="00E2231F">
        <w:rPr>
          <w:sz w:val="20"/>
        </w:rPr>
        <w:t>Отнасящ се за контролната група.</w:t>
      </w:r>
    </w:p>
    <w:p w14:paraId="1C3D289F" w14:textId="77777777" w:rsidR="009C4600" w:rsidRPr="00210040" w:rsidRDefault="009C4600" w:rsidP="00F64BF9">
      <w:pPr>
        <w:pStyle w:val="BodyText"/>
        <w:rPr>
          <w:color w:val="auto"/>
          <w:szCs w:val="22"/>
        </w:rPr>
      </w:pPr>
    </w:p>
    <w:p w14:paraId="714C2830" w14:textId="43E582E4" w:rsidR="009C4600" w:rsidRPr="00210040" w:rsidRDefault="00BE7CB1" w:rsidP="00F64BF9">
      <w:pPr>
        <w:keepNext/>
        <w:spacing w:line="240" w:lineRule="auto"/>
        <w:rPr>
          <w:i/>
          <w:iCs/>
          <w:szCs w:val="22"/>
        </w:rPr>
      </w:pPr>
      <w:r w:rsidRPr="00210040">
        <w:rPr>
          <w:i/>
          <w:szCs w:val="22"/>
        </w:rPr>
        <w:t>Рецидивиращ карцином на яйчниците</w:t>
      </w:r>
    </w:p>
    <w:p w14:paraId="56DB3034" w14:textId="77777777" w:rsidR="004662F3" w:rsidRPr="00210040" w:rsidRDefault="004662F3" w:rsidP="00F64BF9">
      <w:pPr>
        <w:keepNext/>
        <w:spacing w:line="240" w:lineRule="auto"/>
        <w:rPr>
          <w:i/>
          <w:iCs/>
          <w:szCs w:val="22"/>
        </w:rPr>
      </w:pPr>
    </w:p>
    <w:p w14:paraId="11AE9DC5" w14:textId="3B05AD4B" w:rsidR="009C4600" w:rsidRPr="00210040" w:rsidRDefault="00BE7CB1" w:rsidP="00F64BF9">
      <w:pPr>
        <w:spacing w:line="240" w:lineRule="auto"/>
        <w:rPr>
          <w:szCs w:val="22"/>
        </w:rPr>
      </w:pPr>
      <w:r w:rsidRPr="00210040">
        <w:rPr>
          <w:szCs w:val="22"/>
        </w:rPr>
        <w:t>Ефикасността и безопасността на бевацизумаб при лечение на рецидивиращ епителен карцином на яйчниците, фалопиевите тръби и първичен перитонеален карцином, са изследвани в три клинични изпитвания фаза III (AVF4095g, MO22224 и GOG-0213) при различни популации пациенти и схеми на химиотерапия.</w:t>
      </w:r>
    </w:p>
    <w:p w14:paraId="72E74A6E" w14:textId="77777777" w:rsidR="009C4600" w:rsidRPr="00210040" w:rsidRDefault="009C4600" w:rsidP="00F64BF9">
      <w:pPr>
        <w:spacing w:line="240" w:lineRule="auto"/>
        <w:rPr>
          <w:szCs w:val="22"/>
        </w:rPr>
      </w:pPr>
    </w:p>
    <w:p w14:paraId="2E1F632F" w14:textId="63D5F2DB" w:rsidR="009C4600" w:rsidRPr="00210040" w:rsidRDefault="00BE7CB1" w:rsidP="0033150F">
      <w:pPr>
        <w:pStyle w:val="ListParagraph"/>
        <w:numPr>
          <w:ilvl w:val="0"/>
          <w:numId w:val="15"/>
        </w:numPr>
        <w:ind w:left="567" w:hanging="567"/>
      </w:pPr>
      <w:r w:rsidRPr="00210040">
        <w:t>AVF4095g оценява ефикасността и безопасността на бевацизумаб в комбинация с карбоплатин и гемцитабин, последвано от бевацизумаб самостоятелно при пациенти с чувствителен на платина рецидивиращ епителен карцином на яйчниците, фалопиевите тръби или първичен перитонеален карцином.</w:t>
      </w:r>
    </w:p>
    <w:p w14:paraId="052CDA6B" w14:textId="29A59A1A" w:rsidR="009C4600" w:rsidRPr="00210040" w:rsidRDefault="00BE7CB1" w:rsidP="0033150F">
      <w:pPr>
        <w:pStyle w:val="ListParagraph"/>
        <w:numPr>
          <w:ilvl w:val="0"/>
          <w:numId w:val="15"/>
        </w:numPr>
        <w:ind w:left="567" w:hanging="567"/>
      </w:pPr>
      <w:r w:rsidRPr="00210040">
        <w:t>GOG-0213 оценява ефикасността и безопасността на бевацизумаб в комбинация с карбоплатин и паклитаксел, последвано от бевацизумаб самостоятелно при пациенти с чувствителен на платина рецидивиращ епителен карцином на яйчниците, фалопиевите тръби или първичен перитонеален карцином.</w:t>
      </w:r>
    </w:p>
    <w:p w14:paraId="5A71D65F" w14:textId="2F712F77" w:rsidR="00BA32BF" w:rsidRPr="00210040" w:rsidRDefault="00BA32BF" w:rsidP="0033150F">
      <w:pPr>
        <w:pStyle w:val="ListParagraph"/>
        <w:numPr>
          <w:ilvl w:val="0"/>
          <w:numId w:val="15"/>
        </w:numPr>
        <w:ind w:left="567" w:hanging="567"/>
      </w:pPr>
      <w:r w:rsidRPr="00210040">
        <w:t>MO22224 оценява ефикасността и безопасността на бевацизумаб в комбинация с паклитаксел, топотекан или пегилиран липозомален доксорубицин при пациенти с платина-резистентен рецидивиращ епителен карцином на яйчниците, фалопиевите тръби или първичен перитонеален карцином.</w:t>
      </w:r>
    </w:p>
    <w:p w14:paraId="24C3F445" w14:textId="77777777" w:rsidR="009C4600" w:rsidRPr="00210040" w:rsidRDefault="009C4600" w:rsidP="00F64BF9">
      <w:pPr>
        <w:spacing w:line="240" w:lineRule="auto"/>
        <w:rPr>
          <w:szCs w:val="22"/>
        </w:rPr>
      </w:pPr>
    </w:p>
    <w:p w14:paraId="0C7EB3CA" w14:textId="23EDA7A3" w:rsidR="009C4600" w:rsidRPr="00210040" w:rsidRDefault="00BE7CB1" w:rsidP="00F64BF9">
      <w:pPr>
        <w:keepNext/>
        <w:spacing w:line="240" w:lineRule="auto"/>
        <w:rPr>
          <w:i/>
          <w:iCs/>
          <w:szCs w:val="22"/>
        </w:rPr>
      </w:pPr>
      <w:r w:rsidRPr="00210040">
        <w:rPr>
          <w:i/>
          <w:szCs w:val="22"/>
        </w:rPr>
        <w:t>AVF4095g</w:t>
      </w:r>
    </w:p>
    <w:p w14:paraId="6F44E96F" w14:textId="77777777" w:rsidR="00E5421D" w:rsidRPr="00210040" w:rsidRDefault="00E5421D" w:rsidP="00F64BF9">
      <w:pPr>
        <w:keepNext/>
        <w:spacing w:line="240" w:lineRule="auto"/>
        <w:rPr>
          <w:i/>
          <w:iCs/>
          <w:szCs w:val="22"/>
        </w:rPr>
      </w:pPr>
    </w:p>
    <w:p w14:paraId="73C4131D" w14:textId="22770CEA" w:rsidR="009C4600" w:rsidRPr="00210040" w:rsidRDefault="00BE7CB1" w:rsidP="00F64BF9">
      <w:pPr>
        <w:spacing w:line="240" w:lineRule="auto"/>
        <w:rPr>
          <w:szCs w:val="22"/>
        </w:rPr>
      </w:pPr>
      <w:r w:rsidRPr="00210040">
        <w:rPr>
          <w:szCs w:val="22"/>
        </w:rPr>
        <w:t xml:space="preserve">Безопасността и ефикасността на бевацизумаб при лечение на пациентки с рецидивиращ епителен карцином на яйчниците, фалопиевите тръби или първичен перитонеален карцином, чувствителен към лечение с платина, които не са получавали преди това химиотерапия за рецидивиращо заболяване или лечение с бевацизумаб, са изследвани в едно рандомизирано, двойносляпо плацебо-контролирано клинично изпитване фаза III (AVF4095g). Клиничното изпитване сравнява ефекта на добавяне на бевацизумаб към химиотерапия с карбоплатин и </w:t>
      </w:r>
      <w:r w:rsidRPr="00210040">
        <w:rPr>
          <w:szCs w:val="22"/>
        </w:rPr>
        <w:lastRenderedPageBreak/>
        <w:t>гемцитабин и продължаване на бевацизумаб като монотерапия до прогресия със самостоятелно приложение на карбоплатин и гемцитабин.</w:t>
      </w:r>
    </w:p>
    <w:p w14:paraId="441E2B5B" w14:textId="77777777" w:rsidR="009C4600" w:rsidRPr="00210040" w:rsidRDefault="009C4600" w:rsidP="00F64BF9">
      <w:pPr>
        <w:spacing w:line="240" w:lineRule="auto"/>
        <w:rPr>
          <w:szCs w:val="22"/>
        </w:rPr>
      </w:pPr>
    </w:p>
    <w:p w14:paraId="54722A95" w14:textId="79D7A75D" w:rsidR="009C4600" w:rsidRPr="00210040" w:rsidRDefault="00BE7CB1" w:rsidP="00F64BF9">
      <w:pPr>
        <w:spacing w:line="240" w:lineRule="auto"/>
        <w:rPr>
          <w:szCs w:val="22"/>
        </w:rPr>
      </w:pPr>
      <w:r w:rsidRPr="00210040">
        <w:rPr>
          <w:szCs w:val="22"/>
        </w:rPr>
        <w:t>В клиничното изпитване са включвани само пациентки с хистологично доказан карцином на яйчниците, първичен перитонеален карцином или карцином на фалопиевите тръби, рецидивирал &gt; 6 месеца след химиотерапия на основата на платина, които не са получавали химиотерапия за рецидивиралото заболяване и не са получавали предшестваща терапия с бевацизумаб, други инхибитори на VEGF или други VEGF рецептор-прицелни агенти.</w:t>
      </w:r>
    </w:p>
    <w:p w14:paraId="3AD87EE1" w14:textId="77777777" w:rsidR="009C4600" w:rsidRPr="00210040" w:rsidRDefault="009C4600" w:rsidP="00F64BF9">
      <w:pPr>
        <w:spacing w:line="240" w:lineRule="auto"/>
        <w:rPr>
          <w:szCs w:val="22"/>
        </w:rPr>
      </w:pPr>
    </w:p>
    <w:p w14:paraId="1E885508" w14:textId="77777777" w:rsidR="009C4600" w:rsidRPr="00210040" w:rsidRDefault="00BE7CB1" w:rsidP="00F64BF9">
      <w:pPr>
        <w:spacing w:line="240" w:lineRule="auto"/>
        <w:rPr>
          <w:szCs w:val="22"/>
        </w:rPr>
      </w:pPr>
      <w:r w:rsidRPr="00210040">
        <w:rPr>
          <w:szCs w:val="22"/>
        </w:rPr>
        <w:t>Общо 484 пациентки с измеримо заболяване са рандомизирани в съотношение 1:1 за получаване на:</w:t>
      </w:r>
    </w:p>
    <w:p w14:paraId="6F32DED5" w14:textId="77777777" w:rsidR="009C4600" w:rsidRPr="00210040" w:rsidRDefault="00BE7CB1" w:rsidP="0033150F">
      <w:pPr>
        <w:pStyle w:val="ListParagraph"/>
        <w:numPr>
          <w:ilvl w:val="0"/>
          <w:numId w:val="16"/>
        </w:numPr>
        <w:ind w:left="567" w:hanging="567"/>
      </w:pPr>
      <w:r w:rsidRPr="00210040">
        <w:t>Карбоплатин (AUC 4, ден 1) и гемцитабин (1000 mg/m</w:t>
      </w:r>
      <w:r w:rsidRPr="00210040">
        <w:rPr>
          <w:vertAlign w:val="superscript"/>
        </w:rPr>
        <w:t>2</w:t>
      </w:r>
      <w:r w:rsidRPr="00210040">
        <w:t xml:space="preserve">  в дни 1 и 8) и едновременно плацебо на всеки 3 седмици в продължение на 6 и до 10 цикъла, последвани от плацебо самостоятелно (на всеки 3 седмици) до прогресия на заболяването или неприемлива токсичност.</w:t>
      </w:r>
    </w:p>
    <w:p w14:paraId="0D9B83CC" w14:textId="77777777" w:rsidR="009C4600" w:rsidRPr="00210040" w:rsidRDefault="00BE7CB1" w:rsidP="0033150F">
      <w:pPr>
        <w:pStyle w:val="ListParagraph"/>
        <w:numPr>
          <w:ilvl w:val="0"/>
          <w:numId w:val="16"/>
        </w:numPr>
        <w:ind w:left="567" w:hanging="567"/>
      </w:pPr>
      <w:r w:rsidRPr="00210040">
        <w:t>Карбоплатин (AUC 4, ден 1) и гемцитабин (1000 mg/m</w:t>
      </w:r>
      <w:r w:rsidRPr="00210040">
        <w:rPr>
          <w:vertAlign w:val="superscript"/>
        </w:rPr>
        <w:t>2</w:t>
      </w:r>
      <w:r w:rsidRPr="00210040">
        <w:t xml:space="preserve">  в дни 1 и 8) и едновременно бевацизумаб (15 mg/kg ден 1) на всеки 3 седмици в продължение на 6 и до 10 цикъла, последвани от бевацизумаб (15 mg/kg на всеки 3 седмици) самостоятелно до прогресия на заболяването или неприемлива токсичност.</w:t>
      </w:r>
    </w:p>
    <w:p w14:paraId="221BEAAC" w14:textId="77777777" w:rsidR="009C4600" w:rsidRPr="00210040" w:rsidRDefault="009C4600" w:rsidP="00F64BF9">
      <w:pPr>
        <w:spacing w:line="240" w:lineRule="auto"/>
        <w:rPr>
          <w:szCs w:val="22"/>
        </w:rPr>
      </w:pPr>
    </w:p>
    <w:p w14:paraId="24069FDA" w14:textId="613C88C7" w:rsidR="009C4600" w:rsidRPr="00210040" w:rsidRDefault="00BE7CB1" w:rsidP="00F64BF9">
      <w:pPr>
        <w:spacing w:line="240" w:lineRule="auto"/>
        <w:rPr>
          <w:szCs w:val="22"/>
        </w:rPr>
      </w:pPr>
      <w:r w:rsidRPr="00210040">
        <w:rPr>
          <w:szCs w:val="22"/>
        </w:rPr>
        <w:t>Първичната крайна точка е преживяемост без прогресия въз основа на преценката на изследователя с помощта на модифициран RECIST 1.0. Допълнителните крайни точки включват обективен отговор, продължителност на отговора, обща преживяемост и безопасност. Извършен е също и независим преглед на първичната крайна точка.</w:t>
      </w:r>
    </w:p>
    <w:p w14:paraId="2D2F4018" w14:textId="77777777" w:rsidR="009C4600" w:rsidRPr="00210040" w:rsidRDefault="009C4600" w:rsidP="00F64BF9">
      <w:pPr>
        <w:spacing w:line="240" w:lineRule="auto"/>
        <w:rPr>
          <w:szCs w:val="22"/>
        </w:rPr>
      </w:pPr>
    </w:p>
    <w:p w14:paraId="08BAA0A7" w14:textId="77777777" w:rsidR="009C4600" w:rsidRPr="00210040" w:rsidRDefault="00BE7CB1" w:rsidP="00F64BF9">
      <w:pPr>
        <w:spacing w:line="240" w:lineRule="auto"/>
        <w:rPr>
          <w:szCs w:val="22"/>
        </w:rPr>
      </w:pPr>
      <w:r w:rsidRPr="00210040">
        <w:rPr>
          <w:szCs w:val="22"/>
        </w:rPr>
        <w:t>Резултатите от това проучване са обобщени в Таблица 20.</w:t>
      </w:r>
    </w:p>
    <w:p w14:paraId="7AB1E887" w14:textId="77777777" w:rsidR="009C4600" w:rsidRPr="00210040" w:rsidRDefault="009C4600" w:rsidP="00F64BF9">
      <w:pPr>
        <w:spacing w:line="240" w:lineRule="auto"/>
        <w:rPr>
          <w:szCs w:val="22"/>
        </w:rPr>
      </w:pPr>
    </w:p>
    <w:p w14:paraId="16327649" w14:textId="77777777" w:rsidR="009C4600" w:rsidRPr="00210040" w:rsidRDefault="00BE7CB1" w:rsidP="00F64BF9">
      <w:pPr>
        <w:keepNext/>
        <w:spacing w:line="240" w:lineRule="auto"/>
        <w:rPr>
          <w:b/>
          <w:bCs/>
          <w:szCs w:val="22"/>
        </w:rPr>
      </w:pPr>
      <w:r w:rsidRPr="00210040">
        <w:rPr>
          <w:b/>
          <w:szCs w:val="22"/>
        </w:rPr>
        <w:t>Таблица 20. Резултати за ефикасност от проучване AVF4095g</w:t>
      </w:r>
    </w:p>
    <w:p w14:paraId="28F09015"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741586" w:rsidRPr="00210040" w14:paraId="7E9AA488"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D44CFF" w14:textId="6A582D02" w:rsidR="009C4600" w:rsidRPr="00210040" w:rsidRDefault="00BE7CB1" w:rsidP="00F64BF9">
            <w:pPr>
              <w:pStyle w:val="TABLES"/>
              <w:keepNext/>
              <w:ind w:left="57" w:right="57"/>
            </w:pPr>
            <w:r w:rsidRPr="00210040">
              <w:t>Преживяемост без прогресия</w:t>
            </w:r>
          </w:p>
        </w:tc>
      </w:tr>
      <w:tr w:rsidR="00741586" w:rsidRPr="00210040" w14:paraId="35A7073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0DA6E3B4" w14:textId="77777777" w:rsidR="009C4600" w:rsidRPr="00210040" w:rsidRDefault="009C4600" w:rsidP="00F64BF9">
            <w:pPr>
              <w:pStyle w:val="TABLES"/>
              <w:keepNext/>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7A3240" w14:textId="77777777" w:rsidR="009C4600" w:rsidRPr="00210040" w:rsidRDefault="00BE7CB1" w:rsidP="00F64BF9">
            <w:pPr>
              <w:pStyle w:val="TABLES"/>
              <w:ind w:left="57" w:right="57"/>
              <w:jc w:val="center"/>
            </w:pPr>
            <w:r w:rsidRPr="00210040">
              <w:t>Оценка на изследователя</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E6B47E" w14:textId="77777777" w:rsidR="009C4600" w:rsidRPr="00210040" w:rsidRDefault="00BE7CB1" w:rsidP="00F64BF9">
            <w:pPr>
              <w:pStyle w:val="TABLES"/>
              <w:ind w:left="57" w:right="57"/>
              <w:jc w:val="center"/>
            </w:pPr>
            <w:r w:rsidRPr="00210040">
              <w:t>IRC оценка</w:t>
            </w:r>
          </w:p>
        </w:tc>
      </w:tr>
      <w:tr w:rsidR="00741586" w:rsidRPr="00210040" w14:paraId="0798AB5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3CB85DE" w14:textId="77777777" w:rsidR="009C4600" w:rsidRPr="00210040" w:rsidRDefault="009C4600" w:rsidP="00F64BF9">
            <w:pPr>
              <w:pStyle w:val="TABLES"/>
              <w:keepNext/>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1DB6FCA" w14:textId="2BCBFA3F" w:rsidR="000F755A" w:rsidRPr="00210040" w:rsidRDefault="00BE7CB1" w:rsidP="00F64BF9">
            <w:pPr>
              <w:pStyle w:val="TABLES"/>
              <w:tabs>
                <w:tab w:val="left" w:pos="1358"/>
              </w:tabs>
              <w:ind w:left="57" w:right="57"/>
              <w:jc w:val="center"/>
            </w:pPr>
            <w:r w:rsidRPr="00210040">
              <w:t>Плацебо + C/G</w:t>
            </w:r>
          </w:p>
          <w:p w14:paraId="2A5C5F91" w14:textId="77777777" w:rsidR="009C4600" w:rsidRPr="00210040" w:rsidRDefault="00BE7CB1" w:rsidP="00F64BF9">
            <w:pPr>
              <w:pStyle w:val="TABLES"/>
              <w:tabs>
                <w:tab w:val="left" w:pos="1358"/>
              </w:tabs>
              <w:ind w:left="57" w:right="57"/>
              <w:jc w:val="center"/>
            </w:pPr>
            <w:r w:rsidRPr="00210040">
              <w:t>(n = 242)</w:t>
            </w:r>
          </w:p>
        </w:tc>
        <w:tc>
          <w:tcPr>
            <w:tcW w:w="1081" w:type="pct"/>
            <w:tcBorders>
              <w:top w:val="single" w:sz="4" w:space="0" w:color="000000"/>
              <w:left w:val="single" w:sz="4" w:space="0" w:color="000000"/>
              <w:bottom w:val="single" w:sz="4" w:space="0" w:color="000000"/>
              <w:right w:val="single" w:sz="4" w:space="0" w:color="000000"/>
            </w:tcBorders>
            <w:hideMark/>
          </w:tcPr>
          <w:p w14:paraId="34CB0695" w14:textId="4B4C092B" w:rsidR="000F755A" w:rsidRPr="00210040" w:rsidRDefault="00BE7CB1" w:rsidP="00F64BF9">
            <w:pPr>
              <w:pStyle w:val="TABLES"/>
              <w:ind w:left="57" w:right="57"/>
              <w:jc w:val="center"/>
            </w:pPr>
            <w:r w:rsidRPr="00210040">
              <w:t>Бевацизумаб + C/G</w:t>
            </w:r>
          </w:p>
          <w:p w14:paraId="6BC851DA" w14:textId="77777777" w:rsidR="009C4600" w:rsidRPr="00210040" w:rsidRDefault="00BE7CB1" w:rsidP="00F64BF9">
            <w:pPr>
              <w:pStyle w:val="TABLES"/>
              <w:ind w:left="57" w:right="57"/>
              <w:jc w:val="center"/>
            </w:pPr>
            <w:r w:rsidRPr="00210040">
              <w:t>(n = 242)</w:t>
            </w:r>
          </w:p>
        </w:tc>
        <w:tc>
          <w:tcPr>
            <w:tcW w:w="805" w:type="pct"/>
            <w:tcBorders>
              <w:top w:val="single" w:sz="4" w:space="0" w:color="000000"/>
              <w:left w:val="single" w:sz="4" w:space="0" w:color="000000"/>
              <w:bottom w:val="single" w:sz="4" w:space="0" w:color="000000"/>
              <w:right w:val="single" w:sz="4" w:space="0" w:color="000000"/>
            </w:tcBorders>
            <w:hideMark/>
          </w:tcPr>
          <w:p w14:paraId="7EF8FC39" w14:textId="3F089EFF" w:rsidR="000F755A" w:rsidRPr="00210040" w:rsidRDefault="00BE7CB1" w:rsidP="00F64BF9">
            <w:pPr>
              <w:pStyle w:val="TABLES"/>
              <w:ind w:left="57" w:right="57"/>
              <w:jc w:val="center"/>
            </w:pPr>
            <w:r w:rsidRPr="00210040">
              <w:t>Плацебо + C/G</w:t>
            </w:r>
          </w:p>
          <w:p w14:paraId="30F1036E" w14:textId="77777777" w:rsidR="009C4600" w:rsidRPr="00210040" w:rsidRDefault="00BE7CB1" w:rsidP="00F64BF9">
            <w:pPr>
              <w:pStyle w:val="TABLES"/>
              <w:ind w:left="57" w:right="57"/>
              <w:jc w:val="center"/>
            </w:pPr>
            <w:r w:rsidRPr="00210040">
              <w:t>(n = 242)</w:t>
            </w:r>
          </w:p>
        </w:tc>
        <w:tc>
          <w:tcPr>
            <w:tcW w:w="1081" w:type="pct"/>
            <w:tcBorders>
              <w:top w:val="single" w:sz="4" w:space="0" w:color="000000"/>
              <w:left w:val="single" w:sz="4" w:space="0" w:color="000000"/>
              <w:bottom w:val="single" w:sz="4" w:space="0" w:color="000000"/>
              <w:right w:val="single" w:sz="4" w:space="0" w:color="000000"/>
            </w:tcBorders>
            <w:hideMark/>
          </w:tcPr>
          <w:p w14:paraId="291D5C05" w14:textId="48C87773" w:rsidR="000F755A" w:rsidRPr="00210040" w:rsidRDefault="00BE7CB1" w:rsidP="00F64BF9">
            <w:pPr>
              <w:pStyle w:val="TABLES"/>
              <w:ind w:left="57" w:right="57"/>
              <w:jc w:val="center"/>
            </w:pPr>
            <w:r w:rsidRPr="00210040">
              <w:t>Бевацизумаб + C/G</w:t>
            </w:r>
          </w:p>
          <w:p w14:paraId="665FE31D" w14:textId="77777777" w:rsidR="009C4600" w:rsidRPr="00210040" w:rsidRDefault="00BE7CB1" w:rsidP="00F64BF9">
            <w:pPr>
              <w:pStyle w:val="TABLES"/>
              <w:ind w:left="57" w:right="57"/>
              <w:jc w:val="center"/>
            </w:pPr>
            <w:r w:rsidRPr="00210040">
              <w:t>(n = 242)</w:t>
            </w:r>
          </w:p>
        </w:tc>
      </w:tr>
      <w:tr w:rsidR="00741586" w:rsidRPr="00210040" w14:paraId="305BAFC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6F15630" w14:textId="77777777" w:rsidR="009C4600" w:rsidRPr="00210040" w:rsidRDefault="00BE7CB1" w:rsidP="00F64BF9">
            <w:pPr>
              <w:pStyle w:val="TABLES"/>
              <w:ind w:left="57" w:right="57"/>
              <w:rPr>
                <w:i/>
              </w:rPr>
            </w:pPr>
            <w:r w:rsidRPr="00210040">
              <w:rPr>
                <w:i/>
              </w:rPr>
              <w:t>Без проверка за ТИП</w:t>
            </w:r>
          </w:p>
        </w:tc>
        <w:tc>
          <w:tcPr>
            <w:tcW w:w="3772" w:type="pct"/>
            <w:gridSpan w:val="4"/>
            <w:tcBorders>
              <w:top w:val="single" w:sz="4" w:space="0" w:color="000000"/>
              <w:left w:val="single" w:sz="4" w:space="0" w:color="000000"/>
              <w:bottom w:val="single" w:sz="4" w:space="0" w:color="000000"/>
              <w:right w:val="single" w:sz="4" w:space="0" w:color="000000"/>
            </w:tcBorders>
          </w:tcPr>
          <w:p w14:paraId="73842A67" w14:textId="77777777" w:rsidR="009C4600" w:rsidRPr="00210040" w:rsidRDefault="009C4600" w:rsidP="00F64BF9">
            <w:pPr>
              <w:pStyle w:val="TABLES"/>
              <w:ind w:left="57" w:right="57"/>
              <w:jc w:val="center"/>
            </w:pPr>
          </w:p>
        </w:tc>
      </w:tr>
      <w:tr w:rsidR="00741586" w:rsidRPr="00210040" w14:paraId="6C7952B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87215D1" w14:textId="77777777" w:rsidR="009C4600" w:rsidRPr="00210040" w:rsidRDefault="00BE7CB1" w:rsidP="00F64BF9">
            <w:pPr>
              <w:pStyle w:val="TABLES"/>
              <w:ind w:left="567" w:right="57"/>
            </w:pPr>
            <w:r w:rsidRPr="00210040">
              <w:t>Медиана на ПБП (месеци)</w:t>
            </w:r>
          </w:p>
        </w:tc>
        <w:tc>
          <w:tcPr>
            <w:tcW w:w="805" w:type="pct"/>
            <w:tcBorders>
              <w:top w:val="single" w:sz="4" w:space="0" w:color="000000"/>
              <w:left w:val="single" w:sz="4" w:space="0" w:color="000000"/>
              <w:bottom w:val="single" w:sz="4" w:space="0" w:color="000000"/>
              <w:right w:val="single" w:sz="4" w:space="0" w:color="000000"/>
            </w:tcBorders>
          </w:tcPr>
          <w:p w14:paraId="5BBBCE30" w14:textId="77777777" w:rsidR="009C4600" w:rsidRPr="00210040" w:rsidRDefault="00BE7CB1" w:rsidP="00F64BF9">
            <w:pPr>
              <w:pStyle w:val="TABLES"/>
              <w:ind w:left="57" w:right="57"/>
              <w:jc w:val="center"/>
            </w:pPr>
            <w:r w:rsidRPr="00210040">
              <w:t>8,4</w:t>
            </w:r>
          </w:p>
        </w:tc>
        <w:tc>
          <w:tcPr>
            <w:tcW w:w="1081" w:type="pct"/>
            <w:tcBorders>
              <w:top w:val="single" w:sz="4" w:space="0" w:color="000000"/>
              <w:left w:val="single" w:sz="4" w:space="0" w:color="000000"/>
              <w:bottom w:val="single" w:sz="4" w:space="0" w:color="000000"/>
              <w:right w:val="single" w:sz="4" w:space="0" w:color="000000"/>
            </w:tcBorders>
          </w:tcPr>
          <w:p w14:paraId="4EE1EA6B" w14:textId="77777777" w:rsidR="009C4600" w:rsidRPr="00210040" w:rsidRDefault="00BE7CB1" w:rsidP="00F64BF9">
            <w:pPr>
              <w:pStyle w:val="TABLES"/>
              <w:ind w:left="57" w:right="57"/>
              <w:jc w:val="center"/>
            </w:pPr>
            <w:r w:rsidRPr="00210040">
              <w:t>12,4</w:t>
            </w:r>
          </w:p>
        </w:tc>
        <w:tc>
          <w:tcPr>
            <w:tcW w:w="805" w:type="pct"/>
            <w:tcBorders>
              <w:top w:val="single" w:sz="4" w:space="0" w:color="000000"/>
              <w:left w:val="single" w:sz="4" w:space="0" w:color="000000"/>
              <w:bottom w:val="single" w:sz="4" w:space="0" w:color="000000"/>
              <w:right w:val="single" w:sz="4" w:space="0" w:color="000000"/>
            </w:tcBorders>
          </w:tcPr>
          <w:p w14:paraId="4BEAE2B0" w14:textId="77777777" w:rsidR="009C4600" w:rsidRPr="00210040" w:rsidRDefault="00BE7CB1" w:rsidP="00F64BF9">
            <w:pPr>
              <w:pStyle w:val="TABLES"/>
              <w:ind w:left="57" w:right="57"/>
              <w:jc w:val="center"/>
            </w:pPr>
            <w:r w:rsidRPr="00210040">
              <w:t>8,6</w:t>
            </w:r>
          </w:p>
        </w:tc>
        <w:tc>
          <w:tcPr>
            <w:tcW w:w="1081" w:type="pct"/>
            <w:tcBorders>
              <w:top w:val="single" w:sz="4" w:space="0" w:color="000000"/>
              <w:left w:val="single" w:sz="4" w:space="0" w:color="000000"/>
              <w:bottom w:val="single" w:sz="4" w:space="0" w:color="000000"/>
              <w:right w:val="single" w:sz="4" w:space="0" w:color="000000"/>
            </w:tcBorders>
          </w:tcPr>
          <w:p w14:paraId="0D074F49" w14:textId="77777777" w:rsidR="009C4600" w:rsidRPr="00210040" w:rsidRDefault="00BE7CB1" w:rsidP="00F64BF9">
            <w:pPr>
              <w:pStyle w:val="TABLES"/>
              <w:ind w:left="57" w:right="57"/>
              <w:jc w:val="center"/>
            </w:pPr>
            <w:r w:rsidRPr="00210040">
              <w:t>12,3</w:t>
            </w:r>
          </w:p>
        </w:tc>
      </w:tr>
      <w:tr w:rsidR="00741586" w:rsidRPr="00210040" w14:paraId="3D3B63B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5676DAF" w14:textId="77777777" w:rsidR="009C4600" w:rsidRPr="00210040" w:rsidRDefault="00BE7CB1" w:rsidP="00F64BF9">
            <w:pPr>
              <w:pStyle w:val="TABLES"/>
              <w:ind w:left="567" w:right="57"/>
            </w:pPr>
            <w:r w:rsidRPr="00210040">
              <w:t>Коефициент на риск (95 %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BE78A65" w14:textId="77777777" w:rsidR="009C4600" w:rsidRPr="00210040" w:rsidRDefault="00BE7CB1" w:rsidP="00F64BF9">
            <w:pPr>
              <w:pStyle w:val="TABLES"/>
              <w:ind w:left="57" w:right="57"/>
              <w:jc w:val="center"/>
            </w:pPr>
            <w:r w:rsidRPr="00210040">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B52AE5" w14:textId="77777777" w:rsidR="009C4600" w:rsidRPr="00210040" w:rsidRDefault="00BE7CB1" w:rsidP="00F64BF9">
            <w:pPr>
              <w:pStyle w:val="TABLES"/>
              <w:ind w:left="57" w:right="57"/>
              <w:jc w:val="center"/>
            </w:pPr>
            <w:r w:rsidRPr="00210040">
              <w:t>0,480 [0,377, 0,613]</w:t>
            </w:r>
          </w:p>
        </w:tc>
      </w:tr>
      <w:tr w:rsidR="00741586" w:rsidRPr="00210040" w14:paraId="35CE387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A6E2D9E" w14:textId="53C38316" w:rsidR="009C4600" w:rsidRPr="00210040" w:rsidRDefault="00BE7CB1" w:rsidP="00F64BF9">
            <w:pPr>
              <w:pStyle w:val="TABLES"/>
              <w:ind w:left="567" w:right="57"/>
            </w:pPr>
            <w:r w:rsidRPr="00210040">
              <w:t>p-стойност</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FD8C5B6" w14:textId="77777777" w:rsidR="009C4600" w:rsidRPr="00210040" w:rsidRDefault="00BE7CB1" w:rsidP="00F64BF9">
            <w:pPr>
              <w:pStyle w:val="TABLES"/>
              <w:ind w:left="57" w:right="57"/>
              <w:jc w:val="center"/>
            </w:pPr>
            <w:r w:rsidRPr="00210040">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5C39E" w14:textId="77777777" w:rsidR="009C4600" w:rsidRPr="00210040" w:rsidRDefault="00BE7CB1" w:rsidP="00F64BF9">
            <w:pPr>
              <w:pStyle w:val="TABLES"/>
              <w:ind w:left="57" w:right="57"/>
              <w:jc w:val="center"/>
            </w:pPr>
            <w:r w:rsidRPr="00210040">
              <w:t>&lt;0,0001</w:t>
            </w:r>
          </w:p>
        </w:tc>
      </w:tr>
      <w:tr w:rsidR="00741586" w:rsidRPr="00210040" w14:paraId="26DDD49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3595D03" w14:textId="77777777" w:rsidR="009C4600" w:rsidRPr="00210040" w:rsidRDefault="00BE7CB1" w:rsidP="00F64BF9">
            <w:pPr>
              <w:pStyle w:val="TABLES"/>
              <w:ind w:left="57" w:right="57"/>
              <w:rPr>
                <w:i/>
              </w:rPr>
            </w:pPr>
            <w:r w:rsidRPr="00210040">
              <w:rPr>
                <w:i/>
              </w:rPr>
              <w:t>С проверка за ТИП</w:t>
            </w:r>
          </w:p>
        </w:tc>
        <w:tc>
          <w:tcPr>
            <w:tcW w:w="3772" w:type="pct"/>
            <w:gridSpan w:val="4"/>
            <w:tcBorders>
              <w:top w:val="single" w:sz="4" w:space="0" w:color="000000"/>
              <w:left w:val="single" w:sz="4" w:space="0" w:color="000000"/>
              <w:bottom w:val="single" w:sz="4" w:space="0" w:color="000000"/>
              <w:right w:val="single" w:sz="4" w:space="0" w:color="000000"/>
            </w:tcBorders>
          </w:tcPr>
          <w:p w14:paraId="56521AE0" w14:textId="77777777" w:rsidR="009C4600" w:rsidRPr="00210040" w:rsidRDefault="009C4600" w:rsidP="00F64BF9">
            <w:pPr>
              <w:pStyle w:val="TABLES"/>
              <w:ind w:left="57" w:right="57"/>
              <w:jc w:val="center"/>
            </w:pPr>
          </w:p>
        </w:tc>
      </w:tr>
      <w:tr w:rsidR="00741586" w:rsidRPr="00210040" w14:paraId="327B00D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731C787" w14:textId="77777777" w:rsidR="009C4600" w:rsidRPr="00210040" w:rsidRDefault="00BE7CB1" w:rsidP="00F64BF9">
            <w:pPr>
              <w:pStyle w:val="TABLES"/>
              <w:ind w:left="567" w:right="57"/>
            </w:pPr>
            <w:r w:rsidRPr="00210040">
              <w:t>Медиана на ПБП (месеци)</w:t>
            </w:r>
          </w:p>
        </w:tc>
        <w:tc>
          <w:tcPr>
            <w:tcW w:w="805" w:type="pct"/>
            <w:tcBorders>
              <w:top w:val="single" w:sz="4" w:space="0" w:color="000000"/>
              <w:left w:val="single" w:sz="4" w:space="0" w:color="000000"/>
              <w:bottom w:val="single" w:sz="4" w:space="0" w:color="000000"/>
              <w:right w:val="single" w:sz="4" w:space="0" w:color="000000"/>
            </w:tcBorders>
          </w:tcPr>
          <w:p w14:paraId="3BC046A2" w14:textId="77777777" w:rsidR="009C4600" w:rsidRPr="00210040" w:rsidRDefault="00BE7CB1" w:rsidP="00F64BF9">
            <w:pPr>
              <w:pStyle w:val="TABLES"/>
              <w:ind w:left="57" w:right="57"/>
              <w:jc w:val="center"/>
            </w:pPr>
            <w:r w:rsidRPr="00210040">
              <w:t>8,4</w:t>
            </w:r>
          </w:p>
        </w:tc>
        <w:tc>
          <w:tcPr>
            <w:tcW w:w="1081" w:type="pct"/>
            <w:tcBorders>
              <w:top w:val="single" w:sz="4" w:space="0" w:color="000000"/>
              <w:left w:val="single" w:sz="4" w:space="0" w:color="000000"/>
              <w:bottom w:val="single" w:sz="4" w:space="0" w:color="000000"/>
              <w:right w:val="single" w:sz="4" w:space="0" w:color="000000"/>
            </w:tcBorders>
          </w:tcPr>
          <w:p w14:paraId="5A627E5B" w14:textId="77777777" w:rsidR="009C4600" w:rsidRPr="00210040" w:rsidRDefault="00BE7CB1" w:rsidP="00F64BF9">
            <w:pPr>
              <w:pStyle w:val="TABLES"/>
              <w:ind w:left="57" w:right="57"/>
              <w:jc w:val="center"/>
            </w:pPr>
            <w:r w:rsidRPr="00210040">
              <w:t>12,4</w:t>
            </w:r>
          </w:p>
        </w:tc>
        <w:tc>
          <w:tcPr>
            <w:tcW w:w="805" w:type="pct"/>
            <w:tcBorders>
              <w:top w:val="single" w:sz="4" w:space="0" w:color="000000"/>
              <w:left w:val="single" w:sz="4" w:space="0" w:color="000000"/>
              <w:bottom w:val="single" w:sz="4" w:space="0" w:color="000000"/>
              <w:right w:val="single" w:sz="4" w:space="0" w:color="000000"/>
            </w:tcBorders>
          </w:tcPr>
          <w:p w14:paraId="0F964A2B" w14:textId="77777777" w:rsidR="009C4600" w:rsidRPr="00210040" w:rsidRDefault="00BE7CB1" w:rsidP="00F64BF9">
            <w:pPr>
              <w:pStyle w:val="TABLES"/>
              <w:ind w:left="57" w:right="57"/>
              <w:jc w:val="center"/>
            </w:pPr>
            <w:r w:rsidRPr="00210040">
              <w:t>8,6</w:t>
            </w:r>
          </w:p>
        </w:tc>
        <w:tc>
          <w:tcPr>
            <w:tcW w:w="1081" w:type="pct"/>
            <w:tcBorders>
              <w:top w:val="single" w:sz="4" w:space="0" w:color="000000"/>
              <w:left w:val="single" w:sz="4" w:space="0" w:color="000000"/>
              <w:bottom w:val="single" w:sz="4" w:space="0" w:color="000000"/>
              <w:right w:val="single" w:sz="4" w:space="0" w:color="000000"/>
            </w:tcBorders>
          </w:tcPr>
          <w:p w14:paraId="13A816AF" w14:textId="77777777" w:rsidR="009C4600" w:rsidRPr="00210040" w:rsidRDefault="00BE7CB1" w:rsidP="00F64BF9">
            <w:pPr>
              <w:pStyle w:val="TABLES"/>
              <w:ind w:left="57" w:right="57"/>
              <w:jc w:val="center"/>
            </w:pPr>
            <w:r w:rsidRPr="00210040">
              <w:t>12,3</w:t>
            </w:r>
          </w:p>
        </w:tc>
      </w:tr>
      <w:tr w:rsidR="00741586" w:rsidRPr="00210040" w14:paraId="74353FB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3DC9DC3" w14:textId="77777777" w:rsidR="009C4600" w:rsidRPr="00210040" w:rsidRDefault="00BE7CB1" w:rsidP="00F64BF9">
            <w:pPr>
              <w:pStyle w:val="TABLES"/>
              <w:ind w:left="567" w:right="57"/>
            </w:pPr>
            <w:r w:rsidRPr="00210040">
              <w:t>Коефициент на риск (95 %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9D1144" w14:textId="77777777" w:rsidR="009C4600" w:rsidRPr="00210040" w:rsidRDefault="00BE7CB1" w:rsidP="00F64BF9">
            <w:pPr>
              <w:pStyle w:val="TABLES"/>
              <w:ind w:left="57" w:right="57"/>
              <w:jc w:val="center"/>
            </w:pPr>
            <w:r w:rsidRPr="00210040">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1AC25DB" w14:textId="77777777" w:rsidR="009C4600" w:rsidRPr="00210040" w:rsidRDefault="00BE7CB1" w:rsidP="00F64BF9">
            <w:pPr>
              <w:pStyle w:val="TABLES"/>
              <w:ind w:left="57" w:right="57"/>
              <w:jc w:val="center"/>
            </w:pPr>
            <w:r w:rsidRPr="00210040">
              <w:t>0,451 [0,351, 0,580]</w:t>
            </w:r>
          </w:p>
        </w:tc>
      </w:tr>
      <w:tr w:rsidR="00741586" w:rsidRPr="00210040" w14:paraId="54A8D1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9D929F7" w14:textId="0E88C946" w:rsidR="009C4600" w:rsidRPr="00210040" w:rsidRDefault="00BE7CB1" w:rsidP="00F64BF9">
            <w:pPr>
              <w:pStyle w:val="TABLES"/>
              <w:ind w:left="567" w:right="57"/>
            </w:pPr>
            <w:r w:rsidRPr="00210040">
              <w:t>p-стойност</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B2BB947" w14:textId="77777777" w:rsidR="009C4600" w:rsidRPr="00210040" w:rsidRDefault="00BE7CB1" w:rsidP="00F64BF9">
            <w:pPr>
              <w:pStyle w:val="TABLES"/>
              <w:ind w:left="57" w:right="57"/>
              <w:jc w:val="center"/>
            </w:pPr>
            <w:r w:rsidRPr="00210040">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6FBCC0" w14:textId="77777777" w:rsidR="009C4600" w:rsidRPr="00210040" w:rsidRDefault="00BE7CB1" w:rsidP="00F64BF9">
            <w:pPr>
              <w:pStyle w:val="TABLES"/>
              <w:ind w:left="57" w:right="57"/>
              <w:jc w:val="center"/>
            </w:pPr>
            <w:r w:rsidRPr="00210040">
              <w:t>&lt;0,0001</w:t>
            </w:r>
          </w:p>
        </w:tc>
      </w:tr>
      <w:tr w:rsidR="00741586" w:rsidRPr="00210040" w14:paraId="3FAE942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693F4E" w14:textId="77777777" w:rsidR="009C4600" w:rsidRPr="00210040" w:rsidRDefault="00BE7CB1" w:rsidP="00F64BF9">
            <w:pPr>
              <w:pStyle w:val="TABLES"/>
              <w:ind w:left="57" w:right="57"/>
            </w:pPr>
            <w:r w:rsidRPr="00210040">
              <w:t>Честота на обективен отговор</w:t>
            </w:r>
          </w:p>
        </w:tc>
      </w:tr>
      <w:tr w:rsidR="00741586" w:rsidRPr="00210040" w14:paraId="39CA539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75E5D9" w14:textId="77777777" w:rsidR="009C4600" w:rsidRPr="00210040" w:rsidRDefault="009C4600" w:rsidP="00F64BF9">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FF7538" w14:textId="77777777" w:rsidR="009C4600" w:rsidRPr="00210040" w:rsidRDefault="00BE7CB1" w:rsidP="00F64BF9">
            <w:pPr>
              <w:pStyle w:val="TABLES"/>
              <w:ind w:left="57" w:right="57"/>
              <w:jc w:val="center"/>
            </w:pPr>
            <w:r w:rsidRPr="00210040">
              <w:t>Оценка на изследователя</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340D8D0" w14:textId="77777777" w:rsidR="009C4600" w:rsidRPr="00210040" w:rsidRDefault="00BE7CB1" w:rsidP="00F64BF9">
            <w:pPr>
              <w:pStyle w:val="TABLES"/>
              <w:ind w:left="57" w:right="57"/>
              <w:jc w:val="center"/>
            </w:pPr>
            <w:r w:rsidRPr="00210040">
              <w:t>IRC оценка</w:t>
            </w:r>
          </w:p>
        </w:tc>
      </w:tr>
      <w:tr w:rsidR="00741586" w:rsidRPr="00210040" w14:paraId="69F57DA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1F5B241" w14:textId="77777777" w:rsidR="009C4600" w:rsidRPr="00210040" w:rsidRDefault="009C4600" w:rsidP="00F64BF9">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69C43EC1" w14:textId="77777777" w:rsidR="000F755A" w:rsidRPr="00210040" w:rsidRDefault="00BE7CB1" w:rsidP="00F64BF9">
            <w:pPr>
              <w:pStyle w:val="TABLES"/>
              <w:ind w:left="57" w:right="57"/>
              <w:jc w:val="center"/>
            </w:pPr>
            <w:r w:rsidRPr="00210040">
              <w:t>Плацебо + C/G</w:t>
            </w:r>
          </w:p>
          <w:p w14:paraId="28A85578" w14:textId="77777777" w:rsidR="009C4600" w:rsidRPr="00210040" w:rsidRDefault="00BE7CB1" w:rsidP="00F64BF9">
            <w:pPr>
              <w:pStyle w:val="TABLES"/>
              <w:ind w:left="57" w:right="57"/>
              <w:jc w:val="center"/>
            </w:pPr>
            <w:r w:rsidRPr="00210040">
              <w:t>(n = 242)</w:t>
            </w:r>
          </w:p>
        </w:tc>
        <w:tc>
          <w:tcPr>
            <w:tcW w:w="1081" w:type="pct"/>
            <w:tcBorders>
              <w:top w:val="single" w:sz="4" w:space="0" w:color="000000"/>
              <w:left w:val="single" w:sz="4" w:space="0" w:color="000000"/>
              <w:bottom w:val="single" w:sz="4" w:space="0" w:color="000000"/>
              <w:right w:val="single" w:sz="4" w:space="0" w:color="000000"/>
            </w:tcBorders>
            <w:hideMark/>
          </w:tcPr>
          <w:p w14:paraId="5CE3B0E3" w14:textId="77777777" w:rsidR="000F755A" w:rsidRPr="00210040" w:rsidRDefault="00BE7CB1" w:rsidP="00F64BF9">
            <w:pPr>
              <w:pStyle w:val="TABLES"/>
              <w:ind w:left="57" w:right="57"/>
              <w:jc w:val="center"/>
            </w:pPr>
            <w:r w:rsidRPr="00210040">
              <w:t>Бевацизумаб + C/G</w:t>
            </w:r>
          </w:p>
          <w:p w14:paraId="2605DB91" w14:textId="77777777" w:rsidR="009C4600" w:rsidRPr="00210040" w:rsidRDefault="00BE7CB1" w:rsidP="00F64BF9">
            <w:pPr>
              <w:pStyle w:val="TABLES"/>
              <w:ind w:left="57" w:right="57"/>
              <w:jc w:val="center"/>
            </w:pPr>
            <w:r w:rsidRPr="00210040">
              <w:t>(n = 242)</w:t>
            </w:r>
          </w:p>
        </w:tc>
        <w:tc>
          <w:tcPr>
            <w:tcW w:w="805" w:type="pct"/>
            <w:tcBorders>
              <w:top w:val="single" w:sz="4" w:space="0" w:color="000000"/>
              <w:left w:val="single" w:sz="4" w:space="0" w:color="000000"/>
              <w:bottom w:val="single" w:sz="4" w:space="0" w:color="000000"/>
              <w:right w:val="single" w:sz="4" w:space="0" w:color="000000"/>
            </w:tcBorders>
            <w:hideMark/>
          </w:tcPr>
          <w:p w14:paraId="49C5211E" w14:textId="77777777" w:rsidR="000F755A" w:rsidRPr="00210040" w:rsidRDefault="00BE7CB1" w:rsidP="00F64BF9">
            <w:pPr>
              <w:pStyle w:val="TABLES"/>
              <w:ind w:left="57" w:right="57"/>
              <w:jc w:val="center"/>
            </w:pPr>
            <w:r w:rsidRPr="00210040">
              <w:t>Плацебо + C/G</w:t>
            </w:r>
          </w:p>
          <w:p w14:paraId="2A9454C4" w14:textId="77777777" w:rsidR="009C4600" w:rsidRPr="00210040" w:rsidRDefault="00BE7CB1" w:rsidP="00F64BF9">
            <w:pPr>
              <w:pStyle w:val="TABLES"/>
              <w:ind w:left="57" w:right="57"/>
              <w:jc w:val="center"/>
            </w:pPr>
            <w:r w:rsidRPr="00210040">
              <w:t>(n = 242)</w:t>
            </w:r>
          </w:p>
        </w:tc>
        <w:tc>
          <w:tcPr>
            <w:tcW w:w="1081" w:type="pct"/>
            <w:tcBorders>
              <w:top w:val="single" w:sz="4" w:space="0" w:color="000000"/>
              <w:left w:val="single" w:sz="4" w:space="0" w:color="000000"/>
              <w:bottom w:val="single" w:sz="4" w:space="0" w:color="000000"/>
              <w:right w:val="single" w:sz="4" w:space="0" w:color="000000"/>
            </w:tcBorders>
            <w:hideMark/>
          </w:tcPr>
          <w:p w14:paraId="1784A704" w14:textId="77777777" w:rsidR="000F755A" w:rsidRPr="00210040" w:rsidRDefault="00BE7CB1" w:rsidP="00F64BF9">
            <w:pPr>
              <w:pStyle w:val="TABLES"/>
              <w:ind w:left="57" w:right="57"/>
              <w:jc w:val="center"/>
            </w:pPr>
            <w:r w:rsidRPr="00210040">
              <w:t>Бевацизумаб + C/G</w:t>
            </w:r>
          </w:p>
          <w:p w14:paraId="570806B0" w14:textId="77777777" w:rsidR="009C4600" w:rsidRPr="00210040" w:rsidRDefault="00BE7CB1" w:rsidP="00F64BF9">
            <w:pPr>
              <w:pStyle w:val="TABLES"/>
              <w:ind w:left="57" w:right="57"/>
              <w:jc w:val="center"/>
            </w:pPr>
            <w:r w:rsidRPr="00210040">
              <w:t>(n = 242)</w:t>
            </w:r>
          </w:p>
        </w:tc>
      </w:tr>
      <w:tr w:rsidR="00741586" w:rsidRPr="00210040" w14:paraId="4B2A07E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9E26935" w14:textId="77777777" w:rsidR="009C4600" w:rsidRPr="00210040" w:rsidRDefault="00BE7CB1" w:rsidP="00F64BF9">
            <w:pPr>
              <w:pStyle w:val="TABLES"/>
              <w:ind w:left="567" w:right="57"/>
            </w:pPr>
            <w:r w:rsidRPr="00210040">
              <w:t>% пациенти с обективен отговор</w:t>
            </w:r>
          </w:p>
        </w:tc>
        <w:tc>
          <w:tcPr>
            <w:tcW w:w="805" w:type="pct"/>
            <w:tcBorders>
              <w:top w:val="single" w:sz="4" w:space="0" w:color="000000"/>
              <w:left w:val="single" w:sz="4" w:space="0" w:color="000000"/>
              <w:bottom w:val="single" w:sz="4" w:space="0" w:color="000000"/>
              <w:right w:val="single" w:sz="4" w:space="0" w:color="000000"/>
            </w:tcBorders>
          </w:tcPr>
          <w:p w14:paraId="4DEABB31" w14:textId="77777777" w:rsidR="009C4600" w:rsidRPr="00210040" w:rsidRDefault="00BE7CB1" w:rsidP="00F64BF9">
            <w:pPr>
              <w:pStyle w:val="TABLES"/>
              <w:ind w:left="57" w:right="57"/>
              <w:jc w:val="center"/>
            </w:pPr>
            <w:r w:rsidRPr="00210040">
              <w:t>57,4 %</w:t>
            </w:r>
          </w:p>
        </w:tc>
        <w:tc>
          <w:tcPr>
            <w:tcW w:w="1081" w:type="pct"/>
            <w:tcBorders>
              <w:top w:val="single" w:sz="4" w:space="0" w:color="000000"/>
              <w:left w:val="single" w:sz="4" w:space="0" w:color="000000"/>
              <w:bottom w:val="single" w:sz="4" w:space="0" w:color="000000"/>
              <w:right w:val="single" w:sz="4" w:space="0" w:color="000000"/>
            </w:tcBorders>
          </w:tcPr>
          <w:p w14:paraId="411C35B2" w14:textId="77777777" w:rsidR="009C4600" w:rsidRPr="00210040" w:rsidRDefault="00BE7CB1" w:rsidP="00F64BF9">
            <w:pPr>
              <w:pStyle w:val="TABLES"/>
              <w:ind w:left="57" w:right="57"/>
              <w:jc w:val="center"/>
            </w:pPr>
            <w:r w:rsidRPr="00210040">
              <w:t>78,5 %</w:t>
            </w:r>
          </w:p>
        </w:tc>
        <w:tc>
          <w:tcPr>
            <w:tcW w:w="805" w:type="pct"/>
            <w:tcBorders>
              <w:top w:val="single" w:sz="4" w:space="0" w:color="000000"/>
              <w:left w:val="single" w:sz="4" w:space="0" w:color="000000"/>
              <w:bottom w:val="single" w:sz="4" w:space="0" w:color="000000"/>
              <w:right w:val="single" w:sz="4" w:space="0" w:color="000000"/>
            </w:tcBorders>
          </w:tcPr>
          <w:p w14:paraId="7244C0E8" w14:textId="77777777" w:rsidR="009C4600" w:rsidRPr="00210040" w:rsidRDefault="00BE7CB1" w:rsidP="00F64BF9">
            <w:pPr>
              <w:pStyle w:val="TABLES"/>
              <w:ind w:left="57" w:right="57"/>
              <w:jc w:val="center"/>
            </w:pPr>
            <w:r w:rsidRPr="00210040">
              <w:t>53,7 %</w:t>
            </w:r>
          </w:p>
        </w:tc>
        <w:tc>
          <w:tcPr>
            <w:tcW w:w="1081" w:type="pct"/>
            <w:tcBorders>
              <w:top w:val="single" w:sz="4" w:space="0" w:color="000000"/>
              <w:left w:val="single" w:sz="4" w:space="0" w:color="000000"/>
              <w:bottom w:val="single" w:sz="4" w:space="0" w:color="000000"/>
              <w:right w:val="single" w:sz="4" w:space="0" w:color="000000"/>
            </w:tcBorders>
          </w:tcPr>
          <w:p w14:paraId="52A97CEA" w14:textId="77777777" w:rsidR="009C4600" w:rsidRPr="00210040" w:rsidRDefault="00BE7CB1" w:rsidP="00F64BF9">
            <w:pPr>
              <w:pStyle w:val="TABLES"/>
              <w:ind w:left="57" w:right="57"/>
              <w:jc w:val="center"/>
            </w:pPr>
            <w:r w:rsidRPr="00210040">
              <w:t>74,8 %</w:t>
            </w:r>
          </w:p>
        </w:tc>
      </w:tr>
      <w:tr w:rsidR="00741586" w:rsidRPr="00210040" w14:paraId="66C7F4F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67F1705" w14:textId="309E3395" w:rsidR="009C4600" w:rsidRPr="00210040" w:rsidRDefault="00BE7CB1" w:rsidP="00F64BF9">
            <w:pPr>
              <w:pStyle w:val="TABLES"/>
              <w:ind w:left="567" w:right="57"/>
            </w:pPr>
            <w:r w:rsidRPr="00210040">
              <w:t>p-стойност</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4A2E152" w14:textId="77777777" w:rsidR="009C4600" w:rsidRPr="00210040" w:rsidRDefault="00BE7CB1" w:rsidP="00F64BF9">
            <w:pPr>
              <w:pStyle w:val="TABLES"/>
              <w:ind w:left="57" w:right="57"/>
              <w:jc w:val="center"/>
            </w:pPr>
            <w:r w:rsidRPr="00210040">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7AB0412" w14:textId="77777777" w:rsidR="009C4600" w:rsidRPr="00210040" w:rsidRDefault="00BE7CB1" w:rsidP="00F64BF9">
            <w:pPr>
              <w:pStyle w:val="TABLES"/>
              <w:ind w:left="57" w:right="57"/>
              <w:jc w:val="center"/>
            </w:pPr>
            <w:r w:rsidRPr="00210040">
              <w:t>&lt;0,0001</w:t>
            </w:r>
          </w:p>
        </w:tc>
      </w:tr>
      <w:tr w:rsidR="00741586" w:rsidRPr="00210040" w14:paraId="64B496A7"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00E6E92" w14:textId="77777777" w:rsidR="009C4600" w:rsidRPr="00210040" w:rsidRDefault="00BE7CB1" w:rsidP="00F64BF9">
            <w:pPr>
              <w:pStyle w:val="TABLES"/>
              <w:ind w:left="57" w:right="57"/>
            </w:pPr>
            <w:r w:rsidRPr="00210040">
              <w:t>Обща преживяемост</w:t>
            </w:r>
          </w:p>
        </w:tc>
      </w:tr>
      <w:tr w:rsidR="00741586" w:rsidRPr="00210040" w14:paraId="3F01B85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0466AC" w14:textId="77777777" w:rsidR="009C4600" w:rsidRPr="00210040" w:rsidRDefault="009C4600" w:rsidP="00F64BF9">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E3C4CD" w14:textId="77777777" w:rsidR="000F755A" w:rsidRPr="00210040" w:rsidRDefault="00BE7CB1" w:rsidP="00F64BF9">
            <w:pPr>
              <w:pStyle w:val="TABLES"/>
              <w:ind w:left="57" w:right="57"/>
              <w:jc w:val="center"/>
            </w:pPr>
            <w:r w:rsidRPr="00210040">
              <w:t>Плацебо + C/G</w:t>
            </w:r>
          </w:p>
          <w:p w14:paraId="4B01D11A" w14:textId="77777777" w:rsidR="009C4600" w:rsidRPr="00210040" w:rsidRDefault="00BE7CB1" w:rsidP="00F64BF9">
            <w:pPr>
              <w:pStyle w:val="TABLES"/>
              <w:ind w:left="57" w:right="57"/>
              <w:jc w:val="center"/>
            </w:pPr>
            <w:r w:rsidRPr="00210040">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BFAA1D" w14:textId="77777777" w:rsidR="000F755A" w:rsidRPr="00210040" w:rsidRDefault="00BE7CB1" w:rsidP="00F64BF9">
            <w:pPr>
              <w:pStyle w:val="TABLES"/>
              <w:ind w:left="57" w:right="57"/>
              <w:jc w:val="center"/>
            </w:pPr>
            <w:r w:rsidRPr="00210040">
              <w:t>Бевацизумаб + C/G</w:t>
            </w:r>
          </w:p>
          <w:p w14:paraId="16EDE1F2" w14:textId="77777777" w:rsidR="009C4600" w:rsidRPr="00210040" w:rsidRDefault="00BE7CB1" w:rsidP="00F64BF9">
            <w:pPr>
              <w:pStyle w:val="TABLES"/>
              <w:ind w:left="57" w:right="57"/>
              <w:jc w:val="center"/>
            </w:pPr>
            <w:r w:rsidRPr="00210040">
              <w:t>(n = 242)</w:t>
            </w:r>
          </w:p>
        </w:tc>
      </w:tr>
      <w:tr w:rsidR="00741586" w:rsidRPr="00210040" w14:paraId="3E1966F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00A8B25" w14:textId="77777777" w:rsidR="009C4600" w:rsidRPr="00210040" w:rsidRDefault="00BE7CB1" w:rsidP="00F64BF9">
            <w:pPr>
              <w:pStyle w:val="TABLES"/>
              <w:ind w:left="567" w:right="57"/>
            </w:pPr>
            <w:r w:rsidRPr="00210040">
              <w:t>Медиана на ОП (месеци)</w:t>
            </w:r>
          </w:p>
        </w:tc>
        <w:tc>
          <w:tcPr>
            <w:tcW w:w="1886" w:type="pct"/>
            <w:gridSpan w:val="2"/>
            <w:tcBorders>
              <w:top w:val="single" w:sz="4" w:space="0" w:color="000000"/>
              <w:left w:val="single" w:sz="4" w:space="0" w:color="000000"/>
              <w:bottom w:val="single" w:sz="4" w:space="0" w:color="000000"/>
              <w:right w:val="single" w:sz="4" w:space="0" w:color="000000"/>
            </w:tcBorders>
          </w:tcPr>
          <w:p w14:paraId="6F88EF98" w14:textId="77777777" w:rsidR="009C4600" w:rsidRPr="00210040" w:rsidRDefault="00BE7CB1" w:rsidP="00F64BF9">
            <w:pPr>
              <w:pStyle w:val="TABLES"/>
              <w:ind w:left="57" w:right="57"/>
              <w:jc w:val="center"/>
            </w:pPr>
            <w:r w:rsidRPr="00210040">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735C7C4C" w14:textId="77777777" w:rsidR="009C4600" w:rsidRPr="00210040" w:rsidRDefault="00BE7CB1" w:rsidP="00F64BF9">
            <w:pPr>
              <w:pStyle w:val="TABLES"/>
              <w:ind w:left="57" w:right="57"/>
              <w:jc w:val="center"/>
            </w:pPr>
            <w:r w:rsidRPr="00210040">
              <w:t>33,6</w:t>
            </w:r>
          </w:p>
        </w:tc>
      </w:tr>
      <w:tr w:rsidR="00741586" w:rsidRPr="00210040" w14:paraId="3D905CA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F901F91" w14:textId="77777777" w:rsidR="009C4600" w:rsidRPr="00210040" w:rsidRDefault="00BE7CB1" w:rsidP="00F64BF9">
            <w:pPr>
              <w:pStyle w:val="TABLES"/>
              <w:ind w:left="567" w:right="57"/>
            </w:pPr>
            <w:r w:rsidRPr="00210040">
              <w:t>Коефициент на риск (95 % CI)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717F7F6" w14:textId="77777777" w:rsidR="009C4600" w:rsidRPr="00210040" w:rsidRDefault="00BE7CB1" w:rsidP="00F64BF9">
            <w:pPr>
              <w:pStyle w:val="TABLES"/>
              <w:ind w:left="57" w:right="57"/>
              <w:jc w:val="center"/>
            </w:pPr>
            <w:r w:rsidRPr="00210040">
              <w:t>0,952 [0,771, 1,176]</w:t>
            </w:r>
          </w:p>
        </w:tc>
      </w:tr>
      <w:tr w:rsidR="00741586" w:rsidRPr="00210040" w14:paraId="4B0DA43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63E522B" w14:textId="402DBAF6" w:rsidR="009C4600" w:rsidRPr="00210040" w:rsidRDefault="00BE7CB1" w:rsidP="00F64BF9">
            <w:pPr>
              <w:pStyle w:val="TABLES"/>
              <w:ind w:left="567" w:right="57"/>
            </w:pPr>
            <w:r w:rsidRPr="00210040">
              <w:t>p-стойност</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7FE338F9" w14:textId="77777777" w:rsidR="009C4600" w:rsidRPr="00210040" w:rsidRDefault="00BE7CB1" w:rsidP="00F64BF9">
            <w:pPr>
              <w:pStyle w:val="TABLES"/>
              <w:ind w:left="57" w:right="57"/>
              <w:jc w:val="center"/>
            </w:pPr>
            <w:r w:rsidRPr="00210040">
              <w:t>0,6479</w:t>
            </w:r>
          </w:p>
        </w:tc>
      </w:tr>
    </w:tbl>
    <w:p w14:paraId="656294B2" w14:textId="77777777" w:rsidR="009C4600" w:rsidRPr="00210040" w:rsidRDefault="009C4600" w:rsidP="00F64BF9">
      <w:pPr>
        <w:spacing w:line="240" w:lineRule="auto"/>
        <w:rPr>
          <w:szCs w:val="22"/>
        </w:rPr>
      </w:pPr>
    </w:p>
    <w:p w14:paraId="11EF5705" w14:textId="77777777" w:rsidR="009C4600" w:rsidRPr="00210040" w:rsidRDefault="00BE7CB1" w:rsidP="00F64BF9">
      <w:pPr>
        <w:spacing w:line="240" w:lineRule="auto"/>
        <w:rPr>
          <w:szCs w:val="22"/>
        </w:rPr>
      </w:pPr>
      <w:r w:rsidRPr="00210040">
        <w:rPr>
          <w:szCs w:val="22"/>
        </w:rPr>
        <w:t>Подгруповите анализи на ПБП в зависимост от рецидивирането след последната терапия с платина са обобщени в Таблица 21.</w:t>
      </w:r>
    </w:p>
    <w:p w14:paraId="25EA12F1" w14:textId="77777777" w:rsidR="009C4600" w:rsidRPr="00210040" w:rsidRDefault="009C4600" w:rsidP="00F64BF9">
      <w:pPr>
        <w:spacing w:line="240" w:lineRule="auto"/>
        <w:rPr>
          <w:szCs w:val="22"/>
        </w:rPr>
      </w:pPr>
    </w:p>
    <w:p w14:paraId="1FE55CE7" w14:textId="356A556C" w:rsidR="009C4600" w:rsidRPr="00210040" w:rsidRDefault="00BE7CB1" w:rsidP="00F64BF9">
      <w:pPr>
        <w:keepNext/>
        <w:spacing w:line="240" w:lineRule="auto"/>
        <w:rPr>
          <w:b/>
          <w:bCs/>
          <w:szCs w:val="22"/>
        </w:rPr>
      </w:pPr>
      <w:r w:rsidRPr="00210040">
        <w:rPr>
          <w:b/>
          <w:szCs w:val="22"/>
        </w:rPr>
        <w:t>Таблица 21. Преживяемост без прогресия според времето от последната терапия с платина до рецидивирането</w:t>
      </w:r>
    </w:p>
    <w:p w14:paraId="3D29C9FB"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210040" w14:paraId="244878A4"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073687A4" w14:textId="77777777" w:rsidR="009C4600" w:rsidRPr="00210040" w:rsidRDefault="009C4600" w:rsidP="00F64BF9">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1FE4FCE" w14:textId="77777777" w:rsidR="009C4600" w:rsidRPr="00210040" w:rsidRDefault="00BE7CB1" w:rsidP="00F64BF9">
            <w:pPr>
              <w:pStyle w:val="TABLES"/>
              <w:keepNext/>
              <w:ind w:left="57" w:right="57"/>
              <w:jc w:val="center"/>
              <w:rPr>
                <w:b/>
              </w:rPr>
            </w:pPr>
            <w:r w:rsidRPr="00210040">
              <w:rPr>
                <w:b/>
              </w:rPr>
              <w:t>Оценка на изследователя</w:t>
            </w:r>
          </w:p>
        </w:tc>
      </w:tr>
      <w:tr w:rsidR="00741586" w:rsidRPr="00210040" w14:paraId="61985CC5"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48E726" w14:textId="77777777" w:rsidR="009C4600" w:rsidRPr="00210040" w:rsidRDefault="00BE7CB1" w:rsidP="00F64BF9">
            <w:pPr>
              <w:pStyle w:val="TABLES"/>
              <w:keepNext/>
              <w:ind w:left="57" w:right="57"/>
              <w:jc w:val="center"/>
              <w:rPr>
                <w:b/>
              </w:rPr>
            </w:pPr>
            <w:r w:rsidRPr="00210040">
              <w:rPr>
                <w:b/>
              </w:rPr>
              <w:t>Време от последната терапия с платина до рецидивирането</w:t>
            </w:r>
          </w:p>
        </w:tc>
        <w:tc>
          <w:tcPr>
            <w:tcW w:w="1211" w:type="pct"/>
            <w:tcBorders>
              <w:top w:val="single" w:sz="4" w:space="0" w:color="000000"/>
              <w:left w:val="single" w:sz="4" w:space="0" w:color="000000"/>
              <w:bottom w:val="single" w:sz="4" w:space="0" w:color="000000"/>
              <w:right w:val="single" w:sz="4" w:space="0" w:color="000000"/>
            </w:tcBorders>
            <w:hideMark/>
          </w:tcPr>
          <w:p w14:paraId="06D85FCB" w14:textId="77777777" w:rsidR="009C4600" w:rsidRPr="00210040" w:rsidRDefault="00BE7CB1" w:rsidP="00F64BF9">
            <w:pPr>
              <w:pStyle w:val="TABLES"/>
              <w:keepNext/>
              <w:ind w:left="57" w:right="57"/>
              <w:jc w:val="center"/>
              <w:rPr>
                <w:b/>
              </w:rPr>
            </w:pPr>
            <w:r w:rsidRPr="00210040">
              <w:rPr>
                <w:b/>
              </w:rPr>
              <w:t>Плацебо + C/G(n = 242)</w:t>
            </w:r>
          </w:p>
        </w:tc>
        <w:tc>
          <w:tcPr>
            <w:tcW w:w="1500" w:type="pct"/>
            <w:tcBorders>
              <w:top w:val="single" w:sz="4" w:space="0" w:color="000000"/>
              <w:left w:val="single" w:sz="4" w:space="0" w:color="000000"/>
              <w:bottom w:val="single" w:sz="4" w:space="0" w:color="000000"/>
              <w:right w:val="single" w:sz="4" w:space="0" w:color="000000"/>
            </w:tcBorders>
            <w:hideMark/>
          </w:tcPr>
          <w:p w14:paraId="35DFB10F" w14:textId="77777777" w:rsidR="009C4600" w:rsidRPr="00210040" w:rsidRDefault="00BE7CB1" w:rsidP="00F64BF9">
            <w:pPr>
              <w:pStyle w:val="TABLES"/>
              <w:keepNext/>
              <w:ind w:left="57" w:right="57"/>
              <w:jc w:val="center"/>
              <w:rPr>
                <w:b/>
              </w:rPr>
            </w:pPr>
            <w:r w:rsidRPr="00210040">
              <w:rPr>
                <w:b/>
              </w:rPr>
              <w:t>Бевацизумаб + C/G (n = 242)</w:t>
            </w:r>
          </w:p>
        </w:tc>
      </w:tr>
      <w:tr w:rsidR="00741586" w:rsidRPr="00210040" w14:paraId="335CBF4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D2BE6FB" w14:textId="77777777" w:rsidR="009C4600" w:rsidRPr="00210040" w:rsidRDefault="00BE7CB1" w:rsidP="00F64BF9">
            <w:pPr>
              <w:pStyle w:val="TABLES"/>
              <w:keepNext/>
              <w:ind w:left="57" w:right="57"/>
            </w:pPr>
            <w:r w:rsidRPr="00210040">
              <w:t>6 – 12 месеца (n=202)</w:t>
            </w:r>
          </w:p>
        </w:tc>
        <w:tc>
          <w:tcPr>
            <w:tcW w:w="1211" w:type="pct"/>
            <w:tcBorders>
              <w:top w:val="single" w:sz="4" w:space="0" w:color="000000"/>
              <w:left w:val="single" w:sz="4" w:space="0" w:color="000000"/>
              <w:bottom w:val="single" w:sz="4" w:space="0" w:color="000000"/>
              <w:right w:val="single" w:sz="4" w:space="0" w:color="000000"/>
            </w:tcBorders>
          </w:tcPr>
          <w:p w14:paraId="0848F6DD" w14:textId="77777777" w:rsidR="009C4600" w:rsidRPr="00210040"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233414B" w14:textId="77777777" w:rsidR="009C4600" w:rsidRPr="00210040" w:rsidRDefault="009C4600" w:rsidP="00F64BF9">
            <w:pPr>
              <w:pStyle w:val="TABLES"/>
              <w:keepNext/>
              <w:ind w:left="57" w:right="57"/>
            </w:pPr>
          </w:p>
        </w:tc>
      </w:tr>
      <w:tr w:rsidR="00741586" w:rsidRPr="00210040" w14:paraId="54D588A3"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821CE66" w14:textId="77777777" w:rsidR="009C4600" w:rsidRPr="00210040" w:rsidRDefault="00BE7CB1" w:rsidP="00F64BF9">
            <w:pPr>
              <w:pStyle w:val="TABLES"/>
              <w:keepNext/>
              <w:ind w:left="567" w:right="57"/>
            </w:pPr>
            <w:r w:rsidRPr="00210040">
              <w:t>Медиана</w:t>
            </w:r>
          </w:p>
        </w:tc>
        <w:tc>
          <w:tcPr>
            <w:tcW w:w="1211" w:type="pct"/>
            <w:tcBorders>
              <w:top w:val="single" w:sz="4" w:space="0" w:color="000000"/>
              <w:left w:val="single" w:sz="4" w:space="0" w:color="000000"/>
              <w:bottom w:val="single" w:sz="4" w:space="0" w:color="000000"/>
              <w:right w:val="single" w:sz="4" w:space="0" w:color="000000"/>
            </w:tcBorders>
            <w:hideMark/>
          </w:tcPr>
          <w:p w14:paraId="13F7D1DC" w14:textId="77777777" w:rsidR="009C4600" w:rsidRPr="00210040" w:rsidRDefault="00BE7CB1" w:rsidP="00F64BF9">
            <w:pPr>
              <w:pStyle w:val="TABLES"/>
              <w:keepNext/>
              <w:ind w:left="57" w:right="57"/>
              <w:jc w:val="center"/>
            </w:pPr>
            <w:r w:rsidRPr="00210040">
              <w:t>8,0</w:t>
            </w:r>
          </w:p>
        </w:tc>
        <w:tc>
          <w:tcPr>
            <w:tcW w:w="1500" w:type="pct"/>
            <w:tcBorders>
              <w:top w:val="single" w:sz="4" w:space="0" w:color="000000"/>
              <w:left w:val="single" w:sz="4" w:space="0" w:color="000000"/>
              <w:bottom w:val="single" w:sz="4" w:space="0" w:color="000000"/>
              <w:right w:val="single" w:sz="4" w:space="0" w:color="000000"/>
            </w:tcBorders>
            <w:hideMark/>
          </w:tcPr>
          <w:p w14:paraId="253A9E3E" w14:textId="77777777" w:rsidR="009C4600" w:rsidRPr="00210040" w:rsidRDefault="00BE7CB1" w:rsidP="00F64BF9">
            <w:pPr>
              <w:pStyle w:val="TABLES"/>
              <w:keepNext/>
              <w:ind w:left="57" w:right="57"/>
              <w:jc w:val="center"/>
            </w:pPr>
            <w:r w:rsidRPr="00210040">
              <w:t>11,9</w:t>
            </w:r>
          </w:p>
        </w:tc>
      </w:tr>
      <w:tr w:rsidR="00741586" w:rsidRPr="00210040" w14:paraId="6D3D62C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EE7C66F" w14:textId="77777777" w:rsidR="009C4600" w:rsidRPr="00210040" w:rsidRDefault="00BE7CB1" w:rsidP="00F64BF9">
            <w:pPr>
              <w:pStyle w:val="TABLES"/>
              <w:keepNext/>
              <w:ind w:left="567" w:right="57"/>
            </w:pPr>
            <w:r w:rsidRPr="00210040">
              <w:t>Коефициент на риск (95 %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B45569" w14:textId="4B5BD2D8" w:rsidR="009C4600" w:rsidRPr="00210040" w:rsidRDefault="00BE7CB1" w:rsidP="00F64BF9">
            <w:pPr>
              <w:pStyle w:val="TABLES"/>
              <w:keepNext/>
              <w:ind w:left="57" w:right="57"/>
              <w:jc w:val="center"/>
            </w:pPr>
            <w:r w:rsidRPr="00210040">
              <w:t>0,41 (0,29-0,58)</w:t>
            </w:r>
          </w:p>
        </w:tc>
      </w:tr>
      <w:tr w:rsidR="00741586" w:rsidRPr="00210040" w14:paraId="0A3EB0C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7025622" w14:textId="77777777" w:rsidR="009C4600" w:rsidRPr="00210040" w:rsidRDefault="00BE7CB1" w:rsidP="00F64BF9">
            <w:pPr>
              <w:pStyle w:val="TABLES"/>
              <w:keepNext/>
              <w:ind w:left="57" w:right="57"/>
            </w:pPr>
            <w:r w:rsidRPr="00210040">
              <w:t>&gt; 12 месеца (n=282)</w:t>
            </w:r>
          </w:p>
        </w:tc>
        <w:tc>
          <w:tcPr>
            <w:tcW w:w="1211" w:type="pct"/>
            <w:tcBorders>
              <w:top w:val="single" w:sz="4" w:space="0" w:color="000000"/>
              <w:left w:val="single" w:sz="4" w:space="0" w:color="000000"/>
              <w:bottom w:val="single" w:sz="4" w:space="0" w:color="000000"/>
              <w:right w:val="single" w:sz="4" w:space="0" w:color="000000"/>
            </w:tcBorders>
          </w:tcPr>
          <w:p w14:paraId="5FAF5641" w14:textId="77777777" w:rsidR="009C4600" w:rsidRPr="00210040"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648CD7C6" w14:textId="77777777" w:rsidR="009C4600" w:rsidRPr="00210040" w:rsidRDefault="009C4600" w:rsidP="00F64BF9">
            <w:pPr>
              <w:pStyle w:val="TABLES"/>
              <w:keepNext/>
              <w:ind w:left="57" w:right="57"/>
            </w:pPr>
          </w:p>
        </w:tc>
      </w:tr>
      <w:tr w:rsidR="00741586" w:rsidRPr="00210040" w14:paraId="2DB8DB7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2119B91" w14:textId="77777777" w:rsidR="009C4600" w:rsidRPr="00210040" w:rsidRDefault="00BE7CB1" w:rsidP="00F64BF9">
            <w:pPr>
              <w:pStyle w:val="TABLES"/>
              <w:keepNext/>
              <w:ind w:left="567" w:right="57"/>
            </w:pPr>
            <w:r w:rsidRPr="00210040">
              <w:t>Медиана</w:t>
            </w:r>
          </w:p>
        </w:tc>
        <w:tc>
          <w:tcPr>
            <w:tcW w:w="1211" w:type="pct"/>
            <w:tcBorders>
              <w:top w:val="single" w:sz="4" w:space="0" w:color="000000"/>
              <w:left w:val="single" w:sz="4" w:space="0" w:color="000000"/>
              <w:bottom w:val="single" w:sz="4" w:space="0" w:color="000000"/>
              <w:right w:val="single" w:sz="4" w:space="0" w:color="000000"/>
            </w:tcBorders>
            <w:hideMark/>
          </w:tcPr>
          <w:p w14:paraId="1889BD27" w14:textId="77777777" w:rsidR="009C4600" w:rsidRPr="00210040" w:rsidRDefault="00BE7CB1" w:rsidP="00F64BF9">
            <w:pPr>
              <w:pStyle w:val="TABLES"/>
              <w:keepNext/>
              <w:ind w:left="57" w:right="57"/>
              <w:jc w:val="center"/>
            </w:pPr>
            <w:r w:rsidRPr="00210040">
              <w:t>9,7</w:t>
            </w:r>
          </w:p>
        </w:tc>
        <w:tc>
          <w:tcPr>
            <w:tcW w:w="1500" w:type="pct"/>
            <w:tcBorders>
              <w:top w:val="single" w:sz="4" w:space="0" w:color="000000"/>
              <w:left w:val="single" w:sz="4" w:space="0" w:color="000000"/>
              <w:bottom w:val="single" w:sz="4" w:space="0" w:color="000000"/>
              <w:right w:val="single" w:sz="4" w:space="0" w:color="000000"/>
            </w:tcBorders>
            <w:hideMark/>
          </w:tcPr>
          <w:p w14:paraId="772A52D6" w14:textId="77777777" w:rsidR="009C4600" w:rsidRPr="00210040" w:rsidRDefault="00BE7CB1" w:rsidP="00F64BF9">
            <w:pPr>
              <w:pStyle w:val="TABLES"/>
              <w:keepNext/>
              <w:ind w:left="57" w:right="57"/>
              <w:jc w:val="center"/>
            </w:pPr>
            <w:r w:rsidRPr="00210040">
              <w:t>12,4</w:t>
            </w:r>
          </w:p>
        </w:tc>
      </w:tr>
      <w:tr w:rsidR="00741586" w:rsidRPr="00210040" w14:paraId="2191200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7C96570" w14:textId="77777777" w:rsidR="009C4600" w:rsidRPr="00210040" w:rsidRDefault="00BE7CB1" w:rsidP="00F64BF9">
            <w:pPr>
              <w:pStyle w:val="TABLES"/>
              <w:keepNext/>
              <w:ind w:left="567" w:right="57"/>
            </w:pPr>
            <w:r w:rsidRPr="00210040">
              <w:t>Коефициент на риск (95 %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4454C68" w14:textId="1CB494AB" w:rsidR="009C4600" w:rsidRPr="00210040" w:rsidRDefault="00BE7CB1" w:rsidP="00F64BF9">
            <w:pPr>
              <w:pStyle w:val="TABLES"/>
              <w:keepNext/>
              <w:ind w:left="57" w:right="57"/>
              <w:jc w:val="center"/>
            </w:pPr>
            <w:r w:rsidRPr="00210040">
              <w:t>0,55 (0,41-0,73)</w:t>
            </w:r>
          </w:p>
        </w:tc>
      </w:tr>
    </w:tbl>
    <w:p w14:paraId="57858155" w14:textId="77777777" w:rsidR="009C4600" w:rsidRPr="00210040" w:rsidRDefault="009C4600" w:rsidP="00A43F0A"/>
    <w:p w14:paraId="37BF71D8" w14:textId="558A9676" w:rsidR="009C4600" w:rsidRPr="00210040" w:rsidRDefault="00BE7CB1" w:rsidP="00F64BF9">
      <w:pPr>
        <w:keepNext/>
        <w:spacing w:line="240" w:lineRule="auto"/>
        <w:rPr>
          <w:i/>
          <w:iCs/>
          <w:szCs w:val="22"/>
        </w:rPr>
      </w:pPr>
      <w:r w:rsidRPr="00210040">
        <w:rPr>
          <w:i/>
          <w:szCs w:val="22"/>
        </w:rPr>
        <w:t>GOG-0213</w:t>
      </w:r>
    </w:p>
    <w:p w14:paraId="40BB1F95" w14:textId="77777777" w:rsidR="007E6E28" w:rsidRPr="00210040" w:rsidRDefault="007E6E28" w:rsidP="00F64BF9">
      <w:pPr>
        <w:keepNext/>
        <w:spacing w:line="240" w:lineRule="auto"/>
        <w:rPr>
          <w:i/>
          <w:iCs/>
          <w:szCs w:val="22"/>
        </w:rPr>
      </w:pPr>
    </w:p>
    <w:p w14:paraId="467F4EC0" w14:textId="616E97AC" w:rsidR="009C4600" w:rsidRPr="00210040" w:rsidRDefault="00BE7CB1" w:rsidP="00F64BF9">
      <w:pPr>
        <w:spacing w:line="240" w:lineRule="auto"/>
        <w:rPr>
          <w:szCs w:val="22"/>
        </w:rPr>
      </w:pPr>
      <w:r w:rsidRPr="00210040">
        <w:rPr>
          <w:szCs w:val="22"/>
        </w:rPr>
        <w:t>GOG-0213 е рандомизирано, контролирано, открито клинично изпитване фаза III, което изследва безопасността и ефикасността на бевацизумаб при лечение на пациенти с рецидивиращ епителен карцином на яйчниците, фалопиевите тръби или първичен перитонеален карцином, чувствителен към лечение с платина, които не са получавали преди това химиотерапия за рецидивиращо заболяване. Предишна антиангиогенна терапия не е изключващ критерий. Проучването оценява ефекта на добавяне на бевацизумаб към карбоплатин + паклитаксел и продължаването на бевацизумаб самостоятелно до прогресия на заболяването или неприемлива токсичност, в сравнение със самостоятелното приложение на карбоплатин + паклитаксел.</w:t>
      </w:r>
    </w:p>
    <w:p w14:paraId="1CFCE914" w14:textId="77777777" w:rsidR="009C4600" w:rsidRPr="00210040" w:rsidRDefault="009C4600" w:rsidP="00F64BF9">
      <w:pPr>
        <w:spacing w:line="240" w:lineRule="auto"/>
        <w:rPr>
          <w:szCs w:val="22"/>
        </w:rPr>
      </w:pPr>
    </w:p>
    <w:p w14:paraId="2D866920" w14:textId="77777777" w:rsidR="009C4600" w:rsidRPr="00210040" w:rsidRDefault="00BE7CB1" w:rsidP="00F64BF9">
      <w:pPr>
        <w:spacing w:line="240" w:lineRule="auto"/>
        <w:rPr>
          <w:szCs w:val="22"/>
        </w:rPr>
      </w:pPr>
      <w:r w:rsidRPr="00210040">
        <w:rPr>
          <w:szCs w:val="22"/>
        </w:rPr>
        <w:t>Общо 673 пациенти са рандомизирани в еднакво съотношение към следните две групи на лечение:</w:t>
      </w:r>
    </w:p>
    <w:p w14:paraId="187BC7B2" w14:textId="6ABD8416" w:rsidR="009C4600" w:rsidRPr="00210040" w:rsidRDefault="00BE7CB1" w:rsidP="0033150F">
      <w:pPr>
        <w:pStyle w:val="ListParagraph"/>
        <w:numPr>
          <w:ilvl w:val="0"/>
          <w:numId w:val="17"/>
        </w:numPr>
        <w:ind w:left="567" w:hanging="567"/>
      </w:pPr>
      <w:r w:rsidRPr="00210040">
        <w:t>CP група: Карбоплатин (AUC5) и паклитаксел (175 mg/m</w:t>
      </w:r>
      <w:r w:rsidRPr="00210040">
        <w:rPr>
          <w:vertAlign w:val="superscript"/>
        </w:rPr>
        <w:t>2</w:t>
      </w:r>
      <w:r w:rsidRPr="00210040">
        <w:t xml:space="preserve"> интравенозно) на всеки 3 седмици в продължение на 6 и до 8 цикъла. </w:t>
      </w:r>
    </w:p>
    <w:p w14:paraId="5FA8ADB0" w14:textId="038141B2" w:rsidR="009C4600" w:rsidRPr="00210040" w:rsidRDefault="00BE7CB1" w:rsidP="0033150F">
      <w:pPr>
        <w:pStyle w:val="ListParagraph"/>
        <w:numPr>
          <w:ilvl w:val="0"/>
          <w:numId w:val="17"/>
        </w:numPr>
        <w:ind w:left="567" w:hanging="567"/>
      </w:pPr>
      <w:r w:rsidRPr="00210040">
        <w:t>CPB група: Карбоплатин (AUC5) и паклитаксел (175 mg/m</w:t>
      </w:r>
      <w:r w:rsidRPr="00210040">
        <w:rPr>
          <w:vertAlign w:val="superscript"/>
        </w:rPr>
        <w:t>2</w:t>
      </w:r>
      <w:r w:rsidRPr="00210040">
        <w:t xml:space="preserve"> интравенозно) и едновременно бевацизумаб (15 mg/kg) на всеки 3 седмици в продължение на 6 и до 8 цикъла, последвано от бевацизумаб (15 mg/kg на всеки 3 седмици) самостоятелно до прогресия на заболяването или неприемлива токсичност.</w:t>
      </w:r>
    </w:p>
    <w:p w14:paraId="651C115A" w14:textId="77777777" w:rsidR="009C4600" w:rsidRPr="00210040" w:rsidRDefault="009C4600" w:rsidP="00F64BF9">
      <w:pPr>
        <w:spacing w:line="240" w:lineRule="auto"/>
        <w:rPr>
          <w:szCs w:val="22"/>
        </w:rPr>
      </w:pPr>
    </w:p>
    <w:p w14:paraId="00D2906D" w14:textId="77777777" w:rsidR="009C4600" w:rsidRPr="00210040" w:rsidRDefault="00BE7CB1" w:rsidP="00F64BF9">
      <w:pPr>
        <w:spacing w:line="240" w:lineRule="auto"/>
        <w:rPr>
          <w:szCs w:val="22"/>
        </w:rPr>
      </w:pPr>
      <w:r w:rsidRPr="00210040">
        <w:rPr>
          <w:szCs w:val="22"/>
        </w:rPr>
        <w:t>Повечето пациенти в CP групата (80,4 %) и CPB групата (78,9 %) са от бялата раса. Медианата на възрастта е 60,0 години в CP групата и 59,0 години в CPB групата. По-голямата част от пациентите (CP: 64,6%; CPB: 68,8%) са във възрастовата категория &lt; 65 години. На изходно ниво повечето пациенти в двете групи на лечение са имали GOG PS 0 (CP: 82,4 %: CPB; 80,7 %) или 1 (CP: 16,7 %: CPB; 18,1 %). Функционален статус 2 по GOG на изходно ниво е съобщен при 0,9 % от пациентите в CP групата и 1,2 % от пациентите в CPB групата.</w:t>
      </w:r>
    </w:p>
    <w:p w14:paraId="28FB5A33" w14:textId="77777777" w:rsidR="009C4600" w:rsidRPr="00210040" w:rsidRDefault="009C4600" w:rsidP="00F64BF9">
      <w:pPr>
        <w:spacing w:line="240" w:lineRule="auto"/>
        <w:rPr>
          <w:szCs w:val="22"/>
        </w:rPr>
      </w:pPr>
    </w:p>
    <w:p w14:paraId="4DC01DA3" w14:textId="10C20D41" w:rsidR="009C4600" w:rsidRPr="00210040" w:rsidRDefault="00BE7CB1" w:rsidP="00F64BF9">
      <w:pPr>
        <w:spacing w:line="240" w:lineRule="auto"/>
        <w:rPr>
          <w:szCs w:val="22"/>
        </w:rPr>
      </w:pPr>
      <w:r w:rsidRPr="00210040">
        <w:rPr>
          <w:szCs w:val="22"/>
        </w:rPr>
        <w:t>Първичната крайна точка за ефикасност е общата преживяемост (ОП). Основната вторична крайна точка за ефикасност е преживяемост без прогресия (ПБП). Резултатите са представени в Таблица 22.</w:t>
      </w:r>
    </w:p>
    <w:p w14:paraId="5E3DC3A7" w14:textId="77777777" w:rsidR="009C4600" w:rsidRPr="00210040" w:rsidRDefault="009C4600" w:rsidP="00F64BF9">
      <w:pPr>
        <w:spacing w:line="240" w:lineRule="auto"/>
        <w:rPr>
          <w:szCs w:val="22"/>
        </w:rPr>
      </w:pPr>
    </w:p>
    <w:p w14:paraId="0287C021" w14:textId="7F8323F1" w:rsidR="009C4600" w:rsidRPr="00210040" w:rsidRDefault="00BE7CB1" w:rsidP="00F64BF9">
      <w:pPr>
        <w:keepNext/>
        <w:spacing w:line="240" w:lineRule="auto"/>
        <w:rPr>
          <w:b/>
          <w:bCs/>
          <w:szCs w:val="22"/>
        </w:rPr>
      </w:pPr>
      <w:r w:rsidRPr="00210040">
        <w:rPr>
          <w:b/>
          <w:szCs w:val="22"/>
        </w:rPr>
        <w:lastRenderedPageBreak/>
        <w:t>Таблица 22. Резултати за ефикасност</w:t>
      </w:r>
      <w:r w:rsidRPr="00210040">
        <w:rPr>
          <w:b/>
          <w:bCs/>
          <w:szCs w:val="22"/>
          <w:vertAlign w:val="superscript"/>
        </w:rPr>
        <w:t>1,2</w:t>
      </w:r>
      <w:r w:rsidRPr="00210040">
        <w:rPr>
          <w:b/>
          <w:szCs w:val="22"/>
        </w:rPr>
        <w:t xml:space="preserve"> от проучване GOG-0213</w:t>
      </w:r>
    </w:p>
    <w:p w14:paraId="2CE25907"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210040" w14:paraId="3D9F7F76"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27E2D60" w14:textId="77777777" w:rsidR="009C4600" w:rsidRPr="00210040" w:rsidRDefault="00BE7CB1" w:rsidP="00F64BF9">
            <w:pPr>
              <w:pStyle w:val="TABLES"/>
              <w:keepNext/>
              <w:ind w:left="57" w:right="57"/>
            </w:pPr>
            <w:r w:rsidRPr="00210040">
              <w:t>Първична крайна точка</w:t>
            </w:r>
          </w:p>
        </w:tc>
      </w:tr>
      <w:tr w:rsidR="00741586" w:rsidRPr="00210040" w14:paraId="1DEFAF8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A591" w14:textId="77777777" w:rsidR="009C4600" w:rsidRPr="00210040" w:rsidRDefault="00BE7CB1" w:rsidP="00F64BF9">
            <w:pPr>
              <w:pStyle w:val="TABLES"/>
              <w:ind w:left="567" w:right="57"/>
            </w:pPr>
            <w:r w:rsidRPr="00210040">
              <w:t>Обща преживяемост (ОП)</w:t>
            </w:r>
          </w:p>
        </w:tc>
        <w:tc>
          <w:tcPr>
            <w:tcW w:w="847" w:type="pct"/>
            <w:tcBorders>
              <w:top w:val="single" w:sz="4" w:space="0" w:color="000000"/>
              <w:left w:val="single" w:sz="4" w:space="0" w:color="000000"/>
              <w:bottom w:val="single" w:sz="4" w:space="0" w:color="000000"/>
              <w:right w:val="single" w:sz="4" w:space="0" w:color="000000"/>
            </w:tcBorders>
            <w:hideMark/>
          </w:tcPr>
          <w:p w14:paraId="60817208" w14:textId="77777777" w:rsidR="009C4600" w:rsidRPr="00210040" w:rsidRDefault="00BE7CB1" w:rsidP="00F64BF9">
            <w:pPr>
              <w:pStyle w:val="TABLES"/>
              <w:ind w:left="57" w:right="57"/>
              <w:jc w:val="center"/>
            </w:pPr>
            <w:r w:rsidRPr="00210040">
              <w:t>CP</w:t>
            </w:r>
          </w:p>
          <w:p w14:paraId="61008C3F" w14:textId="77777777" w:rsidR="009C4600" w:rsidRPr="00210040" w:rsidRDefault="00BE7CB1" w:rsidP="00F64BF9">
            <w:pPr>
              <w:pStyle w:val="TABLES"/>
              <w:ind w:left="57" w:right="57"/>
              <w:jc w:val="center"/>
            </w:pPr>
            <w:r w:rsidRPr="00210040">
              <w:t>(n = 336)</w:t>
            </w:r>
          </w:p>
        </w:tc>
        <w:tc>
          <w:tcPr>
            <w:tcW w:w="847" w:type="pct"/>
            <w:tcBorders>
              <w:top w:val="single" w:sz="4" w:space="0" w:color="000000"/>
              <w:left w:val="single" w:sz="4" w:space="0" w:color="000000"/>
              <w:bottom w:val="single" w:sz="4" w:space="0" w:color="000000"/>
              <w:right w:val="single" w:sz="4" w:space="0" w:color="000000"/>
            </w:tcBorders>
            <w:hideMark/>
          </w:tcPr>
          <w:p w14:paraId="6D1149F1" w14:textId="77777777" w:rsidR="00F92AC6" w:rsidRPr="00210040" w:rsidRDefault="00BE7CB1" w:rsidP="00F64BF9">
            <w:pPr>
              <w:pStyle w:val="TABLES"/>
              <w:ind w:left="57" w:right="57"/>
              <w:jc w:val="center"/>
            </w:pPr>
            <w:r w:rsidRPr="00210040">
              <w:t>CPB</w:t>
            </w:r>
          </w:p>
          <w:p w14:paraId="4B4E8275" w14:textId="77777777" w:rsidR="009C4600" w:rsidRPr="00210040" w:rsidRDefault="00BE7CB1" w:rsidP="00F64BF9">
            <w:pPr>
              <w:pStyle w:val="TABLES"/>
              <w:ind w:left="57" w:right="57"/>
              <w:jc w:val="center"/>
            </w:pPr>
            <w:r w:rsidRPr="00210040">
              <w:t>(n = 337)</w:t>
            </w:r>
          </w:p>
        </w:tc>
      </w:tr>
      <w:tr w:rsidR="00741586" w:rsidRPr="00210040" w14:paraId="10B1B90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2D8C89" w14:textId="77777777" w:rsidR="009C4600" w:rsidRPr="00210040" w:rsidRDefault="00BE7CB1" w:rsidP="00F64BF9">
            <w:pPr>
              <w:pStyle w:val="TABLES"/>
              <w:ind w:left="567" w:right="57"/>
            </w:pPr>
            <w:r w:rsidRPr="00210040">
              <w:t>Медиана на ОП (месеци)</w:t>
            </w:r>
          </w:p>
        </w:tc>
        <w:tc>
          <w:tcPr>
            <w:tcW w:w="847" w:type="pct"/>
            <w:tcBorders>
              <w:top w:val="single" w:sz="4" w:space="0" w:color="000000"/>
              <w:left w:val="single" w:sz="4" w:space="0" w:color="000000"/>
              <w:bottom w:val="single" w:sz="4" w:space="0" w:color="000000"/>
              <w:right w:val="single" w:sz="4" w:space="0" w:color="000000"/>
            </w:tcBorders>
            <w:hideMark/>
          </w:tcPr>
          <w:p w14:paraId="617529FA" w14:textId="77777777" w:rsidR="009C4600" w:rsidRPr="00210040" w:rsidRDefault="00BE7CB1" w:rsidP="00F64BF9">
            <w:pPr>
              <w:pStyle w:val="TABLES"/>
              <w:ind w:left="57" w:right="57"/>
              <w:jc w:val="center"/>
            </w:pPr>
            <w:r w:rsidRPr="00210040">
              <w:t>37,3</w:t>
            </w:r>
          </w:p>
        </w:tc>
        <w:tc>
          <w:tcPr>
            <w:tcW w:w="847" w:type="pct"/>
            <w:tcBorders>
              <w:top w:val="single" w:sz="4" w:space="0" w:color="000000"/>
              <w:left w:val="single" w:sz="4" w:space="0" w:color="000000"/>
              <w:bottom w:val="single" w:sz="4" w:space="0" w:color="000000"/>
              <w:right w:val="single" w:sz="4" w:space="0" w:color="000000"/>
            </w:tcBorders>
            <w:hideMark/>
          </w:tcPr>
          <w:p w14:paraId="66D83D3A" w14:textId="77777777" w:rsidR="009C4600" w:rsidRPr="00210040" w:rsidRDefault="00BE7CB1" w:rsidP="00F64BF9">
            <w:pPr>
              <w:pStyle w:val="TABLES"/>
              <w:ind w:left="57" w:right="57"/>
              <w:jc w:val="center"/>
            </w:pPr>
            <w:r w:rsidRPr="00210040">
              <w:t>42,6</w:t>
            </w:r>
          </w:p>
        </w:tc>
      </w:tr>
      <w:tr w:rsidR="00741586" w:rsidRPr="00210040" w14:paraId="138414F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D133A87" w14:textId="77777777" w:rsidR="009C4600" w:rsidRPr="00210040" w:rsidRDefault="00BE7CB1" w:rsidP="00F64BF9">
            <w:pPr>
              <w:pStyle w:val="TABLES"/>
              <w:ind w:left="567" w:right="57"/>
            </w:pPr>
            <w:r w:rsidRPr="00210040">
              <w:t>Коефициент на риск (95 % CI) (eCRF)</w:t>
            </w:r>
            <w:r w:rsidR="00C0589E" w:rsidRPr="00210040">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5B8F462" w14:textId="77777777" w:rsidR="009C4600" w:rsidRPr="00210040" w:rsidRDefault="00BE7CB1" w:rsidP="00F64BF9">
            <w:pPr>
              <w:pStyle w:val="TABLES"/>
              <w:ind w:left="57" w:right="57"/>
              <w:jc w:val="center"/>
            </w:pPr>
            <w:r w:rsidRPr="00210040">
              <w:t>0,823 [CI: 0,680, 0,996]</w:t>
            </w:r>
          </w:p>
        </w:tc>
      </w:tr>
      <w:tr w:rsidR="00741586" w:rsidRPr="00210040" w14:paraId="04EAF48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242403" w14:textId="517EA8E6" w:rsidR="009C4600" w:rsidRPr="00210040" w:rsidRDefault="00BE7CB1" w:rsidP="00F64BF9">
            <w:pPr>
              <w:pStyle w:val="TABLES"/>
              <w:ind w:left="567" w:right="57"/>
            </w:pPr>
            <w:r w:rsidRPr="00210040">
              <w:t>p-стойност</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E866559" w14:textId="77777777" w:rsidR="009C4600" w:rsidRPr="00210040" w:rsidRDefault="00BE7CB1" w:rsidP="00F64BF9">
            <w:pPr>
              <w:pStyle w:val="TABLES"/>
              <w:ind w:left="57" w:right="57"/>
              <w:jc w:val="center"/>
            </w:pPr>
            <w:r w:rsidRPr="00210040">
              <w:t>0,0447</w:t>
            </w:r>
          </w:p>
        </w:tc>
      </w:tr>
      <w:tr w:rsidR="00741586" w:rsidRPr="00210040" w14:paraId="57213FA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B2C55D" w14:textId="77777777" w:rsidR="009C4600" w:rsidRPr="00210040" w:rsidRDefault="00BE7CB1" w:rsidP="00F64BF9">
            <w:pPr>
              <w:pStyle w:val="TABLES"/>
              <w:ind w:left="567" w:right="57"/>
            </w:pPr>
            <w:r w:rsidRPr="00210040">
              <w:t>Коефициент на риск (95 % CI)(формуляр за регистрация)</w:t>
            </w:r>
            <w:r w:rsidR="00C0589E" w:rsidRPr="00210040">
              <w:rPr>
                <w:vertAlign w:val="superscript"/>
              </w:rPr>
              <w:t>б</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94A6C16" w14:textId="77777777" w:rsidR="009C4600" w:rsidRPr="00210040" w:rsidRDefault="00BE7CB1" w:rsidP="00F64BF9">
            <w:pPr>
              <w:pStyle w:val="TABLES"/>
              <w:ind w:left="57" w:right="57"/>
              <w:jc w:val="center"/>
            </w:pPr>
            <w:r w:rsidRPr="00210040">
              <w:t>0,838 [CI: 0,693, 1,014]</w:t>
            </w:r>
          </w:p>
        </w:tc>
      </w:tr>
      <w:tr w:rsidR="00741586" w:rsidRPr="00210040" w14:paraId="5CE2B04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943506" w14:textId="0322556D" w:rsidR="009C4600" w:rsidRPr="00210040" w:rsidRDefault="00BE7CB1" w:rsidP="00F64BF9">
            <w:pPr>
              <w:pStyle w:val="TABLES"/>
              <w:ind w:left="567" w:right="57"/>
            </w:pPr>
            <w:r w:rsidRPr="00210040">
              <w:t>p-стойност</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DC2FFF9" w14:textId="77777777" w:rsidR="009C4600" w:rsidRPr="00210040" w:rsidRDefault="00BE7CB1" w:rsidP="00F64BF9">
            <w:pPr>
              <w:pStyle w:val="TABLES"/>
              <w:ind w:left="57" w:right="57"/>
              <w:jc w:val="center"/>
            </w:pPr>
            <w:r w:rsidRPr="00210040">
              <w:t>0,0683</w:t>
            </w:r>
          </w:p>
        </w:tc>
      </w:tr>
      <w:tr w:rsidR="00741586" w:rsidRPr="00210040" w14:paraId="28BAC5D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924054" w14:textId="77777777" w:rsidR="00C0589E" w:rsidRPr="00210040" w:rsidRDefault="00BE7CB1" w:rsidP="00F64BF9">
            <w:pPr>
              <w:pStyle w:val="TABLES"/>
              <w:ind w:left="57" w:right="57"/>
            </w:pPr>
            <w:r w:rsidRPr="00210040">
              <w:t>Вторична крайна точка</w:t>
            </w:r>
          </w:p>
        </w:tc>
      </w:tr>
      <w:tr w:rsidR="00741586" w:rsidRPr="00210040" w14:paraId="05AF234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0455FC4" w14:textId="5733F037" w:rsidR="009C4600" w:rsidRPr="00210040" w:rsidRDefault="00BE7CB1" w:rsidP="00F64BF9">
            <w:pPr>
              <w:pStyle w:val="TABLES"/>
              <w:ind w:left="567" w:right="57"/>
            </w:pPr>
            <w:r w:rsidRPr="00210040">
              <w:t>Преживяемост без прогресия (ПБП)</w:t>
            </w:r>
          </w:p>
        </w:tc>
        <w:tc>
          <w:tcPr>
            <w:tcW w:w="847" w:type="pct"/>
            <w:tcBorders>
              <w:top w:val="single" w:sz="4" w:space="0" w:color="000000"/>
              <w:left w:val="single" w:sz="4" w:space="0" w:color="000000"/>
              <w:bottom w:val="single" w:sz="4" w:space="0" w:color="000000"/>
              <w:right w:val="single" w:sz="4" w:space="0" w:color="000000"/>
            </w:tcBorders>
            <w:hideMark/>
          </w:tcPr>
          <w:p w14:paraId="2077A9B0" w14:textId="77777777" w:rsidR="009C4600" w:rsidRPr="00210040" w:rsidRDefault="00BE7CB1" w:rsidP="00F64BF9">
            <w:pPr>
              <w:pStyle w:val="TABLES"/>
              <w:ind w:left="57" w:right="57"/>
              <w:jc w:val="center"/>
            </w:pPr>
            <w:r w:rsidRPr="00210040">
              <w:t>CP</w:t>
            </w:r>
          </w:p>
          <w:p w14:paraId="29B5835B" w14:textId="77777777" w:rsidR="009C4600" w:rsidRPr="00210040" w:rsidRDefault="00BE7CB1" w:rsidP="00F64BF9">
            <w:pPr>
              <w:pStyle w:val="TABLES"/>
              <w:ind w:left="57" w:right="57"/>
              <w:jc w:val="center"/>
            </w:pPr>
            <w:r w:rsidRPr="00210040">
              <w:t>(n = 336)</w:t>
            </w:r>
          </w:p>
        </w:tc>
        <w:tc>
          <w:tcPr>
            <w:tcW w:w="847" w:type="pct"/>
            <w:tcBorders>
              <w:top w:val="single" w:sz="4" w:space="0" w:color="000000"/>
              <w:left w:val="single" w:sz="4" w:space="0" w:color="000000"/>
              <w:bottom w:val="single" w:sz="4" w:space="0" w:color="000000"/>
              <w:right w:val="single" w:sz="4" w:space="0" w:color="000000"/>
            </w:tcBorders>
            <w:hideMark/>
          </w:tcPr>
          <w:p w14:paraId="337CF94D" w14:textId="77777777" w:rsidR="00F92AC6" w:rsidRPr="00210040" w:rsidRDefault="00BE7CB1" w:rsidP="00F64BF9">
            <w:pPr>
              <w:pStyle w:val="TABLES"/>
              <w:ind w:left="57" w:right="57"/>
              <w:jc w:val="center"/>
            </w:pPr>
            <w:r w:rsidRPr="00210040">
              <w:t>CPB</w:t>
            </w:r>
          </w:p>
          <w:p w14:paraId="5C74BE23" w14:textId="77777777" w:rsidR="009C4600" w:rsidRPr="00210040" w:rsidRDefault="00BE7CB1" w:rsidP="00F64BF9">
            <w:pPr>
              <w:pStyle w:val="TABLES"/>
              <w:ind w:left="57" w:right="57"/>
              <w:jc w:val="center"/>
            </w:pPr>
            <w:r w:rsidRPr="00210040">
              <w:t>(n = 337)</w:t>
            </w:r>
          </w:p>
        </w:tc>
      </w:tr>
      <w:tr w:rsidR="00741586" w:rsidRPr="00210040" w14:paraId="43EC62E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171D" w14:textId="77777777" w:rsidR="009C4600" w:rsidRPr="00210040" w:rsidRDefault="00BE7CB1" w:rsidP="00F64BF9">
            <w:pPr>
              <w:pStyle w:val="TABLES"/>
              <w:ind w:left="567" w:right="57"/>
            </w:pPr>
            <w:r w:rsidRPr="00210040">
              <w:t>Медиана на ПБП (месеци)</w:t>
            </w:r>
          </w:p>
        </w:tc>
        <w:tc>
          <w:tcPr>
            <w:tcW w:w="847" w:type="pct"/>
            <w:tcBorders>
              <w:top w:val="single" w:sz="4" w:space="0" w:color="000000"/>
              <w:left w:val="single" w:sz="4" w:space="0" w:color="000000"/>
              <w:bottom w:val="single" w:sz="4" w:space="0" w:color="000000"/>
              <w:right w:val="single" w:sz="4" w:space="0" w:color="000000"/>
            </w:tcBorders>
            <w:hideMark/>
          </w:tcPr>
          <w:p w14:paraId="4B286F7A" w14:textId="77777777" w:rsidR="009C4600" w:rsidRPr="00210040" w:rsidRDefault="00BE7CB1" w:rsidP="00F64BF9">
            <w:pPr>
              <w:pStyle w:val="TABLES"/>
              <w:ind w:left="57" w:right="57"/>
              <w:jc w:val="center"/>
            </w:pPr>
            <w:r w:rsidRPr="00210040">
              <w:t>10,2</w:t>
            </w:r>
          </w:p>
        </w:tc>
        <w:tc>
          <w:tcPr>
            <w:tcW w:w="847" w:type="pct"/>
            <w:tcBorders>
              <w:top w:val="single" w:sz="4" w:space="0" w:color="000000"/>
              <w:left w:val="single" w:sz="4" w:space="0" w:color="000000"/>
              <w:bottom w:val="single" w:sz="4" w:space="0" w:color="000000"/>
              <w:right w:val="single" w:sz="4" w:space="0" w:color="000000"/>
            </w:tcBorders>
            <w:hideMark/>
          </w:tcPr>
          <w:p w14:paraId="69498125" w14:textId="77777777" w:rsidR="009C4600" w:rsidRPr="00210040" w:rsidRDefault="00BE7CB1" w:rsidP="00F64BF9">
            <w:pPr>
              <w:pStyle w:val="TABLES"/>
              <w:ind w:left="57" w:right="57"/>
              <w:jc w:val="center"/>
            </w:pPr>
            <w:r w:rsidRPr="00210040">
              <w:t>13,8</w:t>
            </w:r>
          </w:p>
        </w:tc>
      </w:tr>
      <w:tr w:rsidR="00741586" w:rsidRPr="00210040" w14:paraId="59970F35"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99FD92" w14:textId="77777777" w:rsidR="009C4600" w:rsidRPr="00210040" w:rsidRDefault="00BE7CB1" w:rsidP="00F64BF9">
            <w:pPr>
              <w:pStyle w:val="TABLES"/>
              <w:ind w:left="567" w:right="57"/>
            </w:pPr>
            <w:r w:rsidRPr="00210040">
              <w:t>Коефициент на риск (95 % CI)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4A1ADD8" w14:textId="77777777" w:rsidR="009C4600" w:rsidRPr="00210040" w:rsidRDefault="00BE7CB1" w:rsidP="00F64BF9">
            <w:pPr>
              <w:pStyle w:val="TABLES"/>
              <w:ind w:left="57" w:right="57"/>
              <w:jc w:val="center"/>
            </w:pPr>
            <w:r w:rsidRPr="00210040">
              <w:t>0,613 [CI: 0,521, 0,721]</w:t>
            </w:r>
          </w:p>
        </w:tc>
      </w:tr>
      <w:tr w:rsidR="00741586" w:rsidRPr="00210040" w14:paraId="376A847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32F58FF" w14:textId="7E9361F8" w:rsidR="009C4600" w:rsidRPr="00210040" w:rsidRDefault="00BE7CB1" w:rsidP="00F64BF9">
            <w:pPr>
              <w:pStyle w:val="TABLES"/>
              <w:ind w:left="567" w:right="57"/>
            </w:pPr>
            <w:r w:rsidRPr="00210040">
              <w:t>p-стойност</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A75E1F7" w14:textId="77777777" w:rsidR="009C4600" w:rsidRPr="00210040" w:rsidRDefault="00BE7CB1" w:rsidP="00F64BF9">
            <w:pPr>
              <w:pStyle w:val="TABLES"/>
              <w:ind w:left="57" w:right="57"/>
              <w:jc w:val="center"/>
            </w:pPr>
            <w:r w:rsidRPr="00210040">
              <w:t>&lt;0,0001</w:t>
            </w:r>
          </w:p>
        </w:tc>
      </w:tr>
    </w:tbl>
    <w:p w14:paraId="0C68AADE" w14:textId="03560D57" w:rsidR="009C4600" w:rsidRPr="00E2231F" w:rsidRDefault="00BE7CB1" w:rsidP="00F64BF9">
      <w:pPr>
        <w:spacing w:line="240" w:lineRule="auto"/>
        <w:rPr>
          <w:sz w:val="20"/>
        </w:rPr>
      </w:pPr>
      <w:r w:rsidRPr="00E2231F">
        <w:rPr>
          <w:sz w:val="20"/>
          <w:vertAlign w:val="superscript"/>
        </w:rPr>
        <w:t>1</w:t>
      </w:r>
      <w:r w:rsidRPr="00E2231F">
        <w:rPr>
          <w:sz w:val="20"/>
        </w:rPr>
        <w:t>Окончателен анализ</w:t>
      </w:r>
    </w:p>
    <w:p w14:paraId="266FADC3" w14:textId="174A7E2D" w:rsidR="009C4600" w:rsidRPr="00E2231F" w:rsidRDefault="00BE7CB1" w:rsidP="00F64BF9">
      <w:pPr>
        <w:spacing w:line="240" w:lineRule="auto"/>
        <w:rPr>
          <w:sz w:val="20"/>
        </w:rPr>
      </w:pPr>
      <w:r w:rsidRPr="00E2231F">
        <w:rPr>
          <w:sz w:val="20"/>
          <w:vertAlign w:val="superscript"/>
        </w:rPr>
        <w:t>2</w:t>
      </w:r>
      <w:r w:rsidRPr="00E2231F">
        <w:rPr>
          <w:spacing w:val="-2"/>
          <w:sz w:val="20"/>
        </w:rPr>
        <w:t>Туморните оценки и оценките на отговора са определени от изследователите с помощта на GOG критериите на RECIST (Преработено ръководство на RECIST (версия 1.1) Eur J Cancer. 2009;45:228Y247).</w:t>
      </w:r>
    </w:p>
    <w:p w14:paraId="2569E4A3" w14:textId="1FD74756" w:rsidR="009C4600" w:rsidRPr="00E2231F" w:rsidRDefault="00BE7CB1" w:rsidP="00F64BF9">
      <w:pPr>
        <w:spacing w:line="240" w:lineRule="auto"/>
        <w:rPr>
          <w:sz w:val="20"/>
        </w:rPr>
      </w:pPr>
      <w:r w:rsidRPr="00E2231F">
        <w:rPr>
          <w:sz w:val="20"/>
          <w:vertAlign w:val="superscript"/>
        </w:rPr>
        <w:t>a</w:t>
      </w:r>
      <w:r w:rsidRPr="00E2231F">
        <w:rPr>
          <w:spacing w:val="-1"/>
          <w:sz w:val="20"/>
        </w:rPr>
        <w:t>Коефициентът на риск е изчислен от пропорционални модели на риска по Cox, стратифицирани по продължителност на интервала без лечение с платина преди включването в това проучване, според eCRF (електронна клинична карта) и статус по отношение на вторична хирургична циторедукция Да/Не (Да = рандомизирани да претърпят циторедукция или рандомизирани да не претърпят циторедукция; Не = не е кандидат или не дава съгласие за подлагане на циторедукция).</w:t>
      </w:r>
    </w:p>
    <w:p w14:paraId="6A75100A" w14:textId="20D8708E" w:rsidR="009C4600" w:rsidRPr="00E2231F" w:rsidRDefault="00BE7CB1" w:rsidP="00F64BF9">
      <w:pPr>
        <w:spacing w:line="240" w:lineRule="auto"/>
        <w:rPr>
          <w:sz w:val="20"/>
        </w:rPr>
      </w:pPr>
      <w:r w:rsidRPr="00E2231F">
        <w:rPr>
          <w:sz w:val="20"/>
          <w:vertAlign w:val="superscript"/>
        </w:rPr>
        <w:t>б</w:t>
      </w:r>
      <w:r w:rsidRPr="00E2231F">
        <w:rPr>
          <w:sz w:val="20"/>
        </w:rPr>
        <w:t>Стратифицирани по продължителност на интервала без лечение преди включването в това проучване съгласно формуляра за регистрация и статуса по отношение на вторична хирургична циторедукция Да/Не.</w:t>
      </w:r>
    </w:p>
    <w:p w14:paraId="27F52CC5" w14:textId="77777777" w:rsidR="009C4600" w:rsidRPr="00210040" w:rsidRDefault="009C4600" w:rsidP="00F64BF9">
      <w:pPr>
        <w:spacing w:line="240" w:lineRule="auto"/>
        <w:rPr>
          <w:szCs w:val="22"/>
        </w:rPr>
      </w:pPr>
    </w:p>
    <w:p w14:paraId="03C352F1" w14:textId="77777777" w:rsidR="009C4600" w:rsidRPr="00210040" w:rsidRDefault="00BE7CB1" w:rsidP="00F64BF9">
      <w:pPr>
        <w:spacing w:line="240" w:lineRule="auto"/>
        <w:rPr>
          <w:szCs w:val="22"/>
        </w:rPr>
      </w:pPr>
      <w:r w:rsidRPr="00210040">
        <w:rPr>
          <w:szCs w:val="22"/>
        </w:rPr>
        <w:t xml:space="preserve">Клиничното изпитване е постигнало своята основна цел за подобряване на ОП. Лечението с бевацизумаб с доза 15 mg/kg на всеки 3 седмици в комбинация с химиотерапия (карбоплатин и паклитаксел) в продължение на 6 и до 8 цикъла, последвано от бевацизумаб до прогресия на заболяването или неприемлива токсичност при данни, получени от eCRF, води до клинично значимо и статистически значимо подобрение в ОП в сравнение с лечението с карбоплатин и паклитаксел самостоятелно. </w:t>
      </w:r>
    </w:p>
    <w:p w14:paraId="724BE346" w14:textId="77777777" w:rsidR="00FF4262" w:rsidRPr="00210040" w:rsidRDefault="00FF4262" w:rsidP="00F64BF9">
      <w:pPr>
        <w:pStyle w:val="Default"/>
        <w:rPr>
          <w:color w:val="auto"/>
          <w:sz w:val="22"/>
          <w:szCs w:val="22"/>
        </w:rPr>
      </w:pPr>
    </w:p>
    <w:p w14:paraId="645AE1AC" w14:textId="010A8B87" w:rsidR="00FF4262" w:rsidRPr="00210040" w:rsidRDefault="00FF4262" w:rsidP="00F64BF9">
      <w:pPr>
        <w:keepNext/>
        <w:spacing w:line="240" w:lineRule="auto"/>
        <w:rPr>
          <w:i/>
          <w:iCs/>
          <w:szCs w:val="22"/>
        </w:rPr>
      </w:pPr>
      <w:r w:rsidRPr="00210040">
        <w:rPr>
          <w:i/>
          <w:szCs w:val="22"/>
        </w:rPr>
        <w:t>MO22224</w:t>
      </w:r>
    </w:p>
    <w:p w14:paraId="0C9778D6" w14:textId="77777777" w:rsidR="00BE114A" w:rsidRPr="00210040" w:rsidRDefault="00BE114A" w:rsidP="00F64BF9">
      <w:pPr>
        <w:keepNext/>
        <w:spacing w:line="240" w:lineRule="auto"/>
        <w:rPr>
          <w:i/>
          <w:iCs/>
          <w:szCs w:val="22"/>
        </w:rPr>
      </w:pPr>
    </w:p>
    <w:p w14:paraId="0D907D65" w14:textId="6284F20C" w:rsidR="00FF4262" w:rsidRPr="00210040" w:rsidRDefault="00FF4262" w:rsidP="00F64BF9">
      <w:pPr>
        <w:spacing w:line="240" w:lineRule="auto"/>
        <w:rPr>
          <w:szCs w:val="22"/>
        </w:rPr>
      </w:pPr>
      <w:r w:rsidRPr="00210040">
        <w:rPr>
          <w:szCs w:val="22"/>
        </w:rPr>
        <w:t>Проучването MO22224 оценява ефикасността и безопасността на бевацизумаб в комбинация с химиотерапия при резистентен на платина рецидивиращ епителен карцином на яйчниците, фалопиевите тръби или първичен перитонеален карцином. Това проучване е планирано като отворено, рандомизирано фаза III с две групи за оценка на бевацизумаб плюс химиотерапия (CT + BV) спрямо химиотерапия самостоятелно (CT).</w:t>
      </w:r>
    </w:p>
    <w:p w14:paraId="7B275378" w14:textId="77777777" w:rsidR="00FF4262" w:rsidRPr="00210040" w:rsidRDefault="00FF4262" w:rsidP="00F64BF9">
      <w:pPr>
        <w:spacing w:line="240" w:lineRule="auto"/>
        <w:rPr>
          <w:szCs w:val="22"/>
        </w:rPr>
      </w:pPr>
    </w:p>
    <w:p w14:paraId="2EBA233F" w14:textId="77777777" w:rsidR="00FF4262" w:rsidRPr="00210040" w:rsidRDefault="00FF4262" w:rsidP="00F64BF9">
      <w:pPr>
        <w:spacing w:line="240" w:lineRule="auto"/>
        <w:rPr>
          <w:szCs w:val="22"/>
        </w:rPr>
      </w:pPr>
      <w:r w:rsidRPr="00210040">
        <w:rPr>
          <w:szCs w:val="22"/>
        </w:rPr>
        <w:t>Общо 361 пациенти са включени в това изпитване и са получили химиотерапия (паклитаксел, топотекан или пегилиран липозомен доксорубицин (PLD) самостоятелно или в комбинация с бевацизумаб:</w:t>
      </w:r>
    </w:p>
    <w:p w14:paraId="35E6FD15" w14:textId="77777777" w:rsidR="00FF4262" w:rsidRPr="00210040" w:rsidRDefault="00FF4262" w:rsidP="00F64BF9">
      <w:pPr>
        <w:spacing w:line="240" w:lineRule="auto"/>
        <w:rPr>
          <w:szCs w:val="22"/>
        </w:rPr>
      </w:pPr>
    </w:p>
    <w:p w14:paraId="7987D642" w14:textId="77777777" w:rsidR="00FF4262" w:rsidRPr="00210040" w:rsidRDefault="00FF4262" w:rsidP="00F64BF9">
      <w:pPr>
        <w:spacing w:line="240" w:lineRule="auto"/>
        <w:rPr>
          <w:szCs w:val="22"/>
        </w:rPr>
      </w:pPr>
      <w:r w:rsidRPr="00210040">
        <w:rPr>
          <w:szCs w:val="22"/>
        </w:rPr>
        <w:t>CT група (химиотерапия самостоятелно):</w:t>
      </w:r>
    </w:p>
    <w:p w14:paraId="6B3394B1" w14:textId="086809F1" w:rsidR="00FF4262" w:rsidRPr="00210040" w:rsidRDefault="00FF4262" w:rsidP="0033150F">
      <w:pPr>
        <w:pStyle w:val="ListParagraph"/>
        <w:numPr>
          <w:ilvl w:val="0"/>
          <w:numId w:val="28"/>
        </w:numPr>
        <w:ind w:left="567" w:hanging="567"/>
      </w:pPr>
      <w:r w:rsidRPr="00210040">
        <w:t>Паклитаксел 80 mg/m</w:t>
      </w:r>
      <w:r w:rsidRPr="00210040">
        <w:rPr>
          <w:vertAlign w:val="superscript"/>
        </w:rPr>
        <w:t>2</w:t>
      </w:r>
      <w:r w:rsidRPr="00210040">
        <w:t xml:space="preserve"> като 1-часова интравенозна инфузия в дни 1, 8, 15, и 22 на всеки 4 седмици.</w:t>
      </w:r>
    </w:p>
    <w:p w14:paraId="34DC27BD" w14:textId="276F6435" w:rsidR="00FF4262" w:rsidRPr="00210040" w:rsidRDefault="00FF4262" w:rsidP="0033150F">
      <w:pPr>
        <w:pStyle w:val="ListParagraph"/>
        <w:numPr>
          <w:ilvl w:val="0"/>
          <w:numId w:val="28"/>
        </w:numPr>
        <w:ind w:left="567" w:hanging="567"/>
      </w:pPr>
      <w:r w:rsidRPr="00210040">
        <w:t>Топотекан 4 mg/m</w:t>
      </w:r>
      <w:r w:rsidRPr="00210040">
        <w:rPr>
          <w:vertAlign w:val="superscript"/>
        </w:rPr>
        <w:t>2</w:t>
      </w:r>
      <w:r w:rsidRPr="00210040">
        <w:t xml:space="preserve"> като 30-минутна интравенозна инфузия в дни 1, 8, и 15 на всеки 4 седмици. Алтернативно може да се приложи доза от 1,25 mg/m</w:t>
      </w:r>
      <w:r w:rsidRPr="00210040">
        <w:rPr>
          <w:vertAlign w:val="superscript"/>
        </w:rPr>
        <w:t>2</w:t>
      </w:r>
      <w:r w:rsidRPr="00210040">
        <w:t xml:space="preserve"> в продължение на 30 минути в дни 1–5 на всеки 3 седмици.</w:t>
      </w:r>
    </w:p>
    <w:p w14:paraId="7CED449D" w14:textId="5260F9E8" w:rsidR="00FF4262" w:rsidRPr="00210040" w:rsidRDefault="00FF4262" w:rsidP="0033150F">
      <w:pPr>
        <w:pStyle w:val="ListParagraph"/>
        <w:numPr>
          <w:ilvl w:val="0"/>
          <w:numId w:val="28"/>
        </w:numPr>
        <w:ind w:left="567" w:hanging="567"/>
      </w:pPr>
      <w:r w:rsidRPr="00210040">
        <w:t>PLD 40 mg/m</w:t>
      </w:r>
      <w:r w:rsidRPr="00210040">
        <w:rPr>
          <w:vertAlign w:val="superscript"/>
        </w:rPr>
        <w:t>2</w:t>
      </w:r>
      <w:r w:rsidRPr="00210040">
        <w:t xml:space="preserve"> като интравенозна инфузия със скорост 1 mg/min само в ден 1 на всеки 4 седмици. След цикъл 1 лекарството може да се прилага като 1-часова инфузия.</w:t>
      </w:r>
    </w:p>
    <w:p w14:paraId="356E3BC3" w14:textId="77777777" w:rsidR="00FF4262" w:rsidRPr="00210040" w:rsidRDefault="00FF4262" w:rsidP="00F64BF9">
      <w:pPr>
        <w:spacing w:line="240" w:lineRule="auto"/>
        <w:rPr>
          <w:szCs w:val="22"/>
        </w:rPr>
      </w:pPr>
    </w:p>
    <w:p w14:paraId="60F78413" w14:textId="77777777" w:rsidR="00FF4262" w:rsidRPr="00210040" w:rsidRDefault="00FF4262" w:rsidP="00F64BF9">
      <w:pPr>
        <w:spacing w:line="240" w:lineRule="auto"/>
        <w:rPr>
          <w:szCs w:val="22"/>
        </w:rPr>
      </w:pPr>
      <w:r w:rsidRPr="00210040">
        <w:rPr>
          <w:szCs w:val="22"/>
        </w:rPr>
        <w:lastRenderedPageBreak/>
        <w:t>CT + BV група (химиотерапия плюс бевацизумаб):</w:t>
      </w:r>
    </w:p>
    <w:p w14:paraId="1292BDBF" w14:textId="5731EB94" w:rsidR="00FF4262" w:rsidRPr="00210040" w:rsidRDefault="00FF4262" w:rsidP="0033150F">
      <w:pPr>
        <w:pStyle w:val="ListParagraph"/>
        <w:numPr>
          <w:ilvl w:val="0"/>
          <w:numId w:val="29"/>
        </w:numPr>
        <w:ind w:left="567" w:hanging="567"/>
      </w:pPr>
      <w:r w:rsidRPr="00210040">
        <w:t>Избраната химиотерапия е комбинирана с бевацизумаб 10 mg/kg интравенозно на всеки 2 седмици (или бевацизумаб 15 mg/kg на всеки 3 седмици, ако се използва в комбинация с топотекан 1,25 mg/m</w:t>
      </w:r>
      <w:r w:rsidRPr="00210040">
        <w:rPr>
          <w:vertAlign w:val="superscript"/>
        </w:rPr>
        <w:t>2</w:t>
      </w:r>
      <w:r w:rsidRPr="00210040">
        <w:t xml:space="preserve"> в дни 1–5 на всеки 3 седмици).</w:t>
      </w:r>
    </w:p>
    <w:p w14:paraId="228610FF" w14:textId="77777777" w:rsidR="00FF4262" w:rsidRPr="00210040" w:rsidRDefault="00FF4262" w:rsidP="00F64BF9">
      <w:pPr>
        <w:spacing w:line="240" w:lineRule="auto"/>
        <w:rPr>
          <w:szCs w:val="22"/>
        </w:rPr>
      </w:pPr>
    </w:p>
    <w:p w14:paraId="0C46BA7E" w14:textId="7F457DE0" w:rsidR="00FF4262" w:rsidRPr="00210040" w:rsidRDefault="00FF4262" w:rsidP="00F64BF9">
      <w:pPr>
        <w:pStyle w:val="Default"/>
        <w:rPr>
          <w:color w:val="auto"/>
          <w:sz w:val="22"/>
          <w:szCs w:val="22"/>
        </w:rPr>
      </w:pPr>
      <w:r w:rsidRPr="00210040">
        <w:rPr>
          <w:color w:val="auto"/>
          <w:sz w:val="22"/>
          <w:szCs w:val="22"/>
        </w:rPr>
        <w:t>Подходящите за включване пациенти са имали епителен карцином на яйчниците, фалопиевите тръби или първичен перитонеален карцином, който е прогресирал в рамките на &lt; 6 месеца от предшестваща терапия с платина, състояща се от най-малко 4 цикъла на терапия с платина. Пациентките трябва да са имали очаквана продължителност на живот от ≥ 12 седмици и да не са получавали преди това лъчетерапия на таза и корема. Повечето пациентки са били с FIGO стадий IIIC или стадий IV. Повечето от болните в двете групи са имали ECOG функционален статус (PS) 0 (CT: 56,4 % срещу CT + BV: 61,2 %). Процентът на пациентките с ECOG PS от 1 или ≥ 2 е 38,7 % и 5,0 % в групата с CT и 29,8 % и 9,0 % в групата с CT + BV. Има информация за расовата принадлежност на 29,3 % от пациентките, като почти всички болни са били от бялата раса. Медианата на възрастта на пациентките е 61,0 (граница: 25–84) години. Общо 16 пациентки (4,4 %) са на възраст &gt; 75 години. Общата честота на преустановяване поради нежелани събития е 8,8 % в групата с CT и 43,6 % в групата с CT + BV (предимно поради нежелани събития степен 2–3), а медианата на времето до преустановяване в групата с CT + BV е 5,2 месеца в сравнение с 2,4 месеца в групата с CT. Честотата на преустановяване поради нежелани събития в подгрупата пациентки на възраст &gt; 65 години е 8,8 % в групата с CT и 50,0 % в групата с CT + BV. HR за ПБП е 0,47 (95 % CI: 0,35, 0,62) и 0,45 (95 % CI: 0,31, 0,67) в подгрупите &lt; 65 и ≥ 65 съответно.</w:t>
      </w:r>
    </w:p>
    <w:p w14:paraId="106D1B90" w14:textId="77777777" w:rsidR="00FF4262" w:rsidRPr="00210040" w:rsidRDefault="00FF4262" w:rsidP="00F64BF9">
      <w:pPr>
        <w:spacing w:line="240" w:lineRule="auto"/>
        <w:rPr>
          <w:szCs w:val="22"/>
        </w:rPr>
      </w:pPr>
    </w:p>
    <w:p w14:paraId="44C72819" w14:textId="609FE634" w:rsidR="00FF4262" w:rsidRPr="00210040" w:rsidRDefault="00FF4262" w:rsidP="00F64BF9">
      <w:pPr>
        <w:spacing w:line="240" w:lineRule="auto"/>
        <w:rPr>
          <w:szCs w:val="22"/>
        </w:rPr>
      </w:pPr>
      <w:r w:rsidRPr="00210040">
        <w:rPr>
          <w:szCs w:val="22"/>
        </w:rPr>
        <w:t>Първичната крайна точка е преживяемост без прогресия, с вторични крайни точки, включващи степен на обективно повлияване и обща преживяемост. Резултатите са представени в Таблица 23.</w:t>
      </w:r>
    </w:p>
    <w:p w14:paraId="275A172F" w14:textId="77777777" w:rsidR="00FF4262" w:rsidRPr="00210040" w:rsidRDefault="00FF4262" w:rsidP="00F64BF9">
      <w:pPr>
        <w:spacing w:line="240" w:lineRule="auto"/>
        <w:rPr>
          <w:szCs w:val="22"/>
        </w:rPr>
      </w:pPr>
    </w:p>
    <w:p w14:paraId="46382038" w14:textId="77777777" w:rsidR="00FF4262" w:rsidRPr="00210040" w:rsidRDefault="00FF4262" w:rsidP="00F64BF9">
      <w:pPr>
        <w:keepNext/>
        <w:spacing w:line="240" w:lineRule="auto"/>
        <w:rPr>
          <w:b/>
          <w:bCs/>
          <w:szCs w:val="22"/>
        </w:rPr>
      </w:pPr>
      <w:r w:rsidRPr="00210040">
        <w:rPr>
          <w:b/>
          <w:szCs w:val="22"/>
        </w:rPr>
        <w:t>Таблица 23. Резултати за ефикасност от проучване MO22224</w:t>
      </w:r>
    </w:p>
    <w:p w14:paraId="7238DC62" w14:textId="77777777" w:rsidR="00FF4262" w:rsidRPr="00210040" w:rsidRDefault="00FF4262" w:rsidP="00F64BF9">
      <w:pPr>
        <w:keepNext/>
        <w:spacing w:line="240" w:lineRule="auto"/>
        <w:rPr>
          <w:szCs w:val="22"/>
        </w:rPr>
      </w:pPr>
    </w:p>
    <w:tbl>
      <w:tblPr>
        <w:tblStyle w:val="TableGrid"/>
        <w:tblW w:w="0" w:type="auto"/>
        <w:tblLook w:val="04A0" w:firstRow="1" w:lastRow="0" w:firstColumn="1" w:lastColumn="0" w:noHBand="0" w:noVBand="1"/>
      </w:tblPr>
      <w:tblGrid>
        <w:gridCol w:w="3020"/>
        <w:gridCol w:w="3020"/>
        <w:gridCol w:w="3021"/>
      </w:tblGrid>
      <w:tr w:rsidR="00FF4262" w:rsidRPr="00210040" w14:paraId="59FAC58D" w14:textId="77777777" w:rsidTr="00FF4262">
        <w:tc>
          <w:tcPr>
            <w:tcW w:w="9061" w:type="dxa"/>
            <w:gridSpan w:val="3"/>
            <w:vAlign w:val="center"/>
          </w:tcPr>
          <w:p w14:paraId="0A6B85DA" w14:textId="77777777" w:rsidR="00FF4262" w:rsidRPr="00210040" w:rsidRDefault="00FF4262" w:rsidP="00F64BF9">
            <w:pPr>
              <w:pStyle w:val="TABLES"/>
              <w:keepNext/>
              <w:ind w:left="57" w:right="57"/>
              <w:jc w:val="center"/>
            </w:pPr>
            <w:r w:rsidRPr="00210040">
              <w:t>Първична крайна точка</w:t>
            </w:r>
          </w:p>
        </w:tc>
      </w:tr>
      <w:tr w:rsidR="00FF4262" w:rsidRPr="00210040" w14:paraId="44FF3EFF" w14:textId="77777777" w:rsidTr="00FF4262">
        <w:tc>
          <w:tcPr>
            <w:tcW w:w="9061" w:type="dxa"/>
            <w:gridSpan w:val="3"/>
          </w:tcPr>
          <w:p w14:paraId="04798566" w14:textId="3A3C8E60" w:rsidR="00FF4262" w:rsidRPr="00210040" w:rsidRDefault="00FF4262" w:rsidP="00F64BF9">
            <w:pPr>
              <w:pStyle w:val="TABLES"/>
              <w:keepNext/>
              <w:ind w:left="57" w:right="57"/>
            </w:pPr>
            <w:r w:rsidRPr="00210040">
              <w:t>Преживяемост без прогресия*</w:t>
            </w:r>
          </w:p>
        </w:tc>
      </w:tr>
      <w:tr w:rsidR="00FF4262" w:rsidRPr="00210040" w14:paraId="163E3038" w14:textId="77777777" w:rsidTr="00FF4262">
        <w:tc>
          <w:tcPr>
            <w:tcW w:w="3020" w:type="dxa"/>
          </w:tcPr>
          <w:p w14:paraId="0F20852C" w14:textId="77777777" w:rsidR="00FF4262" w:rsidRPr="00210040" w:rsidRDefault="00FF4262" w:rsidP="00F64BF9">
            <w:pPr>
              <w:pStyle w:val="TABLES"/>
              <w:keepNext/>
              <w:ind w:left="57" w:right="57"/>
              <w:rPr>
                <w:b/>
                <w:bCs/>
              </w:rPr>
            </w:pPr>
          </w:p>
        </w:tc>
        <w:tc>
          <w:tcPr>
            <w:tcW w:w="3020" w:type="dxa"/>
            <w:vAlign w:val="center"/>
          </w:tcPr>
          <w:p w14:paraId="6DA195DD" w14:textId="77777777" w:rsidR="00FF4262" w:rsidRPr="00210040" w:rsidRDefault="00FF4262" w:rsidP="00F64BF9">
            <w:pPr>
              <w:pStyle w:val="TABLES"/>
              <w:keepNext/>
              <w:ind w:left="57" w:right="57"/>
              <w:jc w:val="center"/>
            </w:pPr>
            <w:r w:rsidRPr="00210040">
              <w:t>CT</w:t>
            </w:r>
          </w:p>
          <w:p w14:paraId="6AFF37EB" w14:textId="77777777" w:rsidR="00FF4262" w:rsidRPr="00210040" w:rsidRDefault="00FF4262" w:rsidP="00F64BF9">
            <w:pPr>
              <w:pStyle w:val="TABLES"/>
              <w:keepNext/>
              <w:ind w:left="57" w:right="57"/>
              <w:jc w:val="center"/>
            </w:pPr>
            <w:r w:rsidRPr="00210040">
              <w:t>(n = 182)</w:t>
            </w:r>
          </w:p>
        </w:tc>
        <w:tc>
          <w:tcPr>
            <w:tcW w:w="3021" w:type="dxa"/>
            <w:vAlign w:val="center"/>
          </w:tcPr>
          <w:p w14:paraId="5C111D4B" w14:textId="77777777" w:rsidR="00FF4262" w:rsidRPr="00210040" w:rsidRDefault="00FF4262" w:rsidP="00F64BF9">
            <w:pPr>
              <w:pStyle w:val="TABLES"/>
              <w:keepNext/>
              <w:ind w:left="57" w:right="57"/>
              <w:jc w:val="center"/>
            </w:pPr>
            <w:r w:rsidRPr="00210040">
              <w:t>CT + BV</w:t>
            </w:r>
          </w:p>
          <w:p w14:paraId="179DA7E1" w14:textId="77777777" w:rsidR="00FF4262" w:rsidRPr="00210040" w:rsidRDefault="00FF4262" w:rsidP="00F64BF9">
            <w:pPr>
              <w:pStyle w:val="TABLES"/>
              <w:keepNext/>
              <w:ind w:left="57" w:right="57"/>
              <w:jc w:val="center"/>
            </w:pPr>
            <w:r w:rsidRPr="00210040">
              <w:t>(n = 179)</w:t>
            </w:r>
          </w:p>
        </w:tc>
      </w:tr>
      <w:tr w:rsidR="00FF4262" w:rsidRPr="00210040" w14:paraId="4A587FA4" w14:textId="77777777" w:rsidTr="00FF4262">
        <w:tc>
          <w:tcPr>
            <w:tcW w:w="3020" w:type="dxa"/>
            <w:vAlign w:val="center"/>
          </w:tcPr>
          <w:p w14:paraId="6ACC80C6" w14:textId="77777777" w:rsidR="00FF4262" w:rsidRPr="00210040" w:rsidRDefault="00FF4262" w:rsidP="00F64BF9">
            <w:pPr>
              <w:pStyle w:val="TABLES"/>
              <w:ind w:left="57" w:right="57"/>
            </w:pPr>
            <w:r w:rsidRPr="00210040">
              <w:t>Медиана (месеци)</w:t>
            </w:r>
          </w:p>
        </w:tc>
        <w:tc>
          <w:tcPr>
            <w:tcW w:w="3020" w:type="dxa"/>
            <w:vAlign w:val="center"/>
          </w:tcPr>
          <w:p w14:paraId="4275211E" w14:textId="77777777" w:rsidR="00FF4262" w:rsidRPr="00210040" w:rsidRDefault="00FF4262" w:rsidP="00F64BF9">
            <w:pPr>
              <w:pStyle w:val="Default"/>
              <w:jc w:val="center"/>
              <w:rPr>
                <w:color w:val="auto"/>
                <w:sz w:val="22"/>
                <w:szCs w:val="22"/>
              </w:rPr>
            </w:pPr>
            <w:r w:rsidRPr="00210040">
              <w:rPr>
                <w:color w:val="auto"/>
                <w:sz w:val="22"/>
                <w:szCs w:val="22"/>
              </w:rPr>
              <w:t>3,4</w:t>
            </w:r>
          </w:p>
        </w:tc>
        <w:tc>
          <w:tcPr>
            <w:tcW w:w="3021" w:type="dxa"/>
            <w:vAlign w:val="center"/>
          </w:tcPr>
          <w:p w14:paraId="22845909" w14:textId="77777777" w:rsidR="00FF4262" w:rsidRPr="00210040" w:rsidRDefault="00FF4262" w:rsidP="00F64BF9">
            <w:pPr>
              <w:pStyle w:val="Default"/>
              <w:jc w:val="center"/>
              <w:rPr>
                <w:color w:val="auto"/>
                <w:sz w:val="22"/>
                <w:szCs w:val="22"/>
              </w:rPr>
            </w:pPr>
            <w:r w:rsidRPr="00210040">
              <w:rPr>
                <w:color w:val="auto"/>
                <w:sz w:val="22"/>
                <w:szCs w:val="22"/>
              </w:rPr>
              <w:t>6,7</w:t>
            </w:r>
          </w:p>
        </w:tc>
      </w:tr>
      <w:tr w:rsidR="00FF4262" w:rsidRPr="00210040" w14:paraId="35DFA0F0" w14:textId="77777777" w:rsidTr="00FF4262">
        <w:tc>
          <w:tcPr>
            <w:tcW w:w="3020" w:type="dxa"/>
            <w:vAlign w:val="center"/>
          </w:tcPr>
          <w:p w14:paraId="40259A75" w14:textId="758AF4AF" w:rsidR="00FF4262" w:rsidRPr="00210040" w:rsidRDefault="00FF4262" w:rsidP="00F64BF9">
            <w:pPr>
              <w:pStyle w:val="TABLES"/>
              <w:ind w:left="57" w:right="57"/>
            </w:pPr>
            <w:r w:rsidRPr="00210040">
              <w:t>Коефициент на риск</w:t>
            </w:r>
          </w:p>
          <w:p w14:paraId="7DA35936" w14:textId="77777777" w:rsidR="00FF4262" w:rsidRPr="00210040" w:rsidRDefault="00FF4262" w:rsidP="00F64BF9">
            <w:pPr>
              <w:pStyle w:val="TABLES"/>
              <w:ind w:left="57" w:right="57"/>
            </w:pPr>
            <w:r w:rsidRPr="00210040">
              <w:t>(95 % CI)</w:t>
            </w:r>
          </w:p>
        </w:tc>
        <w:tc>
          <w:tcPr>
            <w:tcW w:w="6041" w:type="dxa"/>
            <w:gridSpan w:val="2"/>
            <w:vAlign w:val="center"/>
          </w:tcPr>
          <w:p w14:paraId="7EA25D3B" w14:textId="77777777" w:rsidR="00FF4262" w:rsidRPr="00210040" w:rsidRDefault="00FF4262" w:rsidP="00F64BF9">
            <w:pPr>
              <w:pStyle w:val="TABLES"/>
              <w:jc w:val="center"/>
            </w:pPr>
            <w:r w:rsidRPr="00210040">
              <w:t>0,379 [0,296, 0,485]</w:t>
            </w:r>
          </w:p>
        </w:tc>
      </w:tr>
      <w:tr w:rsidR="00FF4262" w:rsidRPr="00210040" w14:paraId="1EDB617D" w14:textId="77777777" w:rsidTr="00FF4262">
        <w:tc>
          <w:tcPr>
            <w:tcW w:w="3020" w:type="dxa"/>
          </w:tcPr>
          <w:p w14:paraId="5F2DDE71" w14:textId="5EC9AE7D" w:rsidR="00FF4262" w:rsidRPr="00210040" w:rsidRDefault="00FF4262" w:rsidP="00F64BF9">
            <w:pPr>
              <w:pStyle w:val="TABLES"/>
              <w:ind w:left="57" w:right="57"/>
            </w:pPr>
            <w:r w:rsidRPr="00210040">
              <w:t>p-стойност</w:t>
            </w:r>
          </w:p>
        </w:tc>
        <w:tc>
          <w:tcPr>
            <w:tcW w:w="6041" w:type="dxa"/>
            <w:gridSpan w:val="2"/>
            <w:vAlign w:val="center"/>
          </w:tcPr>
          <w:p w14:paraId="7DBB8B49" w14:textId="77777777" w:rsidR="00FF4262" w:rsidRPr="00210040" w:rsidRDefault="00FF4262" w:rsidP="00F64BF9">
            <w:pPr>
              <w:pStyle w:val="TABLES"/>
              <w:jc w:val="center"/>
            </w:pPr>
            <w:r w:rsidRPr="00210040">
              <w:t>&lt; 0,0001</w:t>
            </w:r>
          </w:p>
        </w:tc>
      </w:tr>
      <w:tr w:rsidR="00FF4262" w:rsidRPr="00210040" w14:paraId="316222C6" w14:textId="77777777" w:rsidTr="00FF4262">
        <w:tc>
          <w:tcPr>
            <w:tcW w:w="9061" w:type="dxa"/>
            <w:gridSpan w:val="3"/>
            <w:vAlign w:val="center"/>
          </w:tcPr>
          <w:p w14:paraId="6137B686" w14:textId="77777777" w:rsidR="00FF4262" w:rsidRPr="00210040" w:rsidRDefault="00FF4262" w:rsidP="00F64BF9">
            <w:pPr>
              <w:pStyle w:val="TABLES"/>
              <w:ind w:left="57" w:right="57"/>
              <w:jc w:val="center"/>
            </w:pPr>
            <w:r w:rsidRPr="00210040">
              <w:t>Вторични крайни точки</w:t>
            </w:r>
          </w:p>
        </w:tc>
      </w:tr>
      <w:tr w:rsidR="00FF4262" w:rsidRPr="00210040" w14:paraId="5EFA6BD3" w14:textId="77777777" w:rsidTr="00FF4262">
        <w:tc>
          <w:tcPr>
            <w:tcW w:w="9061" w:type="dxa"/>
            <w:gridSpan w:val="3"/>
          </w:tcPr>
          <w:p w14:paraId="1CDCD595" w14:textId="77777777" w:rsidR="00FF4262" w:rsidRPr="00210040" w:rsidRDefault="00FF4262" w:rsidP="00F64BF9">
            <w:pPr>
              <w:pStyle w:val="TABLES"/>
              <w:ind w:left="57" w:right="57"/>
            </w:pPr>
            <w:r w:rsidRPr="00210040">
              <w:t>Степен на обективно повлияване**</w:t>
            </w:r>
          </w:p>
        </w:tc>
      </w:tr>
      <w:tr w:rsidR="00FF4262" w:rsidRPr="00210040" w14:paraId="70487619" w14:textId="77777777" w:rsidTr="00FF4262">
        <w:tc>
          <w:tcPr>
            <w:tcW w:w="3020" w:type="dxa"/>
          </w:tcPr>
          <w:p w14:paraId="48076E6B" w14:textId="77777777" w:rsidR="00FF4262" w:rsidRPr="00210040" w:rsidRDefault="00FF4262" w:rsidP="00F64BF9">
            <w:pPr>
              <w:pStyle w:val="TABLES"/>
              <w:ind w:left="57" w:right="57"/>
            </w:pPr>
          </w:p>
        </w:tc>
        <w:tc>
          <w:tcPr>
            <w:tcW w:w="3020" w:type="dxa"/>
            <w:vAlign w:val="center"/>
          </w:tcPr>
          <w:p w14:paraId="6023E6DF" w14:textId="77777777" w:rsidR="00FF4262" w:rsidRPr="00210040" w:rsidRDefault="00FF4262" w:rsidP="00F64BF9">
            <w:pPr>
              <w:pStyle w:val="TABLES"/>
              <w:jc w:val="center"/>
            </w:pPr>
            <w:r w:rsidRPr="00210040">
              <w:t>CT</w:t>
            </w:r>
          </w:p>
          <w:p w14:paraId="5C5CD758" w14:textId="77777777" w:rsidR="00FF4262" w:rsidRPr="00210040" w:rsidRDefault="00FF4262" w:rsidP="00F64BF9">
            <w:pPr>
              <w:pStyle w:val="TABLES"/>
              <w:jc w:val="center"/>
            </w:pPr>
            <w:r w:rsidRPr="00210040">
              <w:t>(n = 144)</w:t>
            </w:r>
          </w:p>
        </w:tc>
        <w:tc>
          <w:tcPr>
            <w:tcW w:w="3021" w:type="dxa"/>
            <w:vAlign w:val="center"/>
          </w:tcPr>
          <w:p w14:paraId="70BE3F1B" w14:textId="77777777" w:rsidR="00FF4262" w:rsidRPr="00210040" w:rsidRDefault="00FF4262" w:rsidP="00F64BF9">
            <w:pPr>
              <w:pStyle w:val="TABLES"/>
              <w:jc w:val="center"/>
            </w:pPr>
            <w:r w:rsidRPr="00210040">
              <w:t>CT + BV</w:t>
            </w:r>
          </w:p>
          <w:p w14:paraId="4D87DD7A" w14:textId="77777777" w:rsidR="00FF4262" w:rsidRPr="00210040" w:rsidRDefault="00FF4262" w:rsidP="00F64BF9">
            <w:pPr>
              <w:pStyle w:val="TABLES"/>
              <w:jc w:val="center"/>
            </w:pPr>
            <w:r w:rsidRPr="00210040">
              <w:t>(n = 142)</w:t>
            </w:r>
          </w:p>
        </w:tc>
      </w:tr>
      <w:tr w:rsidR="00FF4262" w:rsidRPr="00210040" w14:paraId="07EC1E0C" w14:textId="77777777" w:rsidTr="00FF4262">
        <w:tc>
          <w:tcPr>
            <w:tcW w:w="3020" w:type="dxa"/>
          </w:tcPr>
          <w:p w14:paraId="26E782B0" w14:textId="77777777" w:rsidR="00FF4262" w:rsidRPr="00210040" w:rsidRDefault="00FF4262" w:rsidP="00F64BF9">
            <w:pPr>
              <w:pStyle w:val="TABLES"/>
              <w:ind w:left="57" w:right="57"/>
            </w:pPr>
            <w:r w:rsidRPr="00210040">
              <w:t>% пациенти с обективно повлияване</w:t>
            </w:r>
          </w:p>
        </w:tc>
        <w:tc>
          <w:tcPr>
            <w:tcW w:w="3020" w:type="dxa"/>
            <w:vAlign w:val="center"/>
          </w:tcPr>
          <w:p w14:paraId="1A8D591B" w14:textId="77777777" w:rsidR="00FF4262" w:rsidRPr="00210040" w:rsidRDefault="00FF4262" w:rsidP="00F64BF9">
            <w:pPr>
              <w:pStyle w:val="TABLES"/>
              <w:jc w:val="center"/>
            </w:pPr>
            <w:r w:rsidRPr="00210040">
              <w:t>18 (12,5 %)</w:t>
            </w:r>
          </w:p>
        </w:tc>
        <w:tc>
          <w:tcPr>
            <w:tcW w:w="3021" w:type="dxa"/>
            <w:vAlign w:val="center"/>
          </w:tcPr>
          <w:p w14:paraId="3BA01901" w14:textId="77777777" w:rsidR="00FF4262" w:rsidRPr="00210040" w:rsidRDefault="00FF4262" w:rsidP="00F64BF9">
            <w:pPr>
              <w:pStyle w:val="TABLES"/>
              <w:jc w:val="center"/>
            </w:pPr>
            <w:r w:rsidRPr="00210040">
              <w:t>40 (28,2%)</w:t>
            </w:r>
          </w:p>
        </w:tc>
      </w:tr>
      <w:tr w:rsidR="00FF4262" w:rsidRPr="00210040" w14:paraId="5D633D8A" w14:textId="77777777" w:rsidTr="00FF4262">
        <w:tc>
          <w:tcPr>
            <w:tcW w:w="3020" w:type="dxa"/>
          </w:tcPr>
          <w:p w14:paraId="08496E4E" w14:textId="03F7ADCC" w:rsidR="00FF4262" w:rsidRPr="00210040" w:rsidRDefault="00FF4262" w:rsidP="00F64BF9">
            <w:pPr>
              <w:pStyle w:val="TABLES"/>
              <w:ind w:left="57" w:right="57"/>
            </w:pPr>
            <w:r w:rsidRPr="00210040">
              <w:t>p-стойност</w:t>
            </w:r>
          </w:p>
        </w:tc>
        <w:tc>
          <w:tcPr>
            <w:tcW w:w="6041" w:type="dxa"/>
            <w:gridSpan w:val="2"/>
            <w:vAlign w:val="center"/>
          </w:tcPr>
          <w:p w14:paraId="041965CE" w14:textId="77777777" w:rsidR="00FF4262" w:rsidRPr="00210040" w:rsidRDefault="00FF4262" w:rsidP="00F64BF9">
            <w:pPr>
              <w:pStyle w:val="TABLES"/>
              <w:jc w:val="center"/>
            </w:pPr>
            <w:r w:rsidRPr="00210040">
              <w:t>0,0007</w:t>
            </w:r>
          </w:p>
        </w:tc>
      </w:tr>
      <w:tr w:rsidR="00FF4262" w:rsidRPr="00210040" w14:paraId="0EF89D1C" w14:textId="77777777" w:rsidTr="00FF4262">
        <w:tc>
          <w:tcPr>
            <w:tcW w:w="9061" w:type="dxa"/>
            <w:gridSpan w:val="3"/>
          </w:tcPr>
          <w:p w14:paraId="433CCFB1" w14:textId="77777777" w:rsidR="00FF4262" w:rsidRPr="00210040" w:rsidRDefault="00FF4262" w:rsidP="00F64BF9">
            <w:pPr>
              <w:pStyle w:val="TABLES"/>
              <w:ind w:left="57" w:right="57"/>
            </w:pPr>
            <w:r w:rsidRPr="00210040">
              <w:t>Обща преживяемост (окончателен анализ)***</w:t>
            </w:r>
          </w:p>
        </w:tc>
      </w:tr>
      <w:tr w:rsidR="00FF4262" w:rsidRPr="00210040" w14:paraId="33BB2736" w14:textId="77777777" w:rsidTr="00FF4262">
        <w:tc>
          <w:tcPr>
            <w:tcW w:w="3020" w:type="dxa"/>
          </w:tcPr>
          <w:p w14:paraId="72AFEC8C" w14:textId="77777777" w:rsidR="00FF4262" w:rsidRPr="00210040" w:rsidRDefault="00FF4262" w:rsidP="00F64BF9">
            <w:pPr>
              <w:pStyle w:val="TABLES"/>
              <w:ind w:left="57" w:right="57"/>
            </w:pPr>
          </w:p>
        </w:tc>
        <w:tc>
          <w:tcPr>
            <w:tcW w:w="3020" w:type="dxa"/>
            <w:vAlign w:val="center"/>
          </w:tcPr>
          <w:p w14:paraId="6212AB99" w14:textId="77777777" w:rsidR="00FF4262" w:rsidRPr="00210040" w:rsidRDefault="00FF4262" w:rsidP="00F64BF9">
            <w:pPr>
              <w:pStyle w:val="TABLES"/>
              <w:jc w:val="center"/>
            </w:pPr>
            <w:r w:rsidRPr="00210040">
              <w:t>CT</w:t>
            </w:r>
          </w:p>
          <w:p w14:paraId="014DE66D" w14:textId="77777777" w:rsidR="00FF4262" w:rsidRPr="00210040" w:rsidRDefault="00FF4262" w:rsidP="00F64BF9">
            <w:pPr>
              <w:pStyle w:val="TABLES"/>
              <w:jc w:val="center"/>
            </w:pPr>
            <w:r w:rsidRPr="00210040">
              <w:t>(n = 182)</w:t>
            </w:r>
          </w:p>
        </w:tc>
        <w:tc>
          <w:tcPr>
            <w:tcW w:w="3021" w:type="dxa"/>
            <w:vAlign w:val="center"/>
          </w:tcPr>
          <w:p w14:paraId="248D8EE9" w14:textId="77777777" w:rsidR="00FF4262" w:rsidRPr="00210040" w:rsidRDefault="00FF4262" w:rsidP="00F64BF9">
            <w:pPr>
              <w:pStyle w:val="TABLES"/>
              <w:jc w:val="center"/>
            </w:pPr>
            <w:r w:rsidRPr="00210040">
              <w:t>CT + BV</w:t>
            </w:r>
          </w:p>
          <w:p w14:paraId="65B033AB" w14:textId="77777777" w:rsidR="00FF4262" w:rsidRPr="00210040" w:rsidRDefault="00FF4262" w:rsidP="00F64BF9">
            <w:pPr>
              <w:pStyle w:val="TABLES"/>
              <w:jc w:val="center"/>
            </w:pPr>
            <w:r w:rsidRPr="00210040">
              <w:t>(n = 179)</w:t>
            </w:r>
          </w:p>
        </w:tc>
      </w:tr>
      <w:tr w:rsidR="00FF4262" w:rsidRPr="00210040" w14:paraId="393A634E" w14:textId="77777777" w:rsidTr="00FF4262">
        <w:tc>
          <w:tcPr>
            <w:tcW w:w="3020" w:type="dxa"/>
          </w:tcPr>
          <w:p w14:paraId="2DDC1CFB" w14:textId="77777777" w:rsidR="00FF4262" w:rsidRPr="00210040" w:rsidRDefault="00FF4262" w:rsidP="00F64BF9">
            <w:pPr>
              <w:pStyle w:val="TABLES"/>
              <w:ind w:left="57" w:right="57"/>
            </w:pPr>
            <w:r w:rsidRPr="00210040">
              <w:t>Медиана на ОП (месеци)</w:t>
            </w:r>
          </w:p>
        </w:tc>
        <w:tc>
          <w:tcPr>
            <w:tcW w:w="3020" w:type="dxa"/>
            <w:vAlign w:val="center"/>
          </w:tcPr>
          <w:p w14:paraId="7050A545" w14:textId="77777777" w:rsidR="00FF4262" w:rsidRPr="00210040" w:rsidRDefault="00FF4262" w:rsidP="00F64BF9">
            <w:pPr>
              <w:pStyle w:val="TABLES"/>
              <w:jc w:val="center"/>
            </w:pPr>
            <w:r w:rsidRPr="00210040">
              <w:t>13,3</w:t>
            </w:r>
          </w:p>
        </w:tc>
        <w:tc>
          <w:tcPr>
            <w:tcW w:w="3021" w:type="dxa"/>
            <w:vAlign w:val="center"/>
          </w:tcPr>
          <w:p w14:paraId="60E12AF8" w14:textId="77777777" w:rsidR="00FF4262" w:rsidRPr="00210040" w:rsidRDefault="00FF4262" w:rsidP="00F64BF9">
            <w:pPr>
              <w:pStyle w:val="TABLES"/>
              <w:jc w:val="center"/>
            </w:pPr>
            <w:r w:rsidRPr="00210040">
              <w:t>16,6</w:t>
            </w:r>
          </w:p>
        </w:tc>
      </w:tr>
      <w:tr w:rsidR="00FF4262" w:rsidRPr="00210040" w14:paraId="0EB45878" w14:textId="77777777" w:rsidTr="00FF4262">
        <w:trPr>
          <w:cantSplit/>
        </w:trPr>
        <w:tc>
          <w:tcPr>
            <w:tcW w:w="3020" w:type="dxa"/>
          </w:tcPr>
          <w:p w14:paraId="100080CE" w14:textId="77777777" w:rsidR="00FF4262" w:rsidRPr="00210040" w:rsidRDefault="00FF4262" w:rsidP="00F64BF9">
            <w:pPr>
              <w:pStyle w:val="TABLES"/>
              <w:ind w:left="57" w:right="57"/>
            </w:pPr>
            <w:r w:rsidRPr="00210040">
              <w:t>Коефициент на риск</w:t>
            </w:r>
          </w:p>
          <w:p w14:paraId="7E5A0DAA" w14:textId="77777777" w:rsidR="00FF4262" w:rsidRPr="00210040" w:rsidRDefault="00FF4262" w:rsidP="00F64BF9">
            <w:pPr>
              <w:pStyle w:val="TABLES"/>
              <w:ind w:left="57" w:right="57"/>
            </w:pPr>
            <w:r w:rsidRPr="00210040">
              <w:t>(95 % CI)</w:t>
            </w:r>
          </w:p>
        </w:tc>
        <w:tc>
          <w:tcPr>
            <w:tcW w:w="6041" w:type="dxa"/>
            <w:gridSpan w:val="2"/>
            <w:vAlign w:val="center"/>
          </w:tcPr>
          <w:p w14:paraId="5FCB20C0" w14:textId="77777777" w:rsidR="00FF4262" w:rsidRPr="00210040" w:rsidRDefault="00FF4262" w:rsidP="00F64BF9">
            <w:pPr>
              <w:pStyle w:val="TABLES"/>
              <w:jc w:val="center"/>
            </w:pPr>
            <w:r w:rsidRPr="00210040">
              <w:t>0,870 [0,678, 1,116]</w:t>
            </w:r>
          </w:p>
        </w:tc>
      </w:tr>
      <w:tr w:rsidR="00FF4262" w:rsidRPr="00210040" w14:paraId="35CD74DE" w14:textId="77777777" w:rsidTr="00FF4262">
        <w:trPr>
          <w:cantSplit/>
        </w:trPr>
        <w:tc>
          <w:tcPr>
            <w:tcW w:w="3020" w:type="dxa"/>
          </w:tcPr>
          <w:p w14:paraId="37B2AA98" w14:textId="73995785" w:rsidR="00FF4262" w:rsidRPr="00210040" w:rsidRDefault="00FF4262" w:rsidP="00F64BF9">
            <w:pPr>
              <w:pStyle w:val="TABLES"/>
              <w:ind w:left="57" w:right="57"/>
            </w:pPr>
            <w:r w:rsidRPr="00210040">
              <w:t>p-стойност</w:t>
            </w:r>
          </w:p>
        </w:tc>
        <w:tc>
          <w:tcPr>
            <w:tcW w:w="6041" w:type="dxa"/>
            <w:gridSpan w:val="2"/>
            <w:vAlign w:val="center"/>
          </w:tcPr>
          <w:p w14:paraId="5C474922" w14:textId="77777777" w:rsidR="00FF4262" w:rsidRPr="00210040" w:rsidRDefault="00FF4262" w:rsidP="00F64BF9">
            <w:pPr>
              <w:pStyle w:val="TABLES"/>
              <w:jc w:val="center"/>
            </w:pPr>
            <w:r w:rsidRPr="00210040">
              <w:t>0,2711</w:t>
            </w:r>
          </w:p>
        </w:tc>
      </w:tr>
    </w:tbl>
    <w:p w14:paraId="2609487C" w14:textId="77777777" w:rsidR="00FF4262" w:rsidRPr="00E2231F" w:rsidRDefault="00FF4262" w:rsidP="00F64BF9">
      <w:pPr>
        <w:spacing w:line="240" w:lineRule="auto"/>
        <w:rPr>
          <w:sz w:val="20"/>
        </w:rPr>
      </w:pPr>
      <w:r w:rsidRPr="00E2231F">
        <w:rPr>
          <w:sz w:val="20"/>
        </w:rPr>
        <w:t>Всички анализи, представени в тази таблица, са стратифицирани анализи.</w:t>
      </w:r>
    </w:p>
    <w:p w14:paraId="4D2E7CBC" w14:textId="22AA785B" w:rsidR="00FF4262" w:rsidRPr="00E2231F" w:rsidRDefault="00FF4262" w:rsidP="00F64BF9">
      <w:pPr>
        <w:spacing w:line="240" w:lineRule="auto"/>
        <w:rPr>
          <w:sz w:val="20"/>
        </w:rPr>
      </w:pPr>
      <w:r w:rsidRPr="00E2231F">
        <w:rPr>
          <w:sz w:val="20"/>
        </w:rPr>
        <w:t>*Първичният анализ е извършен с крайна дата за събиране на данните 14 ноември 2011 г.</w:t>
      </w:r>
    </w:p>
    <w:p w14:paraId="0B742146" w14:textId="00D81294" w:rsidR="00FF4262" w:rsidRPr="00E2231F" w:rsidRDefault="00FF4262" w:rsidP="00F64BF9">
      <w:pPr>
        <w:spacing w:line="240" w:lineRule="auto"/>
        <w:rPr>
          <w:sz w:val="20"/>
        </w:rPr>
      </w:pPr>
      <w:r w:rsidRPr="00E2231F">
        <w:rPr>
          <w:sz w:val="20"/>
        </w:rPr>
        <w:t>**Рандомизирани пациенти с измеримо заболяване на изходно ниво.</w:t>
      </w:r>
    </w:p>
    <w:p w14:paraId="012D4044" w14:textId="7C4D713B" w:rsidR="00FF4262" w:rsidRPr="00E2231F" w:rsidRDefault="00FF4262" w:rsidP="00F64BF9">
      <w:pPr>
        <w:spacing w:line="240" w:lineRule="auto"/>
        <w:rPr>
          <w:sz w:val="20"/>
        </w:rPr>
      </w:pPr>
      <w:r w:rsidRPr="00E2231F">
        <w:rPr>
          <w:sz w:val="20"/>
        </w:rPr>
        <w:t>***Окончателният анализ на общата преживяемост е извършен при наблюдаването на 266 смъртни случаи, което представлява 73,7 % от включените пациенти.</w:t>
      </w:r>
    </w:p>
    <w:p w14:paraId="40072F45" w14:textId="77777777" w:rsidR="00FF4262" w:rsidRPr="00210040" w:rsidRDefault="00FF4262" w:rsidP="00F64BF9">
      <w:pPr>
        <w:spacing w:line="240" w:lineRule="auto"/>
        <w:rPr>
          <w:szCs w:val="22"/>
        </w:rPr>
      </w:pPr>
    </w:p>
    <w:p w14:paraId="6EAD373E" w14:textId="1A33AECF" w:rsidR="00FF4262" w:rsidRPr="00210040" w:rsidRDefault="00FF4262" w:rsidP="00F64BF9">
      <w:pPr>
        <w:spacing w:line="240" w:lineRule="auto"/>
        <w:rPr>
          <w:szCs w:val="22"/>
        </w:rPr>
      </w:pPr>
      <w:r w:rsidRPr="00210040">
        <w:rPr>
          <w:szCs w:val="22"/>
        </w:rPr>
        <w:lastRenderedPageBreak/>
        <w:t>Изпитването постига първичната си цел – подобрение на ПБП. В сравнение с пациентите с рецидивиращ, резистентен на платина карцином, лекувани с химиотерапия (паклитаксел, топотекан или PLD) самостоятелно, пациентите, които са получавали бевацизумаб в доза 10 mg/kg на всеки 2 седмици (или 15 mg/kg на всеки 3 седмици, ако е използван в комбинация с 1,25 mg/m</w:t>
      </w:r>
      <w:r w:rsidRPr="00210040">
        <w:rPr>
          <w:szCs w:val="22"/>
          <w:vertAlign w:val="superscript"/>
        </w:rPr>
        <w:t>2</w:t>
      </w:r>
      <w:r w:rsidRPr="00210040">
        <w:rPr>
          <w:szCs w:val="22"/>
        </w:rPr>
        <w:t xml:space="preserve"> топотекан в дни 1–5 на всеки 3 седмици) в комбинация с химиотерапия и продължават да получават бевацизумаб до прогресия на заболяването или неприемлива токсичност, са имали статистически значимо подобрение на ПБП. Експлораторните анализи на ПБП и ОП според химиотерапевтичната кохорта (паклитаксел, топотекан и PLD) са обобщени в Таблица 24.</w:t>
      </w:r>
    </w:p>
    <w:p w14:paraId="062D2E47" w14:textId="77777777" w:rsidR="00FF4262" w:rsidRPr="00210040" w:rsidRDefault="00FF4262" w:rsidP="00F64BF9">
      <w:pPr>
        <w:spacing w:line="240" w:lineRule="auto"/>
        <w:rPr>
          <w:szCs w:val="22"/>
        </w:rPr>
      </w:pPr>
    </w:p>
    <w:p w14:paraId="0E550AE0" w14:textId="77777777" w:rsidR="00FF4262" w:rsidRPr="00210040" w:rsidRDefault="00FF4262" w:rsidP="00F64BF9">
      <w:pPr>
        <w:keepNext/>
        <w:spacing w:line="240" w:lineRule="auto"/>
        <w:rPr>
          <w:b/>
          <w:bCs/>
          <w:szCs w:val="22"/>
        </w:rPr>
      </w:pPr>
      <w:r w:rsidRPr="00210040">
        <w:rPr>
          <w:b/>
          <w:szCs w:val="22"/>
        </w:rPr>
        <w:t>Таблица 24. Експлораторни анализи на ПБП и ОП според химиотерапевтичната кохорта</w:t>
      </w:r>
    </w:p>
    <w:p w14:paraId="6F8EE5E0" w14:textId="77777777" w:rsidR="00FF4262" w:rsidRPr="00210040" w:rsidRDefault="00FF4262" w:rsidP="00F64BF9">
      <w:pPr>
        <w:keepNext/>
        <w:spacing w:line="240" w:lineRule="auto"/>
        <w:rPr>
          <w:szCs w:val="22"/>
        </w:rPr>
      </w:pPr>
    </w:p>
    <w:tbl>
      <w:tblPr>
        <w:tblStyle w:val="TableGrid"/>
        <w:tblW w:w="5000" w:type="pct"/>
        <w:tblLook w:val="04A0" w:firstRow="1" w:lastRow="0" w:firstColumn="1" w:lastColumn="0" w:noHBand="0" w:noVBand="1"/>
      </w:tblPr>
      <w:tblGrid>
        <w:gridCol w:w="5005"/>
        <w:gridCol w:w="1555"/>
        <w:gridCol w:w="2501"/>
      </w:tblGrid>
      <w:tr w:rsidR="00FF4262" w:rsidRPr="00210040" w14:paraId="033BF6C6" w14:textId="77777777" w:rsidTr="005973AB">
        <w:trPr>
          <w:tblHeader/>
        </w:trPr>
        <w:tc>
          <w:tcPr>
            <w:tcW w:w="2762" w:type="pct"/>
          </w:tcPr>
          <w:p w14:paraId="5815AC8C" w14:textId="77777777" w:rsidR="00FF4262" w:rsidRPr="00210040" w:rsidRDefault="00FF4262" w:rsidP="00A43F0A">
            <w:pPr>
              <w:pStyle w:val="TABLES"/>
              <w:ind w:left="57" w:right="57"/>
              <w:jc w:val="center"/>
              <w:rPr>
                <w:b/>
                <w:bCs/>
              </w:rPr>
            </w:pPr>
          </w:p>
        </w:tc>
        <w:tc>
          <w:tcPr>
            <w:tcW w:w="858" w:type="pct"/>
          </w:tcPr>
          <w:p w14:paraId="52895F89" w14:textId="77777777" w:rsidR="00FF4262" w:rsidRPr="00210040" w:rsidRDefault="00FF4262" w:rsidP="00A43F0A">
            <w:pPr>
              <w:pStyle w:val="TABLES"/>
              <w:ind w:left="57" w:right="57"/>
              <w:jc w:val="center"/>
              <w:rPr>
                <w:b/>
                <w:bCs/>
              </w:rPr>
            </w:pPr>
            <w:r w:rsidRPr="00210040">
              <w:rPr>
                <w:b/>
              </w:rPr>
              <w:t>CT</w:t>
            </w:r>
          </w:p>
        </w:tc>
        <w:tc>
          <w:tcPr>
            <w:tcW w:w="1380" w:type="pct"/>
          </w:tcPr>
          <w:p w14:paraId="7B22DB17" w14:textId="77777777" w:rsidR="00FF4262" w:rsidRPr="00210040" w:rsidRDefault="00FF4262" w:rsidP="00A43F0A">
            <w:pPr>
              <w:pStyle w:val="TABLES"/>
              <w:ind w:left="57" w:right="57"/>
              <w:jc w:val="center"/>
              <w:rPr>
                <w:b/>
                <w:bCs/>
              </w:rPr>
            </w:pPr>
            <w:r w:rsidRPr="00210040">
              <w:rPr>
                <w:b/>
              </w:rPr>
              <w:t>CT + BV</w:t>
            </w:r>
          </w:p>
        </w:tc>
      </w:tr>
      <w:tr w:rsidR="00FF4262" w:rsidRPr="00210040" w14:paraId="57C75F16" w14:textId="77777777" w:rsidTr="005973AB">
        <w:tc>
          <w:tcPr>
            <w:tcW w:w="2762" w:type="pct"/>
          </w:tcPr>
          <w:p w14:paraId="2E76AF52" w14:textId="77777777" w:rsidR="00FF4262" w:rsidRPr="00210040" w:rsidRDefault="00FF4262" w:rsidP="00A43F0A">
            <w:pPr>
              <w:pStyle w:val="TABLES"/>
              <w:ind w:left="57" w:right="57"/>
              <w:jc w:val="center"/>
              <w:rPr>
                <w:b/>
                <w:bCs/>
              </w:rPr>
            </w:pPr>
            <w:r w:rsidRPr="00210040">
              <w:rPr>
                <w:b/>
              </w:rPr>
              <w:t>Паклитаксел</w:t>
            </w:r>
          </w:p>
        </w:tc>
        <w:tc>
          <w:tcPr>
            <w:tcW w:w="2238" w:type="pct"/>
            <w:gridSpan w:val="2"/>
          </w:tcPr>
          <w:p w14:paraId="1A30A8C5" w14:textId="77777777" w:rsidR="00FF4262" w:rsidRPr="00210040" w:rsidRDefault="00FF4262" w:rsidP="00A43F0A">
            <w:pPr>
              <w:pStyle w:val="TABLES"/>
              <w:ind w:left="57" w:right="57"/>
              <w:jc w:val="center"/>
            </w:pPr>
            <w:r w:rsidRPr="00210040">
              <w:t>n = 115</w:t>
            </w:r>
          </w:p>
        </w:tc>
      </w:tr>
      <w:tr w:rsidR="00FF4262" w:rsidRPr="00210040" w14:paraId="05FD30A6" w14:textId="77777777" w:rsidTr="005973AB">
        <w:tc>
          <w:tcPr>
            <w:tcW w:w="2762" w:type="pct"/>
          </w:tcPr>
          <w:p w14:paraId="1697C0D0" w14:textId="77777777" w:rsidR="00FF4262" w:rsidRPr="00210040" w:rsidRDefault="00FF4262" w:rsidP="00A43F0A">
            <w:pPr>
              <w:pStyle w:val="TABLES"/>
              <w:ind w:left="57" w:right="57"/>
              <w:jc w:val="center"/>
            </w:pPr>
            <w:r w:rsidRPr="00210040">
              <w:t>Медиана на ПБП (месеци)</w:t>
            </w:r>
          </w:p>
        </w:tc>
        <w:tc>
          <w:tcPr>
            <w:tcW w:w="858" w:type="pct"/>
          </w:tcPr>
          <w:p w14:paraId="56CC9BAA" w14:textId="77777777" w:rsidR="00FF4262" w:rsidRPr="00210040" w:rsidRDefault="00FF4262" w:rsidP="00A43F0A">
            <w:pPr>
              <w:pStyle w:val="TABLES"/>
              <w:ind w:left="57" w:right="57"/>
              <w:jc w:val="center"/>
            </w:pPr>
            <w:r w:rsidRPr="00210040">
              <w:t>3,9</w:t>
            </w:r>
          </w:p>
        </w:tc>
        <w:tc>
          <w:tcPr>
            <w:tcW w:w="1380" w:type="pct"/>
          </w:tcPr>
          <w:p w14:paraId="027CBA21" w14:textId="77777777" w:rsidR="00FF4262" w:rsidRPr="00210040" w:rsidRDefault="00FF4262" w:rsidP="00A43F0A">
            <w:pPr>
              <w:pStyle w:val="TABLES"/>
              <w:ind w:left="57" w:right="57"/>
              <w:jc w:val="center"/>
            </w:pPr>
            <w:r w:rsidRPr="00210040">
              <w:t>9,2</w:t>
            </w:r>
          </w:p>
        </w:tc>
      </w:tr>
      <w:tr w:rsidR="00FF4262" w:rsidRPr="00210040" w14:paraId="69DAE2C1" w14:textId="77777777" w:rsidTr="005973AB">
        <w:tc>
          <w:tcPr>
            <w:tcW w:w="2762" w:type="pct"/>
          </w:tcPr>
          <w:p w14:paraId="5D400DAC" w14:textId="77777777" w:rsidR="00FF4262" w:rsidRPr="00210040" w:rsidRDefault="00FF4262" w:rsidP="00A43F0A">
            <w:pPr>
              <w:pStyle w:val="TABLES"/>
              <w:ind w:left="57" w:right="57"/>
              <w:jc w:val="center"/>
            </w:pPr>
            <w:r w:rsidRPr="00210040">
              <w:t>Коефициент на риск (95 % CI)</w:t>
            </w:r>
          </w:p>
        </w:tc>
        <w:tc>
          <w:tcPr>
            <w:tcW w:w="2238" w:type="pct"/>
            <w:gridSpan w:val="2"/>
          </w:tcPr>
          <w:p w14:paraId="7D59673F" w14:textId="77777777" w:rsidR="00FF4262" w:rsidRPr="00210040" w:rsidRDefault="00FF4262" w:rsidP="00A43F0A">
            <w:pPr>
              <w:pStyle w:val="TABLES"/>
              <w:ind w:left="57" w:right="57"/>
              <w:jc w:val="center"/>
            </w:pPr>
            <w:r w:rsidRPr="00210040">
              <w:t>0,47 [0,31, 0,72]</w:t>
            </w:r>
          </w:p>
        </w:tc>
      </w:tr>
      <w:tr w:rsidR="00FF4262" w:rsidRPr="00210040" w14:paraId="1EDA1E51" w14:textId="77777777" w:rsidTr="005973AB">
        <w:tc>
          <w:tcPr>
            <w:tcW w:w="2762" w:type="pct"/>
          </w:tcPr>
          <w:p w14:paraId="0D3A0485" w14:textId="77777777" w:rsidR="00FF4262" w:rsidRPr="00210040" w:rsidRDefault="00FF4262" w:rsidP="00A43F0A">
            <w:pPr>
              <w:pStyle w:val="TABLES"/>
              <w:ind w:left="57" w:right="57"/>
              <w:jc w:val="center"/>
            </w:pPr>
            <w:r w:rsidRPr="00210040">
              <w:t>Медиана на ОП (месеци)</w:t>
            </w:r>
          </w:p>
        </w:tc>
        <w:tc>
          <w:tcPr>
            <w:tcW w:w="858" w:type="pct"/>
          </w:tcPr>
          <w:p w14:paraId="05CC2635" w14:textId="77777777" w:rsidR="00FF4262" w:rsidRPr="00210040" w:rsidRDefault="00FF4262" w:rsidP="00A43F0A">
            <w:pPr>
              <w:pStyle w:val="TABLES"/>
              <w:ind w:left="57" w:right="57"/>
              <w:jc w:val="center"/>
            </w:pPr>
            <w:r w:rsidRPr="00210040">
              <w:t>13,2</w:t>
            </w:r>
          </w:p>
        </w:tc>
        <w:tc>
          <w:tcPr>
            <w:tcW w:w="1380" w:type="pct"/>
          </w:tcPr>
          <w:p w14:paraId="03E26219" w14:textId="77777777" w:rsidR="00FF4262" w:rsidRPr="00210040" w:rsidRDefault="00FF4262" w:rsidP="00A43F0A">
            <w:pPr>
              <w:pStyle w:val="TABLES"/>
              <w:ind w:left="57" w:right="57"/>
              <w:jc w:val="center"/>
            </w:pPr>
            <w:r w:rsidRPr="00210040">
              <w:t>22,4</w:t>
            </w:r>
          </w:p>
        </w:tc>
      </w:tr>
      <w:tr w:rsidR="00FF4262" w:rsidRPr="00210040" w14:paraId="6FAD7AE5" w14:textId="77777777" w:rsidTr="005973AB">
        <w:tc>
          <w:tcPr>
            <w:tcW w:w="2762" w:type="pct"/>
          </w:tcPr>
          <w:p w14:paraId="4B2F043D" w14:textId="60D2D51C" w:rsidR="00FF4262" w:rsidRPr="00210040" w:rsidRDefault="00FF4262" w:rsidP="00A43F0A">
            <w:pPr>
              <w:pStyle w:val="TABLES"/>
              <w:ind w:left="57" w:right="57"/>
              <w:jc w:val="center"/>
            </w:pPr>
            <w:r w:rsidRPr="00210040">
              <w:t>Коефициент на риск (95 % CI)</w:t>
            </w:r>
          </w:p>
        </w:tc>
        <w:tc>
          <w:tcPr>
            <w:tcW w:w="2238" w:type="pct"/>
            <w:gridSpan w:val="2"/>
          </w:tcPr>
          <w:p w14:paraId="65C27272" w14:textId="77777777" w:rsidR="00FF4262" w:rsidRPr="00210040" w:rsidRDefault="00FF4262" w:rsidP="00A43F0A">
            <w:pPr>
              <w:pStyle w:val="TABLES"/>
              <w:ind w:left="57" w:right="57"/>
              <w:jc w:val="center"/>
            </w:pPr>
            <w:r w:rsidRPr="00210040">
              <w:t>0,64 [0,41, 0,99]</w:t>
            </w:r>
          </w:p>
        </w:tc>
      </w:tr>
      <w:tr w:rsidR="00FF4262" w:rsidRPr="00210040" w14:paraId="57B94CDB" w14:textId="77777777" w:rsidTr="005973AB">
        <w:tc>
          <w:tcPr>
            <w:tcW w:w="2762" w:type="pct"/>
          </w:tcPr>
          <w:p w14:paraId="6D508A37" w14:textId="77777777" w:rsidR="00FF4262" w:rsidRPr="00210040" w:rsidRDefault="00FF4262" w:rsidP="00A43F0A">
            <w:pPr>
              <w:pStyle w:val="TABLES"/>
              <w:ind w:left="57" w:right="57"/>
              <w:jc w:val="center"/>
              <w:rPr>
                <w:b/>
                <w:bCs/>
              </w:rPr>
            </w:pPr>
            <w:r w:rsidRPr="00210040">
              <w:rPr>
                <w:b/>
              </w:rPr>
              <w:t>Топотекан</w:t>
            </w:r>
          </w:p>
        </w:tc>
        <w:tc>
          <w:tcPr>
            <w:tcW w:w="2238" w:type="pct"/>
            <w:gridSpan w:val="2"/>
          </w:tcPr>
          <w:p w14:paraId="45D356E4" w14:textId="77777777" w:rsidR="00FF4262" w:rsidRPr="00210040" w:rsidRDefault="00FF4262" w:rsidP="00A43F0A">
            <w:pPr>
              <w:pStyle w:val="TABLES"/>
              <w:ind w:left="57" w:right="57"/>
              <w:jc w:val="center"/>
            </w:pPr>
            <w:r w:rsidRPr="00210040">
              <w:t>n = 120</w:t>
            </w:r>
          </w:p>
        </w:tc>
      </w:tr>
      <w:tr w:rsidR="00FF4262" w:rsidRPr="00210040" w14:paraId="00BBD35D" w14:textId="77777777" w:rsidTr="005973AB">
        <w:tc>
          <w:tcPr>
            <w:tcW w:w="2762" w:type="pct"/>
          </w:tcPr>
          <w:p w14:paraId="7AC65A34" w14:textId="77777777" w:rsidR="00FF4262" w:rsidRPr="00210040" w:rsidRDefault="00FF4262" w:rsidP="00A43F0A">
            <w:pPr>
              <w:pStyle w:val="TABLES"/>
              <w:ind w:left="57" w:right="57"/>
              <w:jc w:val="center"/>
            </w:pPr>
            <w:r w:rsidRPr="00210040">
              <w:t>Медиана на ПБП (месеци)</w:t>
            </w:r>
          </w:p>
        </w:tc>
        <w:tc>
          <w:tcPr>
            <w:tcW w:w="858" w:type="pct"/>
          </w:tcPr>
          <w:p w14:paraId="267F6545" w14:textId="77777777" w:rsidR="00FF4262" w:rsidRPr="00210040" w:rsidRDefault="00FF4262" w:rsidP="00A43F0A">
            <w:pPr>
              <w:pStyle w:val="TABLES"/>
              <w:ind w:left="57" w:right="57"/>
              <w:jc w:val="center"/>
            </w:pPr>
            <w:r w:rsidRPr="00210040">
              <w:t>2,1</w:t>
            </w:r>
          </w:p>
        </w:tc>
        <w:tc>
          <w:tcPr>
            <w:tcW w:w="1380" w:type="pct"/>
          </w:tcPr>
          <w:p w14:paraId="005CBC98" w14:textId="77777777" w:rsidR="00FF4262" w:rsidRPr="00210040" w:rsidRDefault="00FF4262" w:rsidP="00A43F0A">
            <w:pPr>
              <w:pStyle w:val="TABLES"/>
              <w:ind w:left="57" w:right="57"/>
              <w:jc w:val="center"/>
            </w:pPr>
            <w:r w:rsidRPr="00210040">
              <w:t>6,2</w:t>
            </w:r>
          </w:p>
        </w:tc>
      </w:tr>
      <w:tr w:rsidR="00FF4262" w:rsidRPr="00210040" w14:paraId="59518809" w14:textId="77777777" w:rsidTr="005973AB">
        <w:tc>
          <w:tcPr>
            <w:tcW w:w="2762" w:type="pct"/>
          </w:tcPr>
          <w:p w14:paraId="40A8367B" w14:textId="77777777" w:rsidR="00FF4262" w:rsidRPr="00210040" w:rsidRDefault="00FF4262" w:rsidP="00A43F0A">
            <w:pPr>
              <w:pStyle w:val="TABLES"/>
              <w:ind w:left="57" w:right="57"/>
              <w:jc w:val="center"/>
            </w:pPr>
            <w:r w:rsidRPr="00210040">
              <w:t>Коефициент на риск (95 % CI)</w:t>
            </w:r>
          </w:p>
        </w:tc>
        <w:tc>
          <w:tcPr>
            <w:tcW w:w="2238" w:type="pct"/>
            <w:gridSpan w:val="2"/>
          </w:tcPr>
          <w:p w14:paraId="103EEE88" w14:textId="77777777" w:rsidR="00FF4262" w:rsidRPr="00210040" w:rsidRDefault="00FF4262" w:rsidP="00A43F0A">
            <w:pPr>
              <w:pStyle w:val="TABLES"/>
              <w:ind w:left="57" w:right="57"/>
              <w:jc w:val="center"/>
            </w:pPr>
            <w:r w:rsidRPr="00210040">
              <w:t>0,28 [0,18, 0,44]</w:t>
            </w:r>
          </w:p>
        </w:tc>
      </w:tr>
      <w:tr w:rsidR="00FF4262" w:rsidRPr="00210040" w14:paraId="5C27A72F" w14:textId="77777777" w:rsidTr="005973AB">
        <w:tc>
          <w:tcPr>
            <w:tcW w:w="2762" w:type="pct"/>
          </w:tcPr>
          <w:p w14:paraId="27DC96B1" w14:textId="77777777" w:rsidR="00FF4262" w:rsidRPr="00210040" w:rsidRDefault="00FF4262" w:rsidP="00A43F0A">
            <w:pPr>
              <w:pStyle w:val="TABLES"/>
              <w:ind w:left="57" w:right="57"/>
              <w:jc w:val="center"/>
            </w:pPr>
            <w:r w:rsidRPr="00210040">
              <w:t>Медиана на ОП (месеци)</w:t>
            </w:r>
          </w:p>
        </w:tc>
        <w:tc>
          <w:tcPr>
            <w:tcW w:w="858" w:type="pct"/>
          </w:tcPr>
          <w:p w14:paraId="548DBA79" w14:textId="77777777" w:rsidR="00FF4262" w:rsidRPr="00210040" w:rsidRDefault="00FF4262" w:rsidP="00A43F0A">
            <w:pPr>
              <w:pStyle w:val="TABLES"/>
              <w:ind w:left="57" w:right="57"/>
              <w:jc w:val="center"/>
            </w:pPr>
            <w:r w:rsidRPr="00210040">
              <w:t>13,3</w:t>
            </w:r>
          </w:p>
        </w:tc>
        <w:tc>
          <w:tcPr>
            <w:tcW w:w="1380" w:type="pct"/>
          </w:tcPr>
          <w:p w14:paraId="5C379A4F" w14:textId="77777777" w:rsidR="00FF4262" w:rsidRPr="00210040" w:rsidRDefault="00FF4262" w:rsidP="00A43F0A">
            <w:pPr>
              <w:pStyle w:val="TABLES"/>
              <w:ind w:left="57" w:right="57"/>
              <w:jc w:val="center"/>
            </w:pPr>
            <w:r w:rsidRPr="00210040">
              <w:t>13,8</w:t>
            </w:r>
          </w:p>
        </w:tc>
      </w:tr>
      <w:tr w:rsidR="00FF4262" w:rsidRPr="00210040" w14:paraId="5628A4F1" w14:textId="77777777" w:rsidTr="005973AB">
        <w:tc>
          <w:tcPr>
            <w:tcW w:w="2762" w:type="pct"/>
          </w:tcPr>
          <w:p w14:paraId="784591C9" w14:textId="77777777" w:rsidR="00FF4262" w:rsidRPr="00210040" w:rsidRDefault="00FF4262" w:rsidP="00A43F0A">
            <w:pPr>
              <w:pStyle w:val="TABLES"/>
              <w:ind w:left="57" w:right="57"/>
              <w:jc w:val="center"/>
            </w:pPr>
            <w:r w:rsidRPr="00210040">
              <w:t>Коефициент на риск (95 % CI)</w:t>
            </w:r>
          </w:p>
        </w:tc>
        <w:tc>
          <w:tcPr>
            <w:tcW w:w="2238" w:type="pct"/>
            <w:gridSpan w:val="2"/>
          </w:tcPr>
          <w:p w14:paraId="1FF6B273" w14:textId="77777777" w:rsidR="00FF4262" w:rsidRPr="00210040" w:rsidRDefault="00FF4262" w:rsidP="00A43F0A">
            <w:pPr>
              <w:pStyle w:val="TABLES"/>
              <w:ind w:left="57" w:right="57"/>
              <w:jc w:val="center"/>
            </w:pPr>
            <w:r w:rsidRPr="00210040">
              <w:t>1,07 [0,70, 1,63]</w:t>
            </w:r>
          </w:p>
        </w:tc>
      </w:tr>
      <w:tr w:rsidR="00FF4262" w:rsidRPr="00210040" w14:paraId="1BC6E194" w14:textId="77777777" w:rsidTr="005973AB">
        <w:tc>
          <w:tcPr>
            <w:tcW w:w="2762" w:type="pct"/>
          </w:tcPr>
          <w:p w14:paraId="704C901C" w14:textId="77777777" w:rsidR="00FF4262" w:rsidRPr="00210040" w:rsidRDefault="00FF4262" w:rsidP="00A43F0A">
            <w:pPr>
              <w:pStyle w:val="TABLES"/>
              <w:ind w:left="57" w:right="57"/>
              <w:jc w:val="center"/>
              <w:rPr>
                <w:b/>
                <w:bCs/>
              </w:rPr>
            </w:pPr>
            <w:r w:rsidRPr="00210040">
              <w:rPr>
                <w:b/>
              </w:rPr>
              <w:t>PLD</w:t>
            </w:r>
          </w:p>
        </w:tc>
        <w:tc>
          <w:tcPr>
            <w:tcW w:w="2238" w:type="pct"/>
            <w:gridSpan w:val="2"/>
          </w:tcPr>
          <w:p w14:paraId="444164DA" w14:textId="77777777" w:rsidR="00FF4262" w:rsidRPr="00210040" w:rsidRDefault="00FF4262" w:rsidP="00A43F0A">
            <w:pPr>
              <w:pStyle w:val="TABLES"/>
              <w:ind w:left="57" w:right="57"/>
              <w:jc w:val="center"/>
            </w:pPr>
            <w:r w:rsidRPr="00210040">
              <w:t>n = 126</w:t>
            </w:r>
          </w:p>
        </w:tc>
      </w:tr>
      <w:tr w:rsidR="00FF4262" w:rsidRPr="00210040" w14:paraId="403E061C" w14:textId="77777777" w:rsidTr="005973AB">
        <w:tc>
          <w:tcPr>
            <w:tcW w:w="2762" w:type="pct"/>
          </w:tcPr>
          <w:p w14:paraId="37C8B133" w14:textId="77777777" w:rsidR="00FF4262" w:rsidRPr="00210040" w:rsidRDefault="00FF4262" w:rsidP="00A43F0A">
            <w:pPr>
              <w:pStyle w:val="TABLES"/>
              <w:ind w:left="57" w:right="57"/>
              <w:jc w:val="center"/>
            </w:pPr>
            <w:r w:rsidRPr="00210040">
              <w:t>Медиана на ПБП (месеци)</w:t>
            </w:r>
          </w:p>
        </w:tc>
        <w:tc>
          <w:tcPr>
            <w:tcW w:w="858" w:type="pct"/>
          </w:tcPr>
          <w:p w14:paraId="2942C17A" w14:textId="77777777" w:rsidR="00FF4262" w:rsidRPr="00210040" w:rsidRDefault="00FF4262" w:rsidP="00A43F0A">
            <w:pPr>
              <w:pStyle w:val="TABLES"/>
              <w:ind w:left="57" w:right="57"/>
              <w:jc w:val="center"/>
            </w:pPr>
            <w:r w:rsidRPr="00210040">
              <w:t>3,5</w:t>
            </w:r>
          </w:p>
        </w:tc>
        <w:tc>
          <w:tcPr>
            <w:tcW w:w="1380" w:type="pct"/>
          </w:tcPr>
          <w:p w14:paraId="010537E5" w14:textId="77777777" w:rsidR="00FF4262" w:rsidRPr="00210040" w:rsidRDefault="00FF4262" w:rsidP="00A43F0A">
            <w:pPr>
              <w:pStyle w:val="TABLES"/>
              <w:ind w:left="57" w:right="57"/>
              <w:jc w:val="center"/>
            </w:pPr>
            <w:r w:rsidRPr="00210040">
              <w:t>5,1</w:t>
            </w:r>
          </w:p>
        </w:tc>
      </w:tr>
      <w:tr w:rsidR="00FF4262" w:rsidRPr="00210040" w14:paraId="626C8F97" w14:textId="77777777" w:rsidTr="005973AB">
        <w:tc>
          <w:tcPr>
            <w:tcW w:w="2762" w:type="pct"/>
          </w:tcPr>
          <w:p w14:paraId="267D49AD" w14:textId="77777777" w:rsidR="00FF4262" w:rsidRPr="00210040" w:rsidRDefault="00FF4262" w:rsidP="00A43F0A">
            <w:pPr>
              <w:pStyle w:val="TABLES"/>
              <w:ind w:left="57" w:right="57"/>
              <w:jc w:val="center"/>
            </w:pPr>
            <w:r w:rsidRPr="00210040">
              <w:t>Коефициент на риск (95 % CI)</w:t>
            </w:r>
          </w:p>
        </w:tc>
        <w:tc>
          <w:tcPr>
            <w:tcW w:w="2238" w:type="pct"/>
            <w:gridSpan w:val="2"/>
          </w:tcPr>
          <w:p w14:paraId="2F802733" w14:textId="77777777" w:rsidR="00FF4262" w:rsidRPr="00210040" w:rsidRDefault="00FF4262" w:rsidP="00A43F0A">
            <w:pPr>
              <w:pStyle w:val="TABLES"/>
              <w:ind w:left="57" w:right="57"/>
              <w:jc w:val="center"/>
            </w:pPr>
            <w:r w:rsidRPr="00210040">
              <w:t>0,53 [0,36, 0,77]</w:t>
            </w:r>
          </w:p>
        </w:tc>
      </w:tr>
      <w:tr w:rsidR="00FF4262" w:rsidRPr="00210040" w14:paraId="75D0DF60" w14:textId="77777777" w:rsidTr="005973AB">
        <w:tc>
          <w:tcPr>
            <w:tcW w:w="2762" w:type="pct"/>
          </w:tcPr>
          <w:p w14:paraId="79CD794E" w14:textId="77777777" w:rsidR="00FF4262" w:rsidRPr="00210040" w:rsidRDefault="00FF4262" w:rsidP="00A43F0A">
            <w:pPr>
              <w:pStyle w:val="TABLES"/>
              <w:ind w:left="57" w:right="57"/>
              <w:jc w:val="center"/>
            </w:pPr>
            <w:r w:rsidRPr="00210040">
              <w:t>Медиана на ОП (месеци)</w:t>
            </w:r>
          </w:p>
        </w:tc>
        <w:tc>
          <w:tcPr>
            <w:tcW w:w="858" w:type="pct"/>
          </w:tcPr>
          <w:p w14:paraId="5AB3A34A" w14:textId="77777777" w:rsidR="00FF4262" w:rsidRPr="00210040" w:rsidRDefault="00FF4262" w:rsidP="00A43F0A">
            <w:pPr>
              <w:pStyle w:val="TABLES"/>
              <w:ind w:left="57" w:right="57"/>
              <w:jc w:val="center"/>
            </w:pPr>
            <w:r w:rsidRPr="00210040">
              <w:t>14,1</w:t>
            </w:r>
          </w:p>
        </w:tc>
        <w:tc>
          <w:tcPr>
            <w:tcW w:w="1380" w:type="pct"/>
          </w:tcPr>
          <w:p w14:paraId="388C34C3" w14:textId="77777777" w:rsidR="00FF4262" w:rsidRPr="00210040" w:rsidRDefault="00FF4262" w:rsidP="00A43F0A">
            <w:pPr>
              <w:pStyle w:val="TABLES"/>
              <w:ind w:left="57" w:right="57"/>
              <w:jc w:val="center"/>
            </w:pPr>
            <w:r w:rsidRPr="00210040">
              <w:t>13,7</w:t>
            </w:r>
          </w:p>
        </w:tc>
      </w:tr>
      <w:tr w:rsidR="00FF4262" w:rsidRPr="00210040" w14:paraId="5BB16DCF" w14:textId="77777777" w:rsidTr="005973AB">
        <w:tc>
          <w:tcPr>
            <w:tcW w:w="2762" w:type="pct"/>
          </w:tcPr>
          <w:p w14:paraId="69164B1A" w14:textId="77777777" w:rsidR="00FF4262" w:rsidRPr="00210040" w:rsidRDefault="00FF4262" w:rsidP="00A43F0A">
            <w:pPr>
              <w:pStyle w:val="TABLES"/>
              <w:ind w:left="57" w:right="57"/>
              <w:jc w:val="center"/>
            </w:pPr>
            <w:r w:rsidRPr="00210040">
              <w:t>Коефициент на риск (95 % CI)</w:t>
            </w:r>
          </w:p>
        </w:tc>
        <w:tc>
          <w:tcPr>
            <w:tcW w:w="2238" w:type="pct"/>
            <w:gridSpan w:val="2"/>
          </w:tcPr>
          <w:p w14:paraId="174C0D93" w14:textId="77777777" w:rsidR="00FF4262" w:rsidRPr="00210040" w:rsidRDefault="00FF4262" w:rsidP="00A43F0A">
            <w:pPr>
              <w:pStyle w:val="TABLES"/>
              <w:ind w:left="57" w:right="57"/>
              <w:jc w:val="center"/>
            </w:pPr>
            <w:r w:rsidRPr="00210040">
              <w:t>0,91 [0,61, 1,35]</w:t>
            </w:r>
          </w:p>
        </w:tc>
      </w:tr>
    </w:tbl>
    <w:p w14:paraId="5AFC7837" w14:textId="77777777" w:rsidR="00BA32BF" w:rsidRPr="00210040" w:rsidRDefault="00BA32BF" w:rsidP="00F64BF9">
      <w:pPr>
        <w:spacing w:line="240" w:lineRule="auto"/>
        <w:rPr>
          <w:i/>
          <w:iCs/>
          <w:szCs w:val="22"/>
        </w:rPr>
      </w:pPr>
    </w:p>
    <w:p w14:paraId="12365BE3" w14:textId="691356AF" w:rsidR="009C4600" w:rsidRPr="00210040" w:rsidRDefault="00BE7CB1" w:rsidP="00F64BF9">
      <w:pPr>
        <w:keepNext/>
        <w:spacing w:line="240" w:lineRule="auto"/>
        <w:rPr>
          <w:i/>
          <w:iCs/>
          <w:szCs w:val="22"/>
          <w:u w:val="single"/>
        </w:rPr>
      </w:pPr>
      <w:r w:rsidRPr="00210040">
        <w:rPr>
          <w:i/>
          <w:szCs w:val="22"/>
          <w:u w:val="single"/>
        </w:rPr>
        <w:t>Рак на маточната шийка</w:t>
      </w:r>
    </w:p>
    <w:p w14:paraId="4A6FDDB8" w14:textId="77777777" w:rsidR="009C4600" w:rsidRPr="00210040" w:rsidRDefault="009C4600" w:rsidP="00F64BF9">
      <w:pPr>
        <w:keepNext/>
        <w:spacing w:line="240" w:lineRule="auto"/>
        <w:rPr>
          <w:szCs w:val="22"/>
        </w:rPr>
      </w:pPr>
    </w:p>
    <w:p w14:paraId="4099B5E8" w14:textId="7F6B6E25" w:rsidR="009C4600" w:rsidRPr="00210040" w:rsidRDefault="00BE7CB1" w:rsidP="00F64BF9">
      <w:pPr>
        <w:keepNext/>
        <w:spacing w:line="240" w:lineRule="auto"/>
        <w:rPr>
          <w:i/>
          <w:iCs/>
          <w:szCs w:val="22"/>
        </w:rPr>
      </w:pPr>
      <w:r w:rsidRPr="00210040">
        <w:rPr>
          <w:i/>
          <w:szCs w:val="22"/>
        </w:rPr>
        <w:t>GOG-0240</w:t>
      </w:r>
    </w:p>
    <w:p w14:paraId="576D78F1" w14:textId="77777777" w:rsidR="0018763F" w:rsidRPr="00210040" w:rsidRDefault="0018763F" w:rsidP="00F64BF9">
      <w:pPr>
        <w:keepNext/>
        <w:spacing w:line="240" w:lineRule="auto"/>
        <w:rPr>
          <w:i/>
          <w:iCs/>
          <w:szCs w:val="22"/>
        </w:rPr>
      </w:pPr>
    </w:p>
    <w:p w14:paraId="63E46BDB" w14:textId="7253D68E" w:rsidR="009C4600" w:rsidRPr="00210040" w:rsidRDefault="00BE7CB1" w:rsidP="00F64BF9">
      <w:pPr>
        <w:autoSpaceDE w:val="0"/>
        <w:autoSpaceDN w:val="0"/>
        <w:adjustRightInd w:val="0"/>
        <w:spacing w:line="240" w:lineRule="auto"/>
        <w:rPr>
          <w:szCs w:val="22"/>
        </w:rPr>
      </w:pPr>
      <w:r w:rsidRPr="00210040">
        <w:rPr>
          <w:szCs w:val="22"/>
        </w:rPr>
        <w:t>Ефикасността и безопасността на бевацизумаб в комбинация с химиотерапия (паклитаксел и цисплатин или паклитаксел и топотекан) при лечение на пациенти с персистиращ, рецидивиращ или метастазирал карцином на маточната шийка е оценена в проучване GOG-0240, рандомизирано, открито, многоцентрово клинично изпитване фаза III с четири рамена.</w:t>
      </w:r>
    </w:p>
    <w:p w14:paraId="4D0AA3F3" w14:textId="77777777" w:rsidR="009C4600" w:rsidRPr="00210040" w:rsidRDefault="009C4600" w:rsidP="00F64BF9">
      <w:pPr>
        <w:autoSpaceDE w:val="0"/>
        <w:autoSpaceDN w:val="0"/>
        <w:adjustRightInd w:val="0"/>
        <w:spacing w:line="240" w:lineRule="auto"/>
        <w:rPr>
          <w:szCs w:val="22"/>
        </w:rPr>
      </w:pPr>
    </w:p>
    <w:p w14:paraId="2C4070A1" w14:textId="77777777" w:rsidR="009C4600" w:rsidRPr="00210040" w:rsidRDefault="00BE7CB1" w:rsidP="00F64BF9">
      <w:pPr>
        <w:pStyle w:val="Default"/>
        <w:rPr>
          <w:sz w:val="22"/>
          <w:szCs w:val="22"/>
        </w:rPr>
      </w:pPr>
      <w:r w:rsidRPr="00210040">
        <w:rPr>
          <w:sz w:val="22"/>
          <w:szCs w:val="22"/>
        </w:rPr>
        <w:t>Общо 452 пациенти са рандомизирани да получават една от следните схеми:</w:t>
      </w:r>
    </w:p>
    <w:p w14:paraId="3F2D91AD" w14:textId="77777777" w:rsidR="009C4600" w:rsidRPr="00210040" w:rsidRDefault="009C4600" w:rsidP="00F64BF9">
      <w:pPr>
        <w:pStyle w:val="Default"/>
        <w:rPr>
          <w:sz w:val="22"/>
          <w:szCs w:val="22"/>
        </w:rPr>
      </w:pPr>
    </w:p>
    <w:p w14:paraId="523A74BC" w14:textId="5EF733C4" w:rsidR="009C4600" w:rsidRPr="00210040" w:rsidRDefault="00BE7CB1" w:rsidP="0033150F">
      <w:pPr>
        <w:pStyle w:val="ListParagraph"/>
        <w:numPr>
          <w:ilvl w:val="0"/>
          <w:numId w:val="18"/>
        </w:numPr>
        <w:ind w:left="567" w:hanging="567"/>
      </w:pPr>
      <w:r w:rsidRPr="00210040">
        <w:t>Паклитаксел 135 mg/m</w:t>
      </w:r>
      <w:r w:rsidRPr="00210040">
        <w:rPr>
          <w:vertAlign w:val="superscript"/>
        </w:rPr>
        <w:t>2</w:t>
      </w:r>
      <w:r w:rsidRPr="00210040">
        <w:t xml:space="preserve"> интравенозно за 24 часа на ден 1 и цисплатин 50 mg/m</w:t>
      </w:r>
      <w:r w:rsidRPr="00210040">
        <w:rPr>
          <w:vertAlign w:val="superscript"/>
        </w:rPr>
        <w:t>2</w:t>
      </w:r>
      <w:r w:rsidRPr="00210040">
        <w:t xml:space="preserve"> интравенозно на ден 2, всеки 3 седмици (q3w); или </w:t>
      </w:r>
    </w:p>
    <w:p w14:paraId="279D36CD" w14:textId="606A602F" w:rsidR="009C4600" w:rsidRPr="00210040" w:rsidRDefault="00BE7CB1" w:rsidP="00F64BF9">
      <w:pPr>
        <w:pStyle w:val="ListParagraph"/>
        <w:ind w:left="567" w:firstLine="0"/>
      </w:pPr>
      <w:r w:rsidRPr="00210040">
        <w:t>Паклитаксел 175 mg/m</w:t>
      </w:r>
      <w:r w:rsidRPr="00210040">
        <w:rPr>
          <w:vertAlign w:val="superscript"/>
        </w:rPr>
        <w:t>2</w:t>
      </w:r>
      <w:r w:rsidRPr="00210040">
        <w:t xml:space="preserve"> интравенозно за 24 часа на ден 1 и цисплатин 50 mg/m</w:t>
      </w:r>
      <w:r w:rsidRPr="00210040">
        <w:rPr>
          <w:vertAlign w:val="superscript"/>
        </w:rPr>
        <w:t>2</w:t>
      </w:r>
      <w:r w:rsidRPr="00210040">
        <w:t xml:space="preserve"> интравенозно на ден 2, всеки 3 седмици (q3w); или</w:t>
      </w:r>
    </w:p>
    <w:p w14:paraId="554C1C88" w14:textId="46D9FACD" w:rsidR="009C4600" w:rsidRPr="00210040" w:rsidRDefault="00BE7CB1" w:rsidP="00F64BF9">
      <w:pPr>
        <w:pStyle w:val="ListParagraph"/>
        <w:ind w:left="567" w:firstLine="0"/>
      </w:pPr>
      <w:r w:rsidRPr="00210040">
        <w:t>Паклитаксел 175 mg/m</w:t>
      </w:r>
      <w:r w:rsidRPr="00210040">
        <w:rPr>
          <w:vertAlign w:val="superscript"/>
        </w:rPr>
        <w:t>2</w:t>
      </w:r>
      <w:r w:rsidRPr="00210040">
        <w:t>интравенозно за 3 часа на ден 1 и цисплатин 50 mg/m</w:t>
      </w:r>
      <w:r w:rsidRPr="00210040">
        <w:rPr>
          <w:vertAlign w:val="superscript"/>
        </w:rPr>
        <w:t>2</w:t>
      </w:r>
      <w:r w:rsidRPr="00210040">
        <w:t xml:space="preserve"> интравенозно на ден 1 (q3w) </w:t>
      </w:r>
    </w:p>
    <w:p w14:paraId="63EF60E0" w14:textId="77777777" w:rsidR="009C4600" w:rsidRPr="00210040" w:rsidRDefault="009C4600" w:rsidP="00F64BF9">
      <w:pPr>
        <w:spacing w:line="240" w:lineRule="auto"/>
        <w:ind w:left="567" w:hanging="567"/>
        <w:rPr>
          <w:szCs w:val="22"/>
        </w:rPr>
      </w:pPr>
    </w:p>
    <w:p w14:paraId="7164588C" w14:textId="4B132579" w:rsidR="009C4600" w:rsidRPr="00210040" w:rsidRDefault="00BE7CB1" w:rsidP="0033150F">
      <w:pPr>
        <w:pStyle w:val="ListParagraph"/>
        <w:numPr>
          <w:ilvl w:val="0"/>
          <w:numId w:val="18"/>
        </w:numPr>
        <w:ind w:left="567" w:hanging="567"/>
      </w:pPr>
      <w:r w:rsidRPr="00210040">
        <w:t>Паклитаксел 135 mg/m</w:t>
      </w:r>
      <w:r w:rsidRPr="00210040">
        <w:rPr>
          <w:vertAlign w:val="superscript"/>
        </w:rPr>
        <w:t>2</w:t>
      </w:r>
      <w:r w:rsidRPr="00210040">
        <w:t xml:space="preserve"> интравенозно за 24 часа на ден 1 и цисплатин 50 mg/m</w:t>
      </w:r>
      <w:r w:rsidRPr="00210040">
        <w:rPr>
          <w:vertAlign w:val="superscript"/>
        </w:rPr>
        <w:t>2</w:t>
      </w:r>
      <w:r w:rsidRPr="00210040">
        <w:t xml:space="preserve"> интравенозно на ден 2 плюс бевацизумаб 15 mg/kg интравенозно на ден 2 (q3w); или </w:t>
      </w:r>
    </w:p>
    <w:p w14:paraId="31A5F7A2" w14:textId="72DC8CE7" w:rsidR="009C4600" w:rsidRPr="00210040" w:rsidRDefault="00BE7CB1" w:rsidP="00F64BF9">
      <w:pPr>
        <w:pStyle w:val="ListParagraph"/>
        <w:ind w:left="567" w:firstLine="0"/>
      </w:pPr>
      <w:r w:rsidRPr="00210040">
        <w:t>Паклитаксел 175 mg/m</w:t>
      </w:r>
      <w:r w:rsidRPr="00210040">
        <w:rPr>
          <w:vertAlign w:val="superscript"/>
        </w:rPr>
        <w:t>2</w:t>
      </w:r>
      <w:r w:rsidRPr="00210040">
        <w:t xml:space="preserve"> интравенозно за 3 часа на ден 1 и цисплатин 50 mg/m</w:t>
      </w:r>
      <w:r w:rsidRPr="00210040">
        <w:rPr>
          <w:vertAlign w:val="superscript"/>
        </w:rPr>
        <w:t>2</w:t>
      </w:r>
      <w:r w:rsidRPr="00210040">
        <w:t xml:space="preserve"> интравенозно на ден 2 плюс бевацизумаб 15 mg/kg интравенозно на ден 2 (q3w); или</w:t>
      </w:r>
    </w:p>
    <w:p w14:paraId="4719D698" w14:textId="77C3EC52" w:rsidR="009C4600" w:rsidRPr="00210040" w:rsidRDefault="00BE7CB1" w:rsidP="00F64BF9">
      <w:pPr>
        <w:pStyle w:val="ListParagraph"/>
        <w:ind w:left="567" w:firstLine="0"/>
      </w:pPr>
      <w:r w:rsidRPr="00210040">
        <w:t>Паклитаксел 175 mg/m</w:t>
      </w:r>
      <w:r w:rsidRPr="00210040">
        <w:rPr>
          <w:vertAlign w:val="superscript"/>
        </w:rPr>
        <w:t>2</w:t>
      </w:r>
      <w:r w:rsidRPr="00210040">
        <w:t xml:space="preserve"> интравенозно за 3 часа на ден 1 и цисплатин 50 mg/m</w:t>
      </w:r>
      <w:r w:rsidRPr="00210040">
        <w:rPr>
          <w:vertAlign w:val="superscript"/>
        </w:rPr>
        <w:t>2</w:t>
      </w:r>
      <w:r w:rsidRPr="00210040">
        <w:t xml:space="preserve"> интравенозно на ден 1 плюс бевацизумаб 15 mg/kg интравенозно на ден 1 (q3w)</w:t>
      </w:r>
    </w:p>
    <w:p w14:paraId="454A6FC4" w14:textId="77777777" w:rsidR="009C4600" w:rsidRPr="00210040" w:rsidRDefault="009C4600" w:rsidP="00F64BF9">
      <w:pPr>
        <w:spacing w:line="240" w:lineRule="auto"/>
        <w:ind w:left="567" w:hanging="567"/>
        <w:rPr>
          <w:szCs w:val="22"/>
        </w:rPr>
      </w:pPr>
    </w:p>
    <w:p w14:paraId="53AE9748" w14:textId="266B717C" w:rsidR="009C4600" w:rsidRPr="00210040" w:rsidRDefault="00BE7CB1" w:rsidP="0033150F">
      <w:pPr>
        <w:pStyle w:val="ListParagraph"/>
        <w:numPr>
          <w:ilvl w:val="0"/>
          <w:numId w:val="18"/>
        </w:numPr>
        <w:ind w:left="567" w:hanging="567"/>
      </w:pPr>
      <w:r w:rsidRPr="00210040">
        <w:t>Паклитаксел 175 mg/m</w:t>
      </w:r>
      <w:r w:rsidRPr="00210040">
        <w:rPr>
          <w:vertAlign w:val="superscript"/>
        </w:rPr>
        <w:t>2</w:t>
      </w:r>
      <w:r w:rsidRPr="00210040">
        <w:t xml:space="preserve"> интравенозно за 3 часа на ден 1 и топотекан 0,75 mg/m</w:t>
      </w:r>
      <w:r w:rsidRPr="00210040">
        <w:rPr>
          <w:vertAlign w:val="superscript"/>
        </w:rPr>
        <w:t>2</w:t>
      </w:r>
      <w:r w:rsidRPr="00210040">
        <w:t xml:space="preserve"> интравенозно за 30 минути на дни 1–3 (q3w) </w:t>
      </w:r>
    </w:p>
    <w:p w14:paraId="6BEE8044" w14:textId="77777777" w:rsidR="009C4600" w:rsidRPr="00210040" w:rsidRDefault="009C4600" w:rsidP="00F64BF9">
      <w:pPr>
        <w:spacing w:line="240" w:lineRule="auto"/>
        <w:ind w:left="567" w:hanging="567"/>
        <w:rPr>
          <w:szCs w:val="22"/>
        </w:rPr>
      </w:pPr>
    </w:p>
    <w:p w14:paraId="37BBAC1C" w14:textId="6FFFCB6B" w:rsidR="009C4600" w:rsidRPr="00210040" w:rsidRDefault="00BE7CB1" w:rsidP="0033150F">
      <w:pPr>
        <w:pStyle w:val="ListParagraph"/>
        <w:numPr>
          <w:ilvl w:val="0"/>
          <w:numId w:val="18"/>
        </w:numPr>
        <w:ind w:left="567" w:hanging="567"/>
      </w:pPr>
      <w:r w:rsidRPr="00210040">
        <w:t>Паклитаксел 175 mg/m</w:t>
      </w:r>
      <w:r w:rsidRPr="00210040">
        <w:rPr>
          <w:vertAlign w:val="superscript"/>
        </w:rPr>
        <w:t>2</w:t>
      </w:r>
      <w:r w:rsidRPr="00210040">
        <w:t xml:space="preserve"> интравенозно за 3 часа на ден 1 и топотекан 0,75 mg/m</w:t>
      </w:r>
      <w:r w:rsidRPr="00210040">
        <w:rPr>
          <w:vertAlign w:val="superscript"/>
        </w:rPr>
        <w:t>2</w:t>
      </w:r>
      <w:r w:rsidRPr="00210040">
        <w:t xml:space="preserve"> интравенозно за 30 минути на дни 1–3 плюс бевацизумаб 15 mg/kg интравенозно на ден 1 (q3w)</w:t>
      </w:r>
    </w:p>
    <w:p w14:paraId="35C68E4E" w14:textId="77777777" w:rsidR="009C4600" w:rsidRPr="00210040" w:rsidRDefault="009C4600" w:rsidP="00F64BF9">
      <w:pPr>
        <w:spacing w:line="240" w:lineRule="auto"/>
        <w:rPr>
          <w:szCs w:val="22"/>
        </w:rPr>
      </w:pPr>
    </w:p>
    <w:p w14:paraId="1D4E21E7" w14:textId="432BA887" w:rsidR="009C4600" w:rsidRPr="00210040" w:rsidRDefault="00BE7CB1" w:rsidP="00F64BF9">
      <w:pPr>
        <w:spacing w:line="240" w:lineRule="auto"/>
        <w:rPr>
          <w:szCs w:val="22"/>
        </w:rPr>
      </w:pPr>
      <w:r w:rsidRPr="00210040">
        <w:rPr>
          <w:szCs w:val="22"/>
        </w:rPr>
        <w:t>Подходящите за включване пациенти са имали персистиращ, рецидивиращ или метастазирал сквамозноклетъчен карцином, аденосквамозен карцином или аденокарцином на маточната шийка, които не са се повлияли от хирургично лечение и/или лъчетерапия и които не са получавали предшестваща терапия с бевацизумаб или други VEGF инхибитори, или средства с мишена VEGF-рецептора.</w:t>
      </w:r>
    </w:p>
    <w:p w14:paraId="59774D0B" w14:textId="77777777" w:rsidR="009C4600" w:rsidRPr="00210040" w:rsidRDefault="009C4600" w:rsidP="00F64BF9">
      <w:pPr>
        <w:spacing w:line="240" w:lineRule="auto"/>
        <w:rPr>
          <w:szCs w:val="22"/>
        </w:rPr>
      </w:pPr>
    </w:p>
    <w:p w14:paraId="50D38CB1" w14:textId="31514691" w:rsidR="009C4600" w:rsidRPr="00210040" w:rsidRDefault="00BE7CB1" w:rsidP="00F64BF9">
      <w:pPr>
        <w:spacing w:line="240" w:lineRule="auto"/>
        <w:rPr>
          <w:szCs w:val="22"/>
        </w:rPr>
      </w:pPr>
      <w:r w:rsidRPr="00210040">
        <w:rPr>
          <w:szCs w:val="22"/>
        </w:rPr>
        <w:t>Медианата на възрастта е 46,0 години (граници: 20–83) в групата само на химиотерапия и 48,0 години (граници: 22–85) в групата на химиотерапия + бевацизумаб; като 9,3 % от пациентите в групата само на химиотерапия и 7,5 % от пациентите в групата на химиотерапия + бевацизумаб са на възраст над 65 години.</w:t>
      </w:r>
    </w:p>
    <w:p w14:paraId="5EC93924" w14:textId="77777777" w:rsidR="009C4600" w:rsidRPr="00210040" w:rsidRDefault="009C4600" w:rsidP="00F64BF9">
      <w:pPr>
        <w:spacing w:line="240" w:lineRule="auto"/>
        <w:rPr>
          <w:szCs w:val="22"/>
        </w:rPr>
      </w:pPr>
    </w:p>
    <w:p w14:paraId="68A207EC" w14:textId="160CEA8A" w:rsidR="009C4600" w:rsidRPr="00210040" w:rsidRDefault="00BE7CB1" w:rsidP="00F64BF9">
      <w:pPr>
        <w:spacing w:line="240" w:lineRule="auto"/>
        <w:rPr>
          <w:szCs w:val="22"/>
        </w:rPr>
      </w:pPr>
      <w:r w:rsidRPr="00210040">
        <w:rPr>
          <w:szCs w:val="22"/>
        </w:rPr>
        <w:t>От 452 пациенти, рандомизирани на изходно ниво, по-голямата част са от бялата раса (80,0 % в групата само на химиотерапия и 75,3 % в групата на химиотерапия + бевацизумаб), имат сквамозноклетъчен карцином (67,1 % в групата само на химиотерапия и 69,6 % в групата на химиотерапия + бевацизумаб), имат персистиращо/рецидивиращо заболяване (83,6 % в групата само на химиотерапия и 82,8 % в групата на химиотерапия + бевацизумаб), имат метастази на 1-2 места (72,0 % в групата само на химиотерапия и 76,2 % в групата на химиотерапия + бевацизумаб), имат засягане на лимфните възли (50,2 % в групата само на химиотерапия и 56,4 % в групата на химиотерапия + бевацизумаб) и имат интервал без лечение с платина ≥ 6 месеца (72,5 % в групата само на химиотерапия и 64,4 % в групата на химиотерапия + бевацизумаб).</w:t>
      </w:r>
    </w:p>
    <w:p w14:paraId="2B16CD84" w14:textId="77777777" w:rsidR="009C4600" w:rsidRPr="00210040" w:rsidRDefault="009C4600" w:rsidP="00F64BF9">
      <w:pPr>
        <w:spacing w:line="240" w:lineRule="auto"/>
        <w:rPr>
          <w:szCs w:val="22"/>
        </w:rPr>
      </w:pPr>
    </w:p>
    <w:p w14:paraId="24D70032" w14:textId="06694263" w:rsidR="009C4600" w:rsidRPr="00210040" w:rsidRDefault="00BE7CB1" w:rsidP="00F64BF9">
      <w:pPr>
        <w:spacing w:line="240" w:lineRule="auto"/>
        <w:rPr>
          <w:szCs w:val="22"/>
        </w:rPr>
      </w:pPr>
      <w:r w:rsidRPr="00210040">
        <w:rPr>
          <w:szCs w:val="22"/>
        </w:rPr>
        <w:t>Първичната крайна точка за ефикасност е общата преживяемост. Вторичните крайни точки за ефикасност включват преживяемост без прогресия и степен на обективно повлияване. Резултатите от първичния анализ и проследяващия анализ са представени според лечението с бевацизумаб и според лечението в изпитването, съответно в Таблица 25 и Таблица 26.</w:t>
      </w:r>
    </w:p>
    <w:p w14:paraId="672F3D54" w14:textId="77777777" w:rsidR="009C4600" w:rsidRPr="00210040" w:rsidRDefault="009C4600" w:rsidP="00F64BF9">
      <w:pPr>
        <w:spacing w:line="240" w:lineRule="auto"/>
        <w:rPr>
          <w:szCs w:val="22"/>
        </w:rPr>
      </w:pPr>
    </w:p>
    <w:p w14:paraId="1A509E14" w14:textId="09C755B7" w:rsidR="009C4600" w:rsidRPr="00210040" w:rsidRDefault="00BE7CB1" w:rsidP="00F64BF9">
      <w:pPr>
        <w:keepNext/>
        <w:spacing w:line="240" w:lineRule="auto"/>
        <w:rPr>
          <w:b/>
          <w:bCs/>
          <w:szCs w:val="22"/>
        </w:rPr>
      </w:pPr>
      <w:r w:rsidRPr="00210040">
        <w:rPr>
          <w:b/>
          <w:szCs w:val="22"/>
        </w:rPr>
        <w:t>Таблица 25. Резултати за ефикасност от проучване GOG-0240 според лечението с бевацизумаб</w:t>
      </w:r>
    </w:p>
    <w:p w14:paraId="21CD2196"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741586" w:rsidRPr="00210040" w14:paraId="129D395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558E336F" w14:textId="77777777" w:rsidR="009C4600" w:rsidRPr="00210040" w:rsidRDefault="009C4600" w:rsidP="00F64BF9">
            <w:pPr>
              <w:pStyle w:val="TABLES"/>
              <w:keepNext/>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4B580F27" w14:textId="77777777" w:rsidR="009C4600" w:rsidRPr="00210040" w:rsidRDefault="00BE7CB1" w:rsidP="00F64BF9">
            <w:pPr>
              <w:pStyle w:val="TABLES"/>
              <w:ind w:left="57" w:right="57"/>
              <w:jc w:val="center"/>
              <w:rPr>
                <w:b/>
              </w:rPr>
            </w:pPr>
            <w:r w:rsidRPr="00210040">
              <w:rPr>
                <w:b/>
              </w:rPr>
              <w:t>Химиотерапия</w:t>
            </w:r>
            <w:r w:rsidR="00F2743F" w:rsidRPr="00210040">
              <w:rPr>
                <w:b/>
              </w:rPr>
              <w:br/>
            </w:r>
            <w:r w:rsidRPr="00210040">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0C4A1F3E" w14:textId="77777777" w:rsidR="009C4600" w:rsidRPr="00210040" w:rsidRDefault="00BE7CB1" w:rsidP="00F64BF9">
            <w:pPr>
              <w:pStyle w:val="TABLES"/>
              <w:ind w:left="57" w:right="57"/>
              <w:jc w:val="center"/>
              <w:rPr>
                <w:b/>
              </w:rPr>
            </w:pPr>
            <w:r w:rsidRPr="00210040">
              <w:rPr>
                <w:b/>
              </w:rPr>
              <w:t>Химиотерапия + бевацизумаб</w:t>
            </w:r>
            <w:r w:rsidR="00F2743F" w:rsidRPr="00210040">
              <w:rPr>
                <w:b/>
              </w:rPr>
              <w:br/>
            </w:r>
            <w:r w:rsidRPr="00210040">
              <w:rPr>
                <w:b/>
              </w:rPr>
              <w:t>(n = 227)</w:t>
            </w:r>
          </w:p>
        </w:tc>
      </w:tr>
      <w:tr w:rsidR="00741586" w:rsidRPr="00210040" w14:paraId="1B3B6507"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4AE3BDD" w14:textId="77777777" w:rsidR="009C4600" w:rsidRPr="00210040" w:rsidRDefault="00BE7CB1" w:rsidP="00F64BF9">
            <w:pPr>
              <w:pStyle w:val="TABLES"/>
              <w:keepNext/>
              <w:ind w:left="57" w:right="57"/>
              <w:jc w:val="center"/>
            </w:pPr>
            <w:r w:rsidRPr="00210040">
              <w:t>Първична крайна точка</w:t>
            </w:r>
          </w:p>
        </w:tc>
      </w:tr>
      <w:tr w:rsidR="00741586" w:rsidRPr="00210040" w14:paraId="13C79010"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9F8BEB" w14:textId="77777777" w:rsidR="009C4600" w:rsidRPr="00210040" w:rsidRDefault="00BE7CB1" w:rsidP="00F64BF9">
            <w:pPr>
              <w:pStyle w:val="TABLES"/>
              <w:ind w:left="57" w:right="57"/>
            </w:pPr>
            <w:r w:rsidRPr="00210040">
              <w:t>Обща преживяемост – Първичен анализ</w:t>
            </w:r>
            <w:r w:rsidR="00F2743F" w:rsidRPr="00210040">
              <w:rPr>
                <w:vertAlign w:val="superscript"/>
              </w:rPr>
              <w:t>6</w:t>
            </w:r>
          </w:p>
        </w:tc>
      </w:tr>
      <w:tr w:rsidR="00741586" w:rsidRPr="00210040" w14:paraId="35C5163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9EE798C" w14:textId="77777777" w:rsidR="009C4600" w:rsidRPr="00210040" w:rsidRDefault="00BE7CB1" w:rsidP="00F64BF9">
            <w:pPr>
              <w:pStyle w:val="TABLES"/>
              <w:ind w:left="567" w:right="57"/>
            </w:pPr>
            <w:r w:rsidRPr="00210040">
              <w:t>Медиана (месеци)</w:t>
            </w:r>
            <w:r w:rsidR="00F2743F" w:rsidRPr="00210040">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CB9D17D" w14:textId="77777777" w:rsidR="009C4600" w:rsidRPr="00210040" w:rsidRDefault="00BE7CB1" w:rsidP="00F64BF9">
            <w:pPr>
              <w:pStyle w:val="TABLES"/>
              <w:ind w:left="57" w:right="57"/>
              <w:jc w:val="center"/>
            </w:pPr>
            <w:r w:rsidRPr="00210040">
              <w:t>12,9</w:t>
            </w:r>
          </w:p>
        </w:tc>
        <w:tc>
          <w:tcPr>
            <w:tcW w:w="1833" w:type="pct"/>
            <w:tcBorders>
              <w:top w:val="single" w:sz="4" w:space="0" w:color="000000"/>
              <w:left w:val="single" w:sz="4" w:space="0" w:color="000000"/>
              <w:bottom w:val="single" w:sz="4" w:space="0" w:color="000000"/>
              <w:right w:val="single" w:sz="4" w:space="0" w:color="000000"/>
            </w:tcBorders>
            <w:hideMark/>
          </w:tcPr>
          <w:p w14:paraId="7FA69C3F" w14:textId="77777777" w:rsidR="009C4600" w:rsidRPr="00210040" w:rsidRDefault="00BE7CB1" w:rsidP="00F64BF9">
            <w:pPr>
              <w:pStyle w:val="TABLES"/>
              <w:ind w:left="57" w:right="57"/>
              <w:jc w:val="center"/>
            </w:pPr>
            <w:r w:rsidRPr="00210040">
              <w:t>16,8</w:t>
            </w:r>
          </w:p>
        </w:tc>
      </w:tr>
      <w:tr w:rsidR="00741586" w:rsidRPr="00210040" w14:paraId="4CD439B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4F15900" w14:textId="77777777" w:rsidR="009C4600" w:rsidRPr="00210040" w:rsidRDefault="00BE7CB1" w:rsidP="00F64BF9">
            <w:pPr>
              <w:pStyle w:val="TABLES"/>
              <w:ind w:left="567" w:right="57"/>
            </w:pPr>
            <w:r w:rsidRPr="00210040">
              <w:t>Коефициент на риск [95 %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9F030DD" w14:textId="77777777" w:rsidR="009C4600" w:rsidRPr="00210040" w:rsidRDefault="00BE7CB1" w:rsidP="00F64BF9">
            <w:pPr>
              <w:pStyle w:val="TABLES"/>
              <w:ind w:left="57" w:right="57"/>
              <w:jc w:val="center"/>
            </w:pPr>
            <w:r w:rsidRPr="00210040">
              <w:t>0,74 [0,58, 0,94]</w:t>
            </w:r>
          </w:p>
          <w:p w14:paraId="2E8F5C49" w14:textId="3F2FF6D7" w:rsidR="009C4600" w:rsidRPr="00210040" w:rsidRDefault="00BE7CB1" w:rsidP="00F64BF9">
            <w:pPr>
              <w:pStyle w:val="TABLES"/>
              <w:ind w:left="57" w:right="57"/>
              <w:jc w:val="center"/>
            </w:pPr>
            <w:r w:rsidRPr="00210040">
              <w:t>(p-стойност</w:t>
            </w:r>
            <w:r w:rsidRPr="00210040">
              <w:rPr>
                <w:vertAlign w:val="superscript"/>
              </w:rPr>
              <w:t>5</w:t>
            </w:r>
            <w:r w:rsidRPr="00210040">
              <w:t xml:space="preserve"> = 0,0132)</w:t>
            </w:r>
          </w:p>
        </w:tc>
      </w:tr>
      <w:tr w:rsidR="00741586" w:rsidRPr="00210040" w14:paraId="1199C43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B79347" w14:textId="3BE35700" w:rsidR="009C4600" w:rsidRPr="00210040" w:rsidRDefault="00BE7CB1" w:rsidP="00F64BF9">
            <w:pPr>
              <w:pStyle w:val="TABLES"/>
              <w:ind w:left="57" w:right="57"/>
            </w:pPr>
            <w:r w:rsidRPr="00210040">
              <w:t>Обща преживяемост – Проследяващ анализ</w:t>
            </w:r>
            <w:r w:rsidR="00F2743F" w:rsidRPr="00210040">
              <w:rPr>
                <w:vertAlign w:val="superscript"/>
              </w:rPr>
              <w:t>7</w:t>
            </w:r>
          </w:p>
        </w:tc>
      </w:tr>
      <w:tr w:rsidR="00741586" w:rsidRPr="00210040" w14:paraId="4928DE4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3084485" w14:textId="77777777" w:rsidR="009C4600" w:rsidRPr="00210040" w:rsidRDefault="00BE7CB1" w:rsidP="00F64BF9">
            <w:pPr>
              <w:pStyle w:val="TABLES"/>
              <w:ind w:left="567" w:right="57"/>
            </w:pPr>
            <w:r w:rsidRPr="00210040">
              <w:t>Медиана (месеци)</w:t>
            </w:r>
            <w:r w:rsidR="00F2743F" w:rsidRPr="00210040">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F398F69" w14:textId="77777777" w:rsidR="009C4600" w:rsidRPr="00210040" w:rsidRDefault="00BE7CB1" w:rsidP="00F64BF9">
            <w:pPr>
              <w:pStyle w:val="TABLES"/>
              <w:ind w:left="57" w:right="57"/>
              <w:jc w:val="center"/>
            </w:pPr>
            <w:r w:rsidRPr="00210040">
              <w:t>13,3</w:t>
            </w:r>
          </w:p>
        </w:tc>
        <w:tc>
          <w:tcPr>
            <w:tcW w:w="1833" w:type="pct"/>
            <w:tcBorders>
              <w:top w:val="single" w:sz="4" w:space="0" w:color="000000"/>
              <w:left w:val="single" w:sz="4" w:space="0" w:color="000000"/>
              <w:bottom w:val="single" w:sz="4" w:space="0" w:color="000000"/>
              <w:right w:val="single" w:sz="4" w:space="0" w:color="000000"/>
            </w:tcBorders>
            <w:hideMark/>
          </w:tcPr>
          <w:p w14:paraId="5E3F9AF7" w14:textId="77777777" w:rsidR="009C4600" w:rsidRPr="00210040" w:rsidRDefault="00BE7CB1" w:rsidP="00F64BF9">
            <w:pPr>
              <w:pStyle w:val="TABLES"/>
              <w:ind w:left="57" w:right="57"/>
              <w:jc w:val="center"/>
            </w:pPr>
            <w:r w:rsidRPr="00210040">
              <w:t>16,8</w:t>
            </w:r>
          </w:p>
        </w:tc>
      </w:tr>
      <w:tr w:rsidR="00741586" w:rsidRPr="00210040" w14:paraId="448E673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FE34C5D" w14:textId="77777777" w:rsidR="009C4600" w:rsidRPr="00210040" w:rsidRDefault="00BE7CB1" w:rsidP="00F64BF9">
            <w:pPr>
              <w:pStyle w:val="TABLES"/>
              <w:ind w:left="567" w:right="57"/>
            </w:pPr>
            <w:r w:rsidRPr="00210040">
              <w:t>Коефициент на риск [95 %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DF56314" w14:textId="77777777" w:rsidR="009C4600" w:rsidRPr="00210040" w:rsidRDefault="00BE7CB1" w:rsidP="00F64BF9">
            <w:pPr>
              <w:pStyle w:val="TABLES"/>
              <w:ind w:left="57" w:right="57"/>
              <w:jc w:val="center"/>
            </w:pPr>
            <w:r w:rsidRPr="00210040">
              <w:t>0,76 [0,62, 0,94]</w:t>
            </w:r>
          </w:p>
          <w:p w14:paraId="19E6C132" w14:textId="1B8D5D04" w:rsidR="009C4600" w:rsidRPr="00210040" w:rsidRDefault="00BE7CB1" w:rsidP="00F64BF9">
            <w:pPr>
              <w:pStyle w:val="TABLES"/>
              <w:ind w:left="57" w:right="57"/>
              <w:jc w:val="center"/>
            </w:pPr>
            <w:r w:rsidRPr="00210040">
              <w:t>(p-стойност</w:t>
            </w:r>
            <w:r w:rsidRPr="00210040">
              <w:rPr>
                <w:vertAlign w:val="superscript"/>
              </w:rPr>
              <w:t>5,8</w:t>
            </w:r>
            <w:r w:rsidRPr="00210040">
              <w:t xml:space="preserve"> = 0,0126)</w:t>
            </w:r>
          </w:p>
        </w:tc>
      </w:tr>
      <w:tr w:rsidR="00741586" w:rsidRPr="00210040" w14:paraId="64330BC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1A90D5" w14:textId="77777777" w:rsidR="009C4600" w:rsidRPr="00210040" w:rsidRDefault="00BE7CB1" w:rsidP="00F64BF9">
            <w:pPr>
              <w:pStyle w:val="TABLES"/>
              <w:ind w:left="57" w:right="57"/>
              <w:jc w:val="center"/>
            </w:pPr>
            <w:r w:rsidRPr="00210040">
              <w:t>Вторични крайни точки</w:t>
            </w:r>
          </w:p>
        </w:tc>
      </w:tr>
      <w:tr w:rsidR="00741586" w:rsidRPr="00210040" w14:paraId="5EBA6F9E"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57A750" w14:textId="193616E8" w:rsidR="009C4600" w:rsidRPr="00210040" w:rsidRDefault="00BE7CB1" w:rsidP="00F64BF9">
            <w:pPr>
              <w:pStyle w:val="TABLES"/>
              <w:ind w:left="57" w:right="57"/>
            </w:pPr>
            <w:r w:rsidRPr="00210040">
              <w:t>Преживяемост без прогресия – Първичен анализ</w:t>
            </w:r>
            <w:r w:rsidR="00F2743F" w:rsidRPr="00210040">
              <w:rPr>
                <w:vertAlign w:val="superscript"/>
              </w:rPr>
              <w:t>6</w:t>
            </w:r>
          </w:p>
        </w:tc>
      </w:tr>
      <w:tr w:rsidR="00741586" w:rsidRPr="00210040" w14:paraId="07EF0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8EC26" w14:textId="77777777" w:rsidR="009C4600" w:rsidRPr="00210040" w:rsidRDefault="00BE7CB1" w:rsidP="00F64BF9">
            <w:pPr>
              <w:pStyle w:val="TABLES"/>
              <w:ind w:left="567" w:right="57"/>
            </w:pPr>
            <w:r w:rsidRPr="00210040">
              <w:t>Медиана ПБП (месеци)</w:t>
            </w:r>
            <w:r w:rsidR="00F2743F" w:rsidRPr="00210040">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3B6828EC" w14:textId="77777777" w:rsidR="009C4600" w:rsidRPr="00210040" w:rsidRDefault="00BE7CB1" w:rsidP="00F64BF9">
            <w:pPr>
              <w:pStyle w:val="TABLES"/>
              <w:ind w:left="57" w:right="57"/>
              <w:jc w:val="center"/>
            </w:pPr>
            <w:r w:rsidRPr="00210040">
              <w:t>6,0</w:t>
            </w:r>
          </w:p>
        </w:tc>
        <w:tc>
          <w:tcPr>
            <w:tcW w:w="1833" w:type="pct"/>
            <w:tcBorders>
              <w:top w:val="single" w:sz="4" w:space="0" w:color="000000"/>
              <w:left w:val="single" w:sz="4" w:space="0" w:color="000000"/>
              <w:bottom w:val="single" w:sz="4" w:space="0" w:color="000000"/>
              <w:right w:val="single" w:sz="4" w:space="0" w:color="000000"/>
            </w:tcBorders>
            <w:hideMark/>
          </w:tcPr>
          <w:p w14:paraId="25F6CBA4" w14:textId="77777777" w:rsidR="009C4600" w:rsidRPr="00210040" w:rsidRDefault="00BE7CB1" w:rsidP="00F64BF9">
            <w:pPr>
              <w:pStyle w:val="TABLES"/>
              <w:ind w:left="57" w:right="57"/>
              <w:jc w:val="center"/>
            </w:pPr>
            <w:r w:rsidRPr="00210040">
              <w:t>8,3</w:t>
            </w:r>
          </w:p>
        </w:tc>
      </w:tr>
      <w:tr w:rsidR="00741586" w:rsidRPr="00210040" w14:paraId="48B837E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7F616AF" w14:textId="77777777" w:rsidR="009C4600" w:rsidRPr="00210040" w:rsidRDefault="00BE7CB1" w:rsidP="00F64BF9">
            <w:pPr>
              <w:pStyle w:val="TABLES"/>
              <w:ind w:left="567" w:right="57"/>
            </w:pPr>
            <w:r w:rsidRPr="00210040">
              <w:t>Коефициент на риск [95 %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6D1421E" w14:textId="77777777" w:rsidR="009C4600" w:rsidRPr="00210040" w:rsidRDefault="00BE7CB1" w:rsidP="00F64BF9">
            <w:pPr>
              <w:pStyle w:val="TABLES"/>
              <w:ind w:left="57" w:right="57"/>
              <w:jc w:val="center"/>
            </w:pPr>
            <w:r w:rsidRPr="00210040">
              <w:t>0,66 [0,54, 0,81]</w:t>
            </w:r>
          </w:p>
          <w:p w14:paraId="14E24D32" w14:textId="4B197B74" w:rsidR="009C4600" w:rsidRPr="00210040" w:rsidRDefault="00BE7CB1" w:rsidP="00F64BF9">
            <w:pPr>
              <w:pStyle w:val="TABLES"/>
              <w:ind w:left="57" w:right="57"/>
              <w:jc w:val="center"/>
            </w:pPr>
            <w:r w:rsidRPr="00210040">
              <w:t>(p-стойност</w:t>
            </w:r>
            <w:r w:rsidRPr="00210040">
              <w:rPr>
                <w:vertAlign w:val="superscript"/>
              </w:rPr>
              <w:t>5</w:t>
            </w:r>
            <w:r w:rsidRPr="00210040">
              <w:t>&lt;0,0001)</w:t>
            </w:r>
          </w:p>
        </w:tc>
      </w:tr>
      <w:tr w:rsidR="00741586" w:rsidRPr="00210040" w14:paraId="28F4524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E45705C" w14:textId="77777777" w:rsidR="009C4600" w:rsidRPr="00210040" w:rsidRDefault="00BE7CB1" w:rsidP="00F64BF9">
            <w:pPr>
              <w:pStyle w:val="TABLES"/>
              <w:ind w:left="57" w:right="57"/>
            </w:pPr>
            <w:r w:rsidRPr="00210040">
              <w:t>Най-добро общо повлияване – Първичен анализ</w:t>
            </w:r>
            <w:r w:rsidR="00F2743F" w:rsidRPr="00210040">
              <w:rPr>
                <w:vertAlign w:val="superscript"/>
              </w:rPr>
              <w:t>6</w:t>
            </w:r>
          </w:p>
        </w:tc>
      </w:tr>
      <w:tr w:rsidR="00741586" w:rsidRPr="00210040" w14:paraId="59014D9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005A4B1" w14:textId="77777777" w:rsidR="009C4600" w:rsidRPr="00210040" w:rsidRDefault="00BE7CB1" w:rsidP="00F64BF9">
            <w:pPr>
              <w:pStyle w:val="TABLES"/>
              <w:ind w:left="567" w:right="57"/>
            </w:pPr>
            <w:r w:rsidRPr="00210040">
              <w:t>Респондери (степен на повлияване)</w:t>
            </w:r>
            <w:r w:rsidR="00F2743F" w:rsidRPr="00210040">
              <w:rPr>
                <w:vertAlign w:val="superscript"/>
              </w:rPr>
              <w:t>2</w:t>
            </w:r>
          </w:p>
        </w:tc>
        <w:tc>
          <w:tcPr>
            <w:tcW w:w="935" w:type="pct"/>
            <w:tcBorders>
              <w:top w:val="single" w:sz="4" w:space="0" w:color="000000"/>
              <w:left w:val="single" w:sz="4" w:space="0" w:color="000000"/>
              <w:bottom w:val="single" w:sz="4" w:space="0" w:color="000000"/>
              <w:right w:val="single" w:sz="4" w:space="0" w:color="000000"/>
            </w:tcBorders>
            <w:hideMark/>
          </w:tcPr>
          <w:p w14:paraId="338C02E7" w14:textId="77777777" w:rsidR="009C4600" w:rsidRPr="00210040" w:rsidRDefault="00BE7CB1" w:rsidP="00F64BF9">
            <w:pPr>
              <w:pStyle w:val="TABLES"/>
              <w:ind w:left="57" w:right="57"/>
              <w:jc w:val="center"/>
            </w:pPr>
            <w:r w:rsidRPr="00210040">
              <w:t>76 (33,8 %)</w:t>
            </w:r>
          </w:p>
        </w:tc>
        <w:tc>
          <w:tcPr>
            <w:tcW w:w="1833" w:type="pct"/>
            <w:tcBorders>
              <w:top w:val="single" w:sz="4" w:space="0" w:color="000000"/>
              <w:left w:val="single" w:sz="4" w:space="0" w:color="000000"/>
              <w:bottom w:val="single" w:sz="4" w:space="0" w:color="000000"/>
              <w:right w:val="single" w:sz="4" w:space="0" w:color="000000"/>
            </w:tcBorders>
            <w:hideMark/>
          </w:tcPr>
          <w:p w14:paraId="1D582146" w14:textId="77777777" w:rsidR="009C4600" w:rsidRPr="00210040" w:rsidRDefault="00BE7CB1" w:rsidP="00F64BF9">
            <w:pPr>
              <w:pStyle w:val="TABLES"/>
              <w:ind w:left="57" w:right="57"/>
              <w:jc w:val="center"/>
            </w:pPr>
            <w:r w:rsidRPr="00210040">
              <w:t>103 (45,4 %)</w:t>
            </w:r>
          </w:p>
        </w:tc>
      </w:tr>
      <w:tr w:rsidR="00741586" w:rsidRPr="00210040" w14:paraId="2886FE3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0AD840" w14:textId="77777777" w:rsidR="009C4600" w:rsidRPr="00210040" w:rsidRDefault="00BE7CB1" w:rsidP="00F64BF9">
            <w:pPr>
              <w:pStyle w:val="TABLES"/>
              <w:ind w:left="567" w:right="57"/>
            </w:pPr>
            <w:r w:rsidRPr="00210040">
              <w:t>95 % CI за степени на повлияване</w:t>
            </w:r>
            <w:r w:rsidR="00F2743F" w:rsidRPr="00210040">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1516D7C9" w14:textId="77777777" w:rsidR="009C4600" w:rsidRPr="00210040" w:rsidRDefault="00BE7CB1" w:rsidP="00F64BF9">
            <w:pPr>
              <w:pStyle w:val="TABLES"/>
              <w:ind w:left="57" w:right="57"/>
              <w:jc w:val="center"/>
            </w:pPr>
            <w:r w:rsidRPr="00210040">
              <w:t>[27,6 %, 40,4 %]</w:t>
            </w:r>
          </w:p>
        </w:tc>
        <w:tc>
          <w:tcPr>
            <w:tcW w:w="1833" w:type="pct"/>
            <w:tcBorders>
              <w:top w:val="single" w:sz="4" w:space="0" w:color="000000"/>
              <w:left w:val="single" w:sz="4" w:space="0" w:color="000000"/>
              <w:bottom w:val="single" w:sz="4" w:space="0" w:color="000000"/>
              <w:right w:val="single" w:sz="4" w:space="0" w:color="000000"/>
            </w:tcBorders>
            <w:hideMark/>
          </w:tcPr>
          <w:p w14:paraId="2860E6E7" w14:textId="77777777" w:rsidR="009C4600" w:rsidRPr="00210040" w:rsidRDefault="00BE7CB1" w:rsidP="00F64BF9">
            <w:pPr>
              <w:pStyle w:val="TABLES"/>
              <w:ind w:left="57" w:right="57"/>
              <w:jc w:val="center"/>
            </w:pPr>
            <w:r w:rsidRPr="00210040">
              <w:t>[38,8 %, 52,1 %]</w:t>
            </w:r>
          </w:p>
        </w:tc>
      </w:tr>
      <w:tr w:rsidR="00741586" w:rsidRPr="00210040" w14:paraId="271A43E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DD26235" w14:textId="77777777" w:rsidR="009C4600" w:rsidRPr="00210040" w:rsidRDefault="00BE7CB1" w:rsidP="00F64BF9">
            <w:pPr>
              <w:pStyle w:val="TABLES"/>
              <w:ind w:left="567" w:right="57"/>
            </w:pPr>
            <w:r w:rsidRPr="00210040">
              <w:t>Разлика в степените на повлияване</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B0E853C" w14:textId="77777777" w:rsidR="009C4600" w:rsidRPr="00210040" w:rsidRDefault="00BE7CB1" w:rsidP="00F64BF9">
            <w:pPr>
              <w:pStyle w:val="TABLES"/>
              <w:ind w:left="57" w:right="57"/>
              <w:jc w:val="center"/>
            </w:pPr>
            <w:r w:rsidRPr="00210040">
              <w:t>11,60 %</w:t>
            </w:r>
          </w:p>
        </w:tc>
      </w:tr>
      <w:tr w:rsidR="00741586" w:rsidRPr="00210040" w14:paraId="4A90D27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5AC17E3" w14:textId="77777777" w:rsidR="009C4600" w:rsidRPr="00210040" w:rsidRDefault="00BE7CB1" w:rsidP="00F64BF9">
            <w:pPr>
              <w:pStyle w:val="TABLES"/>
              <w:ind w:left="567" w:right="57"/>
            </w:pPr>
            <w:r w:rsidRPr="00210040">
              <w:lastRenderedPageBreak/>
              <w:t>95 % CI за разликата в степените на повлияване</w:t>
            </w:r>
            <w:r w:rsidR="00F2743F" w:rsidRPr="00210040">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61D3BEE" w14:textId="77777777" w:rsidR="009C4600" w:rsidRPr="00210040" w:rsidRDefault="00BE7CB1" w:rsidP="00F64BF9">
            <w:pPr>
              <w:pStyle w:val="TABLES"/>
              <w:ind w:left="57" w:right="57"/>
              <w:jc w:val="center"/>
            </w:pPr>
            <w:r w:rsidRPr="00210040">
              <w:t>[2,4 %, 20,8 %]</w:t>
            </w:r>
          </w:p>
        </w:tc>
      </w:tr>
      <w:tr w:rsidR="00741586" w:rsidRPr="00210040" w14:paraId="08FBEB4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0E79B4A" w14:textId="7B67ABE2" w:rsidR="009C4600" w:rsidRPr="00210040" w:rsidRDefault="00BE7CB1" w:rsidP="00F64BF9">
            <w:pPr>
              <w:pStyle w:val="TABLES"/>
              <w:ind w:left="567" w:right="57"/>
            </w:pPr>
            <w:r w:rsidRPr="00210040">
              <w:t>p-стойност (Хи-квадрат тест)</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03D4139" w14:textId="77777777" w:rsidR="009C4600" w:rsidRPr="00210040" w:rsidRDefault="00BE7CB1" w:rsidP="00F64BF9">
            <w:pPr>
              <w:pStyle w:val="TABLES"/>
              <w:ind w:left="57" w:right="57"/>
              <w:jc w:val="center"/>
            </w:pPr>
            <w:r w:rsidRPr="00210040">
              <w:t>0,0117</w:t>
            </w:r>
          </w:p>
        </w:tc>
      </w:tr>
    </w:tbl>
    <w:p w14:paraId="437E6FF1" w14:textId="2A80C182" w:rsidR="009C4600" w:rsidRPr="00E2231F" w:rsidRDefault="00BE7CB1" w:rsidP="00F64BF9">
      <w:pPr>
        <w:tabs>
          <w:tab w:val="clear" w:pos="567"/>
          <w:tab w:val="left" w:pos="426"/>
        </w:tabs>
        <w:spacing w:line="240" w:lineRule="auto"/>
        <w:rPr>
          <w:sz w:val="20"/>
        </w:rPr>
      </w:pPr>
      <w:r w:rsidRPr="00E2231F">
        <w:rPr>
          <w:sz w:val="20"/>
          <w:vertAlign w:val="superscript"/>
        </w:rPr>
        <w:t>1</w:t>
      </w:r>
      <w:r w:rsidRPr="00E2231F">
        <w:rPr>
          <w:sz w:val="20"/>
        </w:rPr>
        <w:t>Оценки по Kaplan-Meier.</w:t>
      </w:r>
    </w:p>
    <w:p w14:paraId="64994644" w14:textId="288C5D3D" w:rsidR="009C4600" w:rsidRPr="00E2231F" w:rsidRDefault="00BE7CB1" w:rsidP="00F64BF9">
      <w:pPr>
        <w:tabs>
          <w:tab w:val="clear" w:pos="567"/>
          <w:tab w:val="left" w:pos="426"/>
        </w:tabs>
        <w:spacing w:line="240" w:lineRule="auto"/>
        <w:rPr>
          <w:sz w:val="20"/>
        </w:rPr>
      </w:pPr>
      <w:r w:rsidRPr="00E2231F">
        <w:rPr>
          <w:sz w:val="20"/>
          <w:vertAlign w:val="superscript"/>
        </w:rPr>
        <w:t>2</w:t>
      </w:r>
      <w:r w:rsidRPr="00E2231F">
        <w:rPr>
          <w:spacing w:val="-2"/>
          <w:sz w:val="20"/>
        </w:rPr>
        <w:t>Пациенти и процент на пациентите с най-добро общо повлияване с потвърден CR или PR процент, изчислен по отношение на пациентите с измеримо заболяване на изходно ниво.</w:t>
      </w:r>
    </w:p>
    <w:p w14:paraId="6729971C" w14:textId="2BE1ABCD" w:rsidR="009C4600" w:rsidRPr="00E2231F" w:rsidRDefault="00BE7CB1" w:rsidP="00F64BF9">
      <w:pPr>
        <w:tabs>
          <w:tab w:val="clear" w:pos="567"/>
          <w:tab w:val="left" w:pos="426"/>
        </w:tabs>
        <w:spacing w:line="240" w:lineRule="auto"/>
        <w:rPr>
          <w:sz w:val="20"/>
        </w:rPr>
      </w:pPr>
      <w:r w:rsidRPr="00E2231F">
        <w:rPr>
          <w:sz w:val="20"/>
          <w:vertAlign w:val="superscript"/>
        </w:rPr>
        <w:t>3</w:t>
      </w:r>
      <w:r w:rsidRPr="00E2231F">
        <w:rPr>
          <w:spacing w:val="-1"/>
          <w:sz w:val="20"/>
        </w:rPr>
        <w:t>95 % CI за една биноминална проба с използване на метода на Pearson-Clopper.</w:t>
      </w:r>
    </w:p>
    <w:p w14:paraId="41970967" w14:textId="0B88AB9F" w:rsidR="009C4600" w:rsidRPr="00E2231F" w:rsidRDefault="00BE7CB1" w:rsidP="00F64BF9">
      <w:pPr>
        <w:tabs>
          <w:tab w:val="clear" w:pos="567"/>
          <w:tab w:val="left" w:pos="426"/>
        </w:tabs>
        <w:spacing w:line="240" w:lineRule="auto"/>
        <w:rPr>
          <w:sz w:val="20"/>
        </w:rPr>
      </w:pPr>
      <w:r w:rsidRPr="00E2231F">
        <w:rPr>
          <w:sz w:val="20"/>
          <w:vertAlign w:val="superscript"/>
        </w:rPr>
        <w:t>4</w:t>
      </w:r>
      <w:r w:rsidRPr="00E2231F">
        <w:rPr>
          <w:spacing w:val="-1"/>
          <w:sz w:val="20"/>
        </w:rPr>
        <w:t>Приблизителен 95 % CI за разликата от две стойности с използване на метода на Hauck-Anderson.</w:t>
      </w:r>
    </w:p>
    <w:p w14:paraId="5A509466" w14:textId="152CA591" w:rsidR="009C4600" w:rsidRPr="00E2231F" w:rsidRDefault="00BE7CB1" w:rsidP="00F64BF9">
      <w:pPr>
        <w:tabs>
          <w:tab w:val="clear" w:pos="567"/>
          <w:tab w:val="left" w:pos="426"/>
        </w:tabs>
        <w:spacing w:line="240" w:lineRule="auto"/>
        <w:rPr>
          <w:sz w:val="20"/>
        </w:rPr>
      </w:pPr>
      <w:r w:rsidRPr="00E2231F">
        <w:rPr>
          <w:sz w:val="20"/>
          <w:vertAlign w:val="superscript"/>
        </w:rPr>
        <w:t>5</w:t>
      </w:r>
      <w:r w:rsidRPr="00E2231F">
        <w:rPr>
          <w:spacing w:val="-1"/>
          <w:sz w:val="20"/>
        </w:rPr>
        <w:t>Логаритмично преобразуван ранков тест (стратифициран).</w:t>
      </w:r>
    </w:p>
    <w:p w14:paraId="605A010B" w14:textId="6CD864FE" w:rsidR="009C4600" w:rsidRPr="00E2231F" w:rsidRDefault="00BE7CB1" w:rsidP="00F64BF9">
      <w:pPr>
        <w:tabs>
          <w:tab w:val="clear" w:pos="567"/>
          <w:tab w:val="left" w:pos="426"/>
        </w:tabs>
        <w:spacing w:line="240" w:lineRule="auto"/>
        <w:rPr>
          <w:sz w:val="20"/>
        </w:rPr>
      </w:pPr>
      <w:r w:rsidRPr="00E2231F">
        <w:rPr>
          <w:sz w:val="20"/>
          <w:vertAlign w:val="superscript"/>
        </w:rPr>
        <w:t>6</w:t>
      </w:r>
      <w:r w:rsidRPr="00E2231F">
        <w:rPr>
          <w:sz w:val="20"/>
        </w:rPr>
        <w:t>Първичният анализ е извършен при крайна дата за събиране на данните 12 декември 2012 г. и се счита за окончателен анализ</w:t>
      </w:r>
    </w:p>
    <w:p w14:paraId="77E6E3BA" w14:textId="44A762C1" w:rsidR="009C4600" w:rsidRPr="00E2231F" w:rsidRDefault="00BE7CB1" w:rsidP="00F64BF9">
      <w:pPr>
        <w:tabs>
          <w:tab w:val="clear" w:pos="567"/>
          <w:tab w:val="left" w:pos="426"/>
        </w:tabs>
        <w:spacing w:line="240" w:lineRule="auto"/>
        <w:rPr>
          <w:sz w:val="20"/>
        </w:rPr>
      </w:pPr>
      <w:r w:rsidRPr="00E2231F">
        <w:rPr>
          <w:sz w:val="20"/>
          <w:vertAlign w:val="superscript"/>
        </w:rPr>
        <w:t>7</w:t>
      </w:r>
      <w:r w:rsidRPr="00E2231F">
        <w:rPr>
          <w:sz w:val="20"/>
        </w:rPr>
        <w:t>Проследяващият анализ е извършен при крайна дата за събиране на данните 07 март 2014 г.</w:t>
      </w:r>
    </w:p>
    <w:p w14:paraId="6FBB4383" w14:textId="648450F7" w:rsidR="009C4600" w:rsidRPr="00E2231F" w:rsidRDefault="00BE7CB1" w:rsidP="00F64BF9">
      <w:pPr>
        <w:tabs>
          <w:tab w:val="clear" w:pos="567"/>
          <w:tab w:val="left" w:pos="426"/>
        </w:tabs>
        <w:spacing w:line="240" w:lineRule="auto"/>
        <w:rPr>
          <w:sz w:val="20"/>
        </w:rPr>
      </w:pPr>
      <w:r w:rsidRPr="00E2231F">
        <w:rPr>
          <w:sz w:val="20"/>
          <w:vertAlign w:val="superscript"/>
        </w:rPr>
        <w:t>8</w:t>
      </w:r>
      <w:r w:rsidRPr="00E2231F">
        <w:rPr>
          <w:sz w:val="20"/>
        </w:rPr>
        <w:t>p-стойността е показана само с описателна цел.</w:t>
      </w:r>
    </w:p>
    <w:p w14:paraId="7E19FCFC" w14:textId="77777777" w:rsidR="009C4600" w:rsidRPr="00210040" w:rsidRDefault="009C4600" w:rsidP="00F64BF9">
      <w:pPr>
        <w:spacing w:line="240" w:lineRule="auto"/>
        <w:rPr>
          <w:szCs w:val="22"/>
        </w:rPr>
      </w:pPr>
    </w:p>
    <w:p w14:paraId="460B4E40" w14:textId="77B21EAF" w:rsidR="009C4600" w:rsidRPr="00210040" w:rsidRDefault="00BE7CB1" w:rsidP="00F64BF9">
      <w:pPr>
        <w:keepNext/>
        <w:spacing w:line="240" w:lineRule="auto"/>
        <w:rPr>
          <w:b/>
          <w:bCs/>
          <w:szCs w:val="22"/>
        </w:rPr>
      </w:pPr>
      <w:r w:rsidRPr="00210040">
        <w:rPr>
          <w:b/>
          <w:szCs w:val="22"/>
        </w:rPr>
        <w:t>Таблица 26. Резултати за обща преживяемост от проучване GOG-0240 според лечението в изпитването</w:t>
      </w:r>
    </w:p>
    <w:p w14:paraId="3AC5CD15" w14:textId="77777777" w:rsidR="009C4600" w:rsidRPr="00210040"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741586" w:rsidRPr="00210040" w14:paraId="63FFA524"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515984AE" w14:textId="77777777" w:rsidR="009C4600" w:rsidRPr="00210040" w:rsidRDefault="00BE7CB1" w:rsidP="00F64BF9">
            <w:pPr>
              <w:pStyle w:val="TABLES"/>
              <w:keepNext/>
              <w:ind w:left="57" w:right="57"/>
              <w:rPr>
                <w:b/>
              </w:rPr>
            </w:pPr>
            <w:r w:rsidRPr="00210040">
              <w:rPr>
                <w:b/>
              </w:rPr>
              <w:t>Сравняване на лечението</w:t>
            </w:r>
          </w:p>
        </w:tc>
        <w:tc>
          <w:tcPr>
            <w:tcW w:w="958" w:type="pct"/>
            <w:tcBorders>
              <w:top w:val="single" w:sz="4" w:space="0" w:color="000000"/>
              <w:left w:val="single" w:sz="4" w:space="0" w:color="000000"/>
              <w:bottom w:val="single" w:sz="4" w:space="0" w:color="000000"/>
              <w:right w:val="single" w:sz="4" w:space="0" w:color="000000"/>
            </w:tcBorders>
          </w:tcPr>
          <w:p w14:paraId="7243F02F" w14:textId="77777777" w:rsidR="009C4600" w:rsidRPr="00210040" w:rsidRDefault="00BE7CB1" w:rsidP="00F64BF9">
            <w:pPr>
              <w:pStyle w:val="TABLES"/>
              <w:ind w:left="57" w:right="57"/>
              <w:rPr>
                <w:b/>
              </w:rPr>
            </w:pPr>
            <w:r w:rsidRPr="00210040">
              <w:rPr>
                <w:b/>
              </w:rPr>
              <w:t>Друг фактор</w:t>
            </w:r>
          </w:p>
        </w:tc>
        <w:tc>
          <w:tcPr>
            <w:tcW w:w="1223" w:type="pct"/>
            <w:tcBorders>
              <w:top w:val="single" w:sz="4" w:space="0" w:color="000000"/>
              <w:left w:val="single" w:sz="4" w:space="0" w:color="000000"/>
              <w:bottom w:val="single" w:sz="4" w:space="0" w:color="000000"/>
              <w:right w:val="single" w:sz="4" w:space="0" w:color="000000"/>
            </w:tcBorders>
            <w:hideMark/>
          </w:tcPr>
          <w:p w14:paraId="33622746" w14:textId="77777777" w:rsidR="009C4600" w:rsidRPr="00210040" w:rsidRDefault="00BE7CB1" w:rsidP="00F64BF9">
            <w:pPr>
              <w:pStyle w:val="TABLES"/>
              <w:ind w:left="57" w:right="57"/>
              <w:jc w:val="center"/>
              <w:rPr>
                <w:b/>
              </w:rPr>
            </w:pPr>
            <w:r w:rsidRPr="00210040">
              <w:rPr>
                <w:b/>
              </w:rPr>
              <w:t>Обща преживяемост – Първичен анализ</w:t>
            </w:r>
            <w:r w:rsidR="00E37354" w:rsidRPr="00210040">
              <w:rPr>
                <w:b/>
                <w:vertAlign w:val="superscript"/>
              </w:rPr>
              <w:t>1</w:t>
            </w:r>
          </w:p>
          <w:p w14:paraId="578966FE" w14:textId="77777777" w:rsidR="009C4600" w:rsidRPr="00210040" w:rsidRDefault="00BE7CB1" w:rsidP="00F64BF9">
            <w:pPr>
              <w:pStyle w:val="TABLES"/>
              <w:ind w:left="57" w:right="57"/>
              <w:jc w:val="center"/>
              <w:rPr>
                <w:b/>
              </w:rPr>
            </w:pPr>
            <w:r w:rsidRPr="00210040">
              <w:rPr>
                <w:b/>
              </w:rPr>
              <w:t>Коефициент на риск (95 % CI)</w:t>
            </w:r>
          </w:p>
        </w:tc>
        <w:tc>
          <w:tcPr>
            <w:tcW w:w="1267" w:type="pct"/>
            <w:tcBorders>
              <w:top w:val="single" w:sz="4" w:space="0" w:color="000000"/>
              <w:left w:val="single" w:sz="4" w:space="0" w:color="000000"/>
              <w:bottom w:val="single" w:sz="4" w:space="0" w:color="000000"/>
              <w:right w:val="single" w:sz="4" w:space="0" w:color="000000"/>
            </w:tcBorders>
            <w:hideMark/>
          </w:tcPr>
          <w:p w14:paraId="4D4111D0" w14:textId="285B818E" w:rsidR="009C4600" w:rsidRPr="00210040" w:rsidRDefault="00BE7CB1" w:rsidP="00F64BF9">
            <w:pPr>
              <w:pStyle w:val="TABLES"/>
              <w:ind w:left="57" w:right="57"/>
              <w:jc w:val="center"/>
              <w:rPr>
                <w:b/>
              </w:rPr>
            </w:pPr>
            <w:r w:rsidRPr="00210040">
              <w:rPr>
                <w:b/>
              </w:rPr>
              <w:t>Обща преживяемост – Проследяващ анализ</w:t>
            </w:r>
            <w:r w:rsidR="00E37354" w:rsidRPr="00210040">
              <w:rPr>
                <w:b/>
                <w:vertAlign w:val="superscript"/>
              </w:rPr>
              <w:t>2</w:t>
            </w:r>
          </w:p>
          <w:p w14:paraId="545535D9" w14:textId="77777777" w:rsidR="009C4600" w:rsidRPr="00210040" w:rsidRDefault="00BE7CB1" w:rsidP="00F64BF9">
            <w:pPr>
              <w:pStyle w:val="TABLES"/>
              <w:ind w:left="57" w:right="57"/>
              <w:jc w:val="center"/>
              <w:rPr>
                <w:b/>
              </w:rPr>
            </w:pPr>
            <w:r w:rsidRPr="00210040">
              <w:rPr>
                <w:b/>
              </w:rPr>
              <w:t>Коефициент на риск (95 % CI)</w:t>
            </w:r>
          </w:p>
        </w:tc>
      </w:tr>
      <w:tr w:rsidR="00741586" w:rsidRPr="00210040" w14:paraId="781D661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16F31B7" w14:textId="77777777" w:rsidR="009C4600" w:rsidRPr="00210040" w:rsidRDefault="00BE7CB1" w:rsidP="00F64BF9">
            <w:pPr>
              <w:pStyle w:val="TABLES"/>
              <w:ind w:left="57" w:right="57"/>
            </w:pPr>
            <w:r w:rsidRPr="00210040">
              <w:t>Бевацизумаб спрямо Без бевацизумаб</w:t>
            </w:r>
          </w:p>
        </w:tc>
        <w:tc>
          <w:tcPr>
            <w:tcW w:w="958" w:type="pct"/>
            <w:tcBorders>
              <w:top w:val="single" w:sz="4" w:space="0" w:color="000000"/>
              <w:left w:val="single" w:sz="4" w:space="0" w:color="000000"/>
              <w:bottom w:val="single" w:sz="4" w:space="0" w:color="000000"/>
              <w:right w:val="single" w:sz="4" w:space="0" w:color="000000"/>
            </w:tcBorders>
            <w:hideMark/>
          </w:tcPr>
          <w:p w14:paraId="01D318F1" w14:textId="77777777" w:rsidR="009C4600" w:rsidRPr="00210040" w:rsidRDefault="00BE7CB1" w:rsidP="00F64BF9">
            <w:pPr>
              <w:pStyle w:val="TABLES"/>
              <w:ind w:left="57" w:right="57"/>
            </w:pPr>
            <w:r w:rsidRPr="00210040">
              <w:t>Цисплатин + Паклитаксел</w:t>
            </w:r>
          </w:p>
        </w:tc>
        <w:tc>
          <w:tcPr>
            <w:tcW w:w="1223" w:type="pct"/>
            <w:tcBorders>
              <w:top w:val="single" w:sz="4" w:space="0" w:color="000000"/>
              <w:left w:val="single" w:sz="4" w:space="0" w:color="000000"/>
              <w:bottom w:val="single" w:sz="4" w:space="0" w:color="000000"/>
              <w:right w:val="single" w:sz="4" w:space="0" w:color="000000"/>
            </w:tcBorders>
            <w:hideMark/>
          </w:tcPr>
          <w:p w14:paraId="1A7098C4" w14:textId="77777777" w:rsidR="009C4600" w:rsidRPr="00210040" w:rsidRDefault="00BE7CB1" w:rsidP="00F64BF9">
            <w:pPr>
              <w:pStyle w:val="TABLES"/>
              <w:ind w:left="57" w:right="57"/>
              <w:jc w:val="center"/>
            </w:pPr>
            <w:r w:rsidRPr="00210040">
              <w:t>0,72 (0,51, 1,02)</w:t>
            </w:r>
          </w:p>
          <w:p w14:paraId="6CA1480E" w14:textId="77777777" w:rsidR="009C4600" w:rsidRPr="00210040" w:rsidRDefault="00BE7CB1" w:rsidP="00F64BF9">
            <w:pPr>
              <w:pStyle w:val="TABLES"/>
              <w:ind w:left="57" w:right="57"/>
              <w:jc w:val="center"/>
            </w:pPr>
            <w:r w:rsidRPr="00210040">
              <w:t>(17,5 спрямо 14,3 месеца; p = 0,0609)</w:t>
            </w:r>
          </w:p>
        </w:tc>
        <w:tc>
          <w:tcPr>
            <w:tcW w:w="1267" w:type="pct"/>
            <w:tcBorders>
              <w:top w:val="single" w:sz="4" w:space="0" w:color="000000"/>
              <w:left w:val="single" w:sz="4" w:space="0" w:color="000000"/>
              <w:bottom w:val="single" w:sz="4" w:space="0" w:color="000000"/>
              <w:right w:val="single" w:sz="4" w:space="0" w:color="000000"/>
            </w:tcBorders>
            <w:hideMark/>
          </w:tcPr>
          <w:p w14:paraId="0256426B" w14:textId="77777777" w:rsidR="009C4600" w:rsidRPr="00210040" w:rsidRDefault="00BE7CB1" w:rsidP="00F64BF9">
            <w:pPr>
              <w:pStyle w:val="TABLES"/>
              <w:ind w:left="57" w:right="57"/>
              <w:jc w:val="center"/>
            </w:pPr>
            <w:r w:rsidRPr="00210040">
              <w:t>0,75 (0,55, 1,01)</w:t>
            </w:r>
          </w:p>
          <w:p w14:paraId="423EA3C4" w14:textId="77777777" w:rsidR="009C4600" w:rsidRPr="00210040" w:rsidRDefault="00BE7CB1" w:rsidP="00F64BF9">
            <w:pPr>
              <w:pStyle w:val="TABLES"/>
              <w:ind w:left="57" w:right="57"/>
              <w:jc w:val="center"/>
            </w:pPr>
            <w:r w:rsidRPr="00210040">
              <w:t>(17,5 спрямо 15,0 месеца; p = 0,0584)</w:t>
            </w:r>
          </w:p>
        </w:tc>
      </w:tr>
      <w:tr w:rsidR="00741586" w:rsidRPr="00210040" w14:paraId="2D2B5C0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1AE1EFE0" w14:textId="77777777" w:rsidR="009C4600" w:rsidRPr="00210040" w:rsidRDefault="009C4600" w:rsidP="00F64BF9">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8BC1959" w14:textId="77777777" w:rsidR="009C4600" w:rsidRPr="00210040" w:rsidRDefault="00BE7CB1" w:rsidP="00F64BF9">
            <w:pPr>
              <w:pStyle w:val="TABLES"/>
              <w:ind w:left="57" w:right="57"/>
            </w:pPr>
            <w:r w:rsidRPr="00210040">
              <w:t>Топотекан + Паклитаксел</w:t>
            </w:r>
          </w:p>
        </w:tc>
        <w:tc>
          <w:tcPr>
            <w:tcW w:w="1223" w:type="pct"/>
            <w:tcBorders>
              <w:top w:val="single" w:sz="4" w:space="0" w:color="000000"/>
              <w:left w:val="single" w:sz="4" w:space="0" w:color="000000"/>
              <w:bottom w:val="single" w:sz="4" w:space="0" w:color="000000"/>
              <w:right w:val="single" w:sz="4" w:space="0" w:color="000000"/>
            </w:tcBorders>
            <w:hideMark/>
          </w:tcPr>
          <w:p w14:paraId="13255549" w14:textId="77777777" w:rsidR="009C4600" w:rsidRPr="00210040" w:rsidRDefault="00BE7CB1" w:rsidP="00F64BF9">
            <w:pPr>
              <w:pStyle w:val="TABLES"/>
              <w:ind w:left="57" w:right="57"/>
              <w:jc w:val="center"/>
            </w:pPr>
            <w:r w:rsidRPr="00210040">
              <w:t>0,76 (0,55, 1,06)</w:t>
            </w:r>
          </w:p>
          <w:p w14:paraId="1A457EDB" w14:textId="77777777" w:rsidR="009C4600" w:rsidRPr="00210040" w:rsidRDefault="00BE7CB1" w:rsidP="00F64BF9">
            <w:pPr>
              <w:pStyle w:val="TABLES"/>
              <w:ind w:left="57" w:right="57"/>
              <w:jc w:val="center"/>
            </w:pPr>
            <w:r w:rsidRPr="00210040">
              <w:t>(14,9 спрямо 11,9 месеца; p = 0,1061)</w:t>
            </w:r>
          </w:p>
        </w:tc>
        <w:tc>
          <w:tcPr>
            <w:tcW w:w="1267" w:type="pct"/>
            <w:tcBorders>
              <w:top w:val="single" w:sz="4" w:space="0" w:color="000000"/>
              <w:left w:val="single" w:sz="4" w:space="0" w:color="000000"/>
              <w:bottom w:val="single" w:sz="4" w:space="0" w:color="000000"/>
              <w:right w:val="single" w:sz="4" w:space="0" w:color="000000"/>
            </w:tcBorders>
            <w:hideMark/>
          </w:tcPr>
          <w:p w14:paraId="772046E9" w14:textId="77777777" w:rsidR="009C4600" w:rsidRPr="00210040" w:rsidRDefault="00BE7CB1" w:rsidP="00F64BF9">
            <w:pPr>
              <w:pStyle w:val="TABLES"/>
              <w:ind w:left="57" w:right="57"/>
              <w:jc w:val="center"/>
            </w:pPr>
            <w:r w:rsidRPr="00210040">
              <w:t>0,79 (0,59, 1,07)</w:t>
            </w:r>
          </w:p>
          <w:p w14:paraId="2C4D510E" w14:textId="77777777" w:rsidR="009C4600" w:rsidRPr="00210040" w:rsidRDefault="00BE7CB1" w:rsidP="00F64BF9">
            <w:pPr>
              <w:pStyle w:val="TABLES"/>
              <w:ind w:left="57" w:right="57"/>
              <w:jc w:val="center"/>
            </w:pPr>
            <w:r w:rsidRPr="00210040">
              <w:t>(16,2 спрямо 12,0 месеца; p = 0,1342)</w:t>
            </w:r>
          </w:p>
        </w:tc>
      </w:tr>
      <w:tr w:rsidR="00741586" w:rsidRPr="00210040" w14:paraId="240AE638"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3765F7E" w14:textId="77777777" w:rsidR="009C4600" w:rsidRPr="00210040" w:rsidRDefault="00BE7CB1" w:rsidP="00F64BF9">
            <w:pPr>
              <w:pStyle w:val="TABLES"/>
              <w:ind w:left="57" w:right="57"/>
            </w:pPr>
            <w:r w:rsidRPr="00210040">
              <w:t>Топотекан + Паклитаксел спрямо Цисплатин + Паклитаксел</w:t>
            </w:r>
          </w:p>
        </w:tc>
        <w:tc>
          <w:tcPr>
            <w:tcW w:w="958" w:type="pct"/>
            <w:tcBorders>
              <w:top w:val="single" w:sz="4" w:space="0" w:color="000000"/>
              <w:left w:val="single" w:sz="4" w:space="0" w:color="000000"/>
              <w:bottom w:val="single" w:sz="4" w:space="0" w:color="000000"/>
              <w:right w:val="single" w:sz="4" w:space="0" w:color="000000"/>
            </w:tcBorders>
            <w:hideMark/>
          </w:tcPr>
          <w:p w14:paraId="1F3A54A5" w14:textId="78D1932C" w:rsidR="009C4600" w:rsidRPr="00210040" w:rsidRDefault="00BE7CB1" w:rsidP="00CA1717">
            <w:pPr>
              <w:pStyle w:val="TABLES"/>
              <w:ind w:left="57" w:right="57"/>
            </w:pPr>
            <w:r w:rsidRPr="00210040">
              <w:t xml:space="preserve">Бевацизумаб </w:t>
            </w:r>
          </w:p>
        </w:tc>
        <w:tc>
          <w:tcPr>
            <w:tcW w:w="1223" w:type="pct"/>
            <w:tcBorders>
              <w:top w:val="single" w:sz="4" w:space="0" w:color="000000"/>
              <w:left w:val="single" w:sz="4" w:space="0" w:color="000000"/>
              <w:bottom w:val="single" w:sz="4" w:space="0" w:color="000000"/>
              <w:right w:val="single" w:sz="4" w:space="0" w:color="000000"/>
            </w:tcBorders>
            <w:hideMark/>
          </w:tcPr>
          <w:p w14:paraId="1BCDF8C3" w14:textId="77777777" w:rsidR="009C4600" w:rsidRPr="00210040" w:rsidRDefault="00BE7CB1" w:rsidP="00F64BF9">
            <w:pPr>
              <w:pStyle w:val="TABLES"/>
              <w:ind w:left="57" w:right="57"/>
              <w:jc w:val="center"/>
            </w:pPr>
            <w:r w:rsidRPr="00210040">
              <w:t>1,15 (0,82, 1,61)</w:t>
            </w:r>
          </w:p>
          <w:p w14:paraId="47CD1ADE" w14:textId="77777777" w:rsidR="009C4600" w:rsidRPr="00210040" w:rsidRDefault="00BE7CB1" w:rsidP="00F64BF9">
            <w:pPr>
              <w:pStyle w:val="TABLES"/>
              <w:ind w:left="57" w:right="57"/>
              <w:jc w:val="center"/>
            </w:pPr>
            <w:r w:rsidRPr="00210040">
              <w:t>(14,9 спрямо 17,5 месеца; p = 0,4146)</w:t>
            </w:r>
          </w:p>
        </w:tc>
        <w:tc>
          <w:tcPr>
            <w:tcW w:w="1267" w:type="pct"/>
            <w:tcBorders>
              <w:top w:val="single" w:sz="4" w:space="0" w:color="000000"/>
              <w:left w:val="single" w:sz="4" w:space="0" w:color="000000"/>
              <w:bottom w:val="single" w:sz="4" w:space="0" w:color="000000"/>
              <w:right w:val="single" w:sz="4" w:space="0" w:color="000000"/>
            </w:tcBorders>
            <w:hideMark/>
          </w:tcPr>
          <w:p w14:paraId="228CA22C" w14:textId="77777777" w:rsidR="009C4600" w:rsidRPr="00210040" w:rsidRDefault="00BE7CB1" w:rsidP="00F64BF9">
            <w:pPr>
              <w:pStyle w:val="TABLES"/>
              <w:ind w:left="57" w:right="57"/>
              <w:jc w:val="center"/>
            </w:pPr>
            <w:r w:rsidRPr="00210040">
              <w:t>1,15 (0,85, 1,56)</w:t>
            </w:r>
          </w:p>
          <w:p w14:paraId="08363E91" w14:textId="77777777" w:rsidR="009C4600" w:rsidRPr="00210040" w:rsidRDefault="00BE7CB1" w:rsidP="00F64BF9">
            <w:pPr>
              <w:pStyle w:val="TABLES"/>
              <w:ind w:left="57" w:right="57"/>
              <w:jc w:val="center"/>
            </w:pPr>
            <w:r w:rsidRPr="00210040">
              <w:t>(16,2 спрямо 17,5 месеца; p = 0,3769)</w:t>
            </w:r>
          </w:p>
        </w:tc>
      </w:tr>
      <w:tr w:rsidR="00741586" w:rsidRPr="00210040" w14:paraId="794A99E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512EA5E5" w14:textId="77777777" w:rsidR="009C4600" w:rsidRPr="00210040" w:rsidRDefault="009C4600" w:rsidP="00F64BF9">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59F1AD6" w14:textId="77777777" w:rsidR="009C4600" w:rsidRPr="00210040" w:rsidRDefault="00BE7CB1" w:rsidP="00F64BF9">
            <w:pPr>
              <w:pStyle w:val="TABLES"/>
              <w:ind w:left="57" w:right="57"/>
            </w:pPr>
            <w:r w:rsidRPr="00210040">
              <w:t>Без бевацизумаб</w:t>
            </w:r>
          </w:p>
        </w:tc>
        <w:tc>
          <w:tcPr>
            <w:tcW w:w="1223" w:type="pct"/>
            <w:tcBorders>
              <w:top w:val="single" w:sz="4" w:space="0" w:color="000000"/>
              <w:left w:val="single" w:sz="4" w:space="0" w:color="000000"/>
              <w:bottom w:val="single" w:sz="4" w:space="0" w:color="000000"/>
              <w:right w:val="single" w:sz="4" w:space="0" w:color="000000"/>
            </w:tcBorders>
            <w:hideMark/>
          </w:tcPr>
          <w:p w14:paraId="43D532A6" w14:textId="77777777" w:rsidR="009C4600" w:rsidRPr="00210040" w:rsidRDefault="00BE7CB1" w:rsidP="00F64BF9">
            <w:pPr>
              <w:pStyle w:val="TABLES"/>
              <w:ind w:left="57" w:right="57"/>
              <w:jc w:val="center"/>
            </w:pPr>
            <w:r w:rsidRPr="00210040">
              <w:t>1,13 (0,81, 1,57)</w:t>
            </w:r>
          </w:p>
          <w:p w14:paraId="6504D8E7" w14:textId="77777777" w:rsidR="009C4600" w:rsidRPr="00210040" w:rsidRDefault="00BE7CB1" w:rsidP="00F64BF9">
            <w:pPr>
              <w:pStyle w:val="TABLES"/>
              <w:ind w:left="57" w:right="57"/>
              <w:jc w:val="center"/>
            </w:pPr>
            <w:r w:rsidRPr="00210040">
              <w:t>(11,9 спрямо 14,3 месеца; p = 0,4825)</w:t>
            </w:r>
          </w:p>
        </w:tc>
        <w:tc>
          <w:tcPr>
            <w:tcW w:w="1267" w:type="pct"/>
            <w:tcBorders>
              <w:top w:val="single" w:sz="4" w:space="0" w:color="000000"/>
              <w:left w:val="single" w:sz="4" w:space="0" w:color="000000"/>
              <w:bottom w:val="single" w:sz="4" w:space="0" w:color="000000"/>
              <w:right w:val="single" w:sz="4" w:space="0" w:color="000000"/>
            </w:tcBorders>
            <w:hideMark/>
          </w:tcPr>
          <w:p w14:paraId="06020484" w14:textId="77777777" w:rsidR="009C4600" w:rsidRPr="00210040" w:rsidRDefault="00BE7CB1" w:rsidP="00F64BF9">
            <w:pPr>
              <w:pStyle w:val="TABLES"/>
              <w:ind w:left="57" w:right="57"/>
              <w:jc w:val="center"/>
            </w:pPr>
            <w:r w:rsidRPr="00210040">
              <w:t>1,08 (0,80, 1,45)</w:t>
            </w:r>
          </w:p>
          <w:p w14:paraId="1673F354" w14:textId="77777777" w:rsidR="009C4600" w:rsidRPr="00210040" w:rsidRDefault="00BE7CB1" w:rsidP="00F64BF9">
            <w:pPr>
              <w:pStyle w:val="TABLES"/>
              <w:ind w:left="57" w:right="57"/>
              <w:jc w:val="center"/>
            </w:pPr>
            <w:r w:rsidRPr="00210040">
              <w:t>(12,0 спрямо 15,0 месеца; p = 0,6267)</w:t>
            </w:r>
          </w:p>
        </w:tc>
      </w:tr>
    </w:tbl>
    <w:p w14:paraId="3DFF428E" w14:textId="2F81EE20" w:rsidR="009C4600" w:rsidRPr="00E2231F" w:rsidRDefault="00BE7CB1" w:rsidP="00F64BF9">
      <w:pPr>
        <w:tabs>
          <w:tab w:val="clear" w:pos="567"/>
          <w:tab w:val="left" w:pos="426"/>
        </w:tabs>
        <w:spacing w:line="240" w:lineRule="auto"/>
        <w:rPr>
          <w:sz w:val="20"/>
        </w:rPr>
      </w:pPr>
      <w:r w:rsidRPr="00E2231F">
        <w:rPr>
          <w:sz w:val="20"/>
          <w:vertAlign w:val="superscript"/>
        </w:rPr>
        <w:t>1</w:t>
      </w:r>
      <w:r w:rsidRPr="00E2231F">
        <w:rPr>
          <w:sz w:val="20"/>
        </w:rPr>
        <w:t>Първичният анализ е извършен при крайна дата за събиране на данните 12 декември 2012 г. и се счита за окончателен анализ</w:t>
      </w:r>
    </w:p>
    <w:p w14:paraId="04A9235F" w14:textId="26990B6E" w:rsidR="009C4600" w:rsidRPr="00E2231F" w:rsidRDefault="00BE7CB1" w:rsidP="00F64BF9">
      <w:pPr>
        <w:tabs>
          <w:tab w:val="clear" w:pos="567"/>
          <w:tab w:val="left" w:pos="0"/>
        </w:tabs>
        <w:spacing w:line="240" w:lineRule="auto"/>
        <w:rPr>
          <w:sz w:val="20"/>
        </w:rPr>
      </w:pPr>
      <w:r w:rsidRPr="00E2231F">
        <w:rPr>
          <w:sz w:val="20"/>
          <w:vertAlign w:val="superscript"/>
        </w:rPr>
        <w:t>2</w:t>
      </w:r>
      <w:r w:rsidRPr="00E2231F">
        <w:rPr>
          <w:sz w:val="20"/>
        </w:rPr>
        <w:t>Проследяващият анализ е извършен при крайна дата за събиране на данните 07 март 2014 г.; всички p-стойности са показани само с описателна цел.</w:t>
      </w:r>
    </w:p>
    <w:p w14:paraId="67BEA88F" w14:textId="77777777" w:rsidR="009C4600" w:rsidRPr="00210040" w:rsidRDefault="009C4600" w:rsidP="00F64BF9">
      <w:pPr>
        <w:autoSpaceDE w:val="0"/>
        <w:autoSpaceDN w:val="0"/>
        <w:adjustRightInd w:val="0"/>
        <w:spacing w:line="240" w:lineRule="auto"/>
        <w:rPr>
          <w:szCs w:val="22"/>
        </w:rPr>
      </w:pPr>
    </w:p>
    <w:p w14:paraId="185566DE" w14:textId="77777777" w:rsidR="009C4600" w:rsidRPr="00210040" w:rsidRDefault="00BE7CB1" w:rsidP="00F64BF9">
      <w:pPr>
        <w:keepNext/>
        <w:spacing w:line="240" w:lineRule="auto"/>
        <w:rPr>
          <w:i/>
          <w:iCs/>
          <w:szCs w:val="22"/>
          <w:u w:val="single"/>
        </w:rPr>
      </w:pPr>
      <w:r w:rsidRPr="00210040">
        <w:rPr>
          <w:i/>
          <w:szCs w:val="22"/>
          <w:u w:val="single"/>
        </w:rPr>
        <w:t>Педиатрична популация</w:t>
      </w:r>
    </w:p>
    <w:p w14:paraId="1F582239" w14:textId="77777777" w:rsidR="009C4600" w:rsidRPr="00210040" w:rsidRDefault="009C4600" w:rsidP="00F64BF9">
      <w:pPr>
        <w:keepNext/>
        <w:spacing w:line="240" w:lineRule="auto"/>
        <w:rPr>
          <w:szCs w:val="22"/>
        </w:rPr>
      </w:pPr>
    </w:p>
    <w:p w14:paraId="1325BACD" w14:textId="5023B623" w:rsidR="009C4600" w:rsidRPr="00210040" w:rsidRDefault="00BE7CB1" w:rsidP="00F64BF9">
      <w:pPr>
        <w:spacing w:line="240" w:lineRule="auto"/>
        <w:rPr>
          <w:szCs w:val="22"/>
        </w:rPr>
      </w:pPr>
      <w:r w:rsidRPr="00210040">
        <w:rPr>
          <w:szCs w:val="22"/>
        </w:rPr>
        <w:t>Европейската агенция по лекарствата освобождава от задължението за предоставяне на резултатите от проучванията с бевацизумаб във всички подгрупи на педиатричната популация за одобрените показания при рак на гърдата, аденокарцином на дебелото черво и ректума, карцином на белите дробове (дребноклетъчен и недребноклетъчен карцином), карцином на бъбрека и бъбречното легенче (с изключение на невробластом, нефробластоматоза, светлоклетъчен сарком, мезобластен нефром, бъбречен медуларен карцином и рабдоиден тумор на бъбрека), карцином на яйчниците (с изключение на рабдомиосарком и герминативноклетъчни тумори), карцином на фалопиевите тръби (с изключение на рабдомиосарком и герминативноклетъчни тумори), перитонеален карцином (с изключение на бластом и сарком), карцином на шийката на матката и карцином на матката.</w:t>
      </w:r>
    </w:p>
    <w:p w14:paraId="297C1900" w14:textId="77777777" w:rsidR="009C4600" w:rsidRPr="00210040" w:rsidRDefault="009C4600" w:rsidP="00F64BF9">
      <w:pPr>
        <w:spacing w:line="240" w:lineRule="auto"/>
        <w:rPr>
          <w:i/>
          <w:iCs/>
          <w:szCs w:val="22"/>
        </w:rPr>
      </w:pPr>
    </w:p>
    <w:p w14:paraId="18D7D644" w14:textId="3398982A" w:rsidR="009C4600" w:rsidRPr="00210040" w:rsidRDefault="00BE7CB1" w:rsidP="00F64BF9">
      <w:pPr>
        <w:keepNext/>
        <w:spacing w:line="240" w:lineRule="auto"/>
        <w:rPr>
          <w:i/>
          <w:iCs/>
          <w:szCs w:val="22"/>
        </w:rPr>
      </w:pPr>
      <w:r w:rsidRPr="00210040">
        <w:rPr>
          <w:i/>
          <w:szCs w:val="22"/>
        </w:rPr>
        <w:t>Високостепенен глиом</w:t>
      </w:r>
    </w:p>
    <w:p w14:paraId="2B43AA33" w14:textId="77777777" w:rsidR="009C4600" w:rsidRPr="00210040" w:rsidRDefault="009C4600" w:rsidP="00F64BF9">
      <w:pPr>
        <w:keepNext/>
        <w:spacing w:line="240" w:lineRule="auto"/>
        <w:rPr>
          <w:szCs w:val="22"/>
        </w:rPr>
      </w:pPr>
    </w:p>
    <w:p w14:paraId="5DE5228B" w14:textId="1B0D170C" w:rsidR="009C4600" w:rsidRPr="00210040" w:rsidRDefault="00BE7CB1" w:rsidP="00F64BF9">
      <w:pPr>
        <w:spacing w:line="240" w:lineRule="auto"/>
        <w:rPr>
          <w:szCs w:val="22"/>
        </w:rPr>
      </w:pPr>
      <w:r w:rsidRPr="00210040">
        <w:rPr>
          <w:szCs w:val="22"/>
        </w:rPr>
        <w:t xml:space="preserve">Не е наблюдавана антитуморна активност в две по-ранни проучвания при общо 30 деца на възраст &gt; 3 години с рецидивиращ или прогресивен високостепенен глиом, лекувани с бевацизумаб и иринотекан (CPT 11). Няма достатъчно информация, за да се определи </w:t>
      </w:r>
      <w:r w:rsidRPr="00210040">
        <w:rPr>
          <w:szCs w:val="22"/>
        </w:rPr>
        <w:lastRenderedPageBreak/>
        <w:t>безопасността и ефикасността на бевацизумаб при деца с новодиагностициран високостепенен глиом.</w:t>
      </w:r>
    </w:p>
    <w:p w14:paraId="3A6B1B4B" w14:textId="77777777" w:rsidR="009C4600" w:rsidRPr="00210040" w:rsidRDefault="009C4600" w:rsidP="00F64BF9">
      <w:pPr>
        <w:spacing w:line="240" w:lineRule="auto"/>
        <w:rPr>
          <w:szCs w:val="22"/>
        </w:rPr>
      </w:pPr>
    </w:p>
    <w:p w14:paraId="3A02DC32" w14:textId="2D459702" w:rsidR="009C4600" w:rsidRPr="00210040" w:rsidRDefault="00BE7CB1" w:rsidP="0033150F">
      <w:pPr>
        <w:pStyle w:val="ListParagraph"/>
        <w:numPr>
          <w:ilvl w:val="0"/>
          <w:numId w:val="19"/>
        </w:numPr>
        <w:ind w:left="567" w:hanging="567"/>
      </w:pPr>
      <w:r w:rsidRPr="00210040">
        <w:t>В едно клинично проучване с една група (PBTC-022) 18 деца с рецидивиращ или прогресивен високостепенен глиом извън варолиевия мост (включително 8 с глиобластом [СЗО степен IV], 9 с анапластичен астроцитом [степен III] и 1 с анапластичен олигодендроглиом [степен III]) са лекувани с бевацизумаб (10 mg/kg) през две седмици и след това с бевацизумаб в комбинация с CPT-11 (125-350 mg/m</w:t>
      </w:r>
      <w:r w:rsidRPr="00210040">
        <w:rPr>
          <w:vertAlign w:val="superscript"/>
        </w:rPr>
        <w:t>2</w:t>
      </w:r>
      <w:r w:rsidRPr="00210040">
        <w:t>) веднъж на две седмици до прогресия. Няма обективен (частичен или пълен) радиологичен отговор (критерии на MacDonald). Токсичността и нежеланите реакции включват артериална хипертония и умора, както и исхемия на ЦНС с остър неврологичен дефицит.</w:t>
      </w:r>
    </w:p>
    <w:p w14:paraId="1AC63CBD" w14:textId="77777777" w:rsidR="009C4600" w:rsidRPr="00210040" w:rsidRDefault="009C4600" w:rsidP="00F64BF9">
      <w:pPr>
        <w:spacing w:line="240" w:lineRule="auto"/>
        <w:ind w:left="567" w:hanging="567"/>
        <w:rPr>
          <w:szCs w:val="22"/>
        </w:rPr>
      </w:pPr>
    </w:p>
    <w:p w14:paraId="4214D894" w14:textId="61BF02C3" w:rsidR="009C4600" w:rsidRPr="00210040" w:rsidRDefault="00BE7CB1" w:rsidP="0033150F">
      <w:pPr>
        <w:pStyle w:val="ListParagraph"/>
        <w:numPr>
          <w:ilvl w:val="0"/>
          <w:numId w:val="19"/>
        </w:numPr>
        <w:ind w:left="567" w:hanging="567"/>
      </w:pPr>
      <w:r w:rsidRPr="00210040">
        <w:t>В ретроспективна серия в едно лечебно заведение 12 последователно постъпили деца (2005 г. до 2008 г.) с рецидивиращ или прогресивен високостепенен глиом (3 със СЗО степен IV, 9 със степен III) са лекувани с бевацизумаб (10 mg/kg) и иринотекан (125 mg/m</w:t>
      </w:r>
      <w:r w:rsidRPr="00210040">
        <w:rPr>
          <w:vertAlign w:val="superscript"/>
        </w:rPr>
        <w:t>2</w:t>
      </w:r>
      <w:r w:rsidRPr="00210040">
        <w:t>) през 2 седмици. Няма пълни отговори, като има 2 частични отговора (критерии на MacDonald).</w:t>
      </w:r>
    </w:p>
    <w:p w14:paraId="34C58F44" w14:textId="77777777" w:rsidR="009C4600" w:rsidRPr="00210040" w:rsidRDefault="009C4600" w:rsidP="00F64BF9">
      <w:pPr>
        <w:spacing w:line="240" w:lineRule="auto"/>
        <w:rPr>
          <w:szCs w:val="22"/>
        </w:rPr>
      </w:pPr>
    </w:p>
    <w:p w14:paraId="1A15F3F4" w14:textId="43698EC0" w:rsidR="009C4600" w:rsidRPr="00210040" w:rsidRDefault="00BE7CB1" w:rsidP="00F64BF9">
      <w:pPr>
        <w:spacing w:line="240" w:lineRule="auto"/>
        <w:rPr>
          <w:szCs w:val="22"/>
        </w:rPr>
      </w:pPr>
      <w:r w:rsidRPr="00210040">
        <w:rPr>
          <w:szCs w:val="22"/>
        </w:rPr>
        <w:t>В едно рандомизирано проучване фаза II (BO25041) общо 121 пациенти на възраст ≥ 3 години до &lt; 18 години с новодиагностициран супратенториален или инфратенториален церебеларен или педункуларен високостепенен глиом (high-grade glioma, HGG) са лекувани постоперативно с лъчетерапия (ЛТ) и адювантен темозоломид (T) със или без бевацизумаб: 10 mg/kg през 2 седмици интравенозно.</w:t>
      </w:r>
    </w:p>
    <w:p w14:paraId="573C9FB8" w14:textId="77777777" w:rsidR="009C4600" w:rsidRPr="00210040" w:rsidRDefault="009C4600" w:rsidP="00F64BF9">
      <w:pPr>
        <w:spacing w:line="240" w:lineRule="auto"/>
        <w:rPr>
          <w:szCs w:val="22"/>
        </w:rPr>
      </w:pPr>
    </w:p>
    <w:p w14:paraId="4BC84C01" w14:textId="439642ED" w:rsidR="009C4600" w:rsidRPr="00210040" w:rsidRDefault="00BE7CB1" w:rsidP="00F64BF9">
      <w:pPr>
        <w:spacing w:line="240" w:lineRule="auto"/>
        <w:rPr>
          <w:szCs w:val="22"/>
        </w:rPr>
      </w:pPr>
      <w:r w:rsidRPr="00210040">
        <w:rPr>
          <w:szCs w:val="22"/>
        </w:rPr>
        <w:t>Проучването не постига първичната си крайна точка за доказване на значимо подобрение на преживяемостта без събития (ПБС) (оценка на Централната комисия за преглед на рентгенографските данни (Central Radiology Review Committee, CRRC) след добавяне на бевацизумаб към рамото с ЛT/T в сравнение с рамото само с ЛT/T (HR = 1,44; 95 % CI: 0,90, 2,30). Тези резултати съответстват на резултатите от различни анализи на чувствителността и на съответните клинични подгрупи. Резултатите от всички вторични крайни точки (ПБС, оценена от изследователя, и СОП и ОП) не показват подобрение, свързано с добавянето на бевацизумаб към рамото с ЛT/T в сравнение с рамото само с ЛT/T.</w:t>
      </w:r>
    </w:p>
    <w:p w14:paraId="5E18AD5C" w14:textId="77777777" w:rsidR="009C4600" w:rsidRPr="00210040" w:rsidRDefault="009C4600" w:rsidP="00F64BF9">
      <w:pPr>
        <w:spacing w:line="240" w:lineRule="auto"/>
        <w:rPr>
          <w:szCs w:val="22"/>
        </w:rPr>
      </w:pPr>
    </w:p>
    <w:p w14:paraId="73BF8AF2" w14:textId="538705E6" w:rsidR="009C4600" w:rsidRPr="00210040" w:rsidRDefault="00BE7CB1" w:rsidP="00F64BF9">
      <w:pPr>
        <w:spacing w:line="240" w:lineRule="auto"/>
        <w:rPr>
          <w:szCs w:val="22"/>
        </w:rPr>
      </w:pPr>
      <w:r w:rsidRPr="00210040">
        <w:rPr>
          <w:szCs w:val="22"/>
        </w:rPr>
        <w:t>Добавянето на бевацизумаб към ЛT/T не показва клинична полза в проучване BO25041 при 60 пациенти – деца, подходящи за оценка, с новодиагностициран супратенториален или инфратенториален церебеларен или педункуларен високостепенен глиом (HGG) (</w:t>
      </w:r>
      <w:r w:rsidR="005C1A62">
        <w:rPr>
          <w:szCs w:val="22"/>
        </w:rPr>
        <w:t>вж.</w:t>
      </w:r>
      <w:r w:rsidRPr="00210040">
        <w:rPr>
          <w:szCs w:val="22"/>
        </w:rPr>
        <w:t xml:space="preserve"> точка 4.2 за информация относно употреба в педиатрията).</w:t>
      </w:r>
    </w:p>
    <w:p w14:paraId="16424EAB" w14:textId="77777777" w:rsidR="009C4600" w:rsidRPr="00210040" w:rsidRDefault="009C4600" w:rsidP="00F64BF9">
      <w:pPr>
        <w:spacing w:line="240" w:lineRule="auto"/>
        <w:rPr>
          <w:i/>
          <w:iCs/>
          <w:szCs w:val="22"/>
        </w:rPr>
      </w:pPr>
    </w:p>
    <w:p w14:paraId="08D0A734" w14:textId="77777777" w:rsidR="009C4600" w:rsidRPr="00210040" w:rsidRDefault="00BE7CB1" w:rsidP="00F64BF9">
      <w:pPr>
        <w:keepNext/>
        <w:spacing w:line="240" w:lineRule="auto"/>
        <w:rPr>
          <w:i/>
          <w:iCs/>
          <w:szCs w:val="22"/>
        </w:rPr>
      </w:pPr>
      <w:r w:rsidRPr="00210040">
        <w:rPr>
          <w:i/>
          <w:szCs w:val="22"/>
        </w:rPr>
        <w:t>Сарком на меките тъкани</w:t>
      </w:r>
    </w:p>
    <w:p w14:paraId="47AB2864" w14:textId="77777777" w:rsidR="009C4600" w:rsidRPr="00210040" w:rsidRDefault="009C4600" w:rsidP="00F64BF9">
      <w:pPr>
        <w:keepNext/>
        <w:spacing w:line="240" w:lineRule="auto"/>
        <w:rPr>
          <w:szCs w:val="22"/>
        </w:rPr>
      </w:pPr>
    </w:p>
    <w:p w14:paraId="0C396E81" w14:textId="03F740F9" w:rsidR="009C4600" w:rsidRPr="001D7BB8" w:rsidRDefault="00BE7CB1" w:rsidP="00F64BF9">
      <w:pPr>
        <w:spacing w:line="240" w:lineRule="auto"/>
        <w:rPr>
          <w:szCs w:val="22"/>
        </w:rPr>
      </w:pPr>
      <w:r w:rsidRPr="00210040">
        <w:rPr>
          <w:szCs w:val="22"/>
        </w:rPr>
        <w:t>В едно рандомизирано проучване фаза II (BO20924) общо 154 пациенти на възраст ≥ 6 месеца до &lt; 18 години с новодиагностициран метастазирал рабдомиосарком и сарком на меките тъкани, различен от рабдомиосарком, са лекувани със стандартно лечение (индукция IVADO/IVA+/- локална терапия, последвано от поддържаща терапия с винорелбин и циклофосфамид) със или без бевацизумаб (2,5 mg/kg/седмица) с обща продължителност на лечението приблизително 18 месеца. Към момента на окончателния първичен анализ първичната крайна точка преживяемост без събитие (ПБС), оценена при независим централен преглед, не показва статистически значима разлика между двете рамена на лечение, HR 0,93 (95 % CI: 0,61, 1,41; p-стойност = 0,72). Разликата в СОП между двете рамена на лечение при малкото пациенти, които са имали измерим тумор на изходно ниво и потвърден отговор преди получаване на каквато и да е локална терапия, оценен при независим централен преглед, е 18 % (CI: 0,6 %, 35,3 %): 27/75 пациенти (36,0 %, 95 % CI: 25,2 %, 47,9 %) в групата на химиотерапия и 34/63 пациенти (54,0 %, 95 % CI: 40,9 %, 66,6 %) в групата с BV + химиотерапия.</w:t>
      </w:r>
      <w:r w:rsidR="00E7408A" w:rsidRPr="00A36AD3">
        <w:rPr>
          <w:szCs w:val="22"/>
        </w:rPr>
        <w:t xml:space="preserve"> </w:t>
      </w:r>
      <w:r w:rsidR="00E7408A">
        <w:t>Окончателните анализи на общата преживяемост (ОП) не показват значима клинична полза от добавянето на бевацизумаб към химиотерапия при тази популация пациенти</w:t>
      </w:r>
      <w:r w:rsidR="008C4175" w:rsidRPr="00A36AD3">
        <w:t>.</w:t>
      </w:r>
    </w:p>
    <w:p w14:paraId="12510D1A" w14:textId="77777777" w:rsidR="009C4600" w:rsidRPr="00210040" w:rsidRDefault="009C4600" w:rsidP="00F64BF9">
      <w:pPr>
        <w:spacing w:line="240" w:lineRule="auto"/>
        <w:rPr>
          <w:szCs w:val="22"/>
        </w:rPr>
      </w:pPr>
    </w:p>
    <w:p w14:paraId="4A7067CD" w14:textId="3F844EDF" w:rsidR="009C4600" w:rsidRPr="00210040" w:rsidRDefault="00BE7CB1" w:rsidP="00F64BF9">
      <w:pPr>
        <w:spacing w:line="240" w:lineRule="auto"/>
        <w:rPr>
          <w:szCs w:val="22"/>
        </w:rPr>
      </w:pPr>
      <w:r w:rsidRPr="00210040">
        <w:rPr>
          <w:szCs w:val="22"/>
        </w:rPr>
        <w:lastRenderedPageBreak/>
        <w:t>В клинично изпитване BO20924 добавянето на бевацизумаб към стандартното лечение не е показало клинична полза при подлежащите на оценка 71 пациенти деца (на възраст от 6 месеца до под 18-годишна възраст) с метастазирал рабдомиосарком и сарком на меките тъкани, различен от рабдомиосарком (</w:t>
      </w:r>
      <w:r w:rsidR="005C1A62">
        <w:rPr>
          <w:szCs w:val="22"/>
        </w:rPr>
        <w:t>вж.</w:t>
      </w:r>
      <w:r w:rsidRPr="00210040">
        <w:rPr>
          <w:szCs w:val="22"/>
        </w:rPr>
        <w:t xml:space="preserve"> точка 4.2 за информация относно употреба в педиатрията).</w:t>
      </w:r>
    </w:p>
    <w:p w14:paraId="554AF6A4" w14:textId="77777777" w:rsidR="009C4600" w:rsidRPr="00210040" w:rsidRDefault="009C4600" w:rsidP="00F64BF9">
      <w:pPr>
        <w:spacing w:line="240" w:lineRule="auto"/>
        <w:rPr>
          <w:szCs w:val="22"/>
        </w:rPr>
      </w:pPr>
    </w:p>
    <w:p w14:paraId="37E4E33F" w14:textId="77777777" w:rsidR="009C4600" w:rsidRPr="00210040" w:rsidRDefault="00BE7CB1" w:rsidP="00F64BF9">
      <w:pPr>
        <w:spacing w:line="240" w:lineRule="auto"/>
        <w:rPr>
          <w:szCs w:val="22"/>
        </w:rPr>
      </w:pPr>
      <w:r w:rsidRPr="00210040">
        <w:rPr>
          <w:szCs w:val="22"/>
        </w:rPr>
        <w:t>Честотата на нежелани събития, включително нежелани събития степен ≥ 3 и сериозни нежелани събития, е сходна между двете рамена на лечение. И в двете рамена на лечение не са настъпили нежелани събития, водещи до смърт; всички смъртни случаи се отдават на прогресия на заболяването. Добавянето на безацизумаб към различните възможности за стандартно лечение изглежда се понася добре в тази педиатрична популация.</w:t>
      </w:r>
    </w:p>
    <w:p w14:paraId="62EEB06A" w14:textId="77777777" w:rsidR="009C4600" w:rsidRPr="00210040" w:rsidRDefault="009C4600" w:rsidP="00F64BF9">
      <w:pPr>
        <w:spacing w:line="240" w:lineRule="auto"/>
        <w:rPr>
          <w:szCs w:val="22"/>
        </w:rPr>
      </w:pPr>
    </w:p>
    <w:p w14:paraId="79F2CC1D" w14:textId="77777777" w:rsidR="00812D16" w:rsidRPr="00210040" w:rsidRDefault="00BE7CB1" w:rsidP="00F64BF9">
      <w:pPr>
        <w:keepNext/>
        <w:spacing w:line="240" w:lineRule="auto"/>
        <w:rPr>
          <w:b/>
          <w:bCs/>
          <w:szCs w:val="22"/>
        </w:rPr>
      </w:pPr>
      <w:r w:rsidRPr="00210040">
        <w:rPr>
          <w:b/>
          <w:szCs w:val="22"/>
        </w:rPr>
        <w:t>5.2</w:t>
      </w:r>
      <w:r w:rsidRPr="00210040">
        <w:rPr>
          <w:b/>
          <w:bCs/>
          <w:szCs w:val="22"/>
        </w:rPr>
        <w:tab/>
      </w:r>
      <w:r w:rsidRPr="00210040">
        <w:rPr>
          <w:b/>
          <w:szCs w:val="22"/>
        </w:rPr>
        <w:t>Фармакокинетични свойства</w:t>
      </w:r>
    </w:p>
    <w:p w14:paraId="728D6D2B" w14:textId="77777777" w:rsidR="00812D16" w:rsidRPr="00210040" w:rsidRDefault="00812D16" w:rsidP="00F64BF9">
      <w:pPr>
        <w:keepNext/>
        <w:spacing w:line="240" w:lineRule="auto"/>
        <w:rPr>
          <w:szCs w:val="22"/>
        </w:rPr>
      </w:pPr>
    </w:p>
    <w:p w14:paraId="36A1F58B" w14:textId="47C96509" w:rsidR="009C4600" w:rsidRPr="00210040" w:rsidRDefault="00BE7CB1" w:rsidP="00F64BF9">
      <w:pPr>
        <w:spacing w:line="240" w:lineRule="auto"/>
        <w:rPr>
          <w:szCs w:val="22"/>
        </w:rPr>
      </w:pPr>
      <w:r w:rsidRPr="00210040">
        <w:rPr>
          <w:szCs w:val="22"/>
        </w:rPr>
        <w:t>Фармакокинетичните данни на бевацизумаб са получени от десет клинични изпитвания при пациенти със солидни тумори. При всички клинични изпитвания бевацизумаб е прилаган чрез интравенозна инфузия. Скоростта на инфузията е зависела от поносимостта, като продължителността на началната инфузия е била 90 минути. Фармакокинетиката на бевацизумаб е линейна при дози, вариращи от 1 до 10 mg/kg.</w:t>
      </w:r>
    </w:p>
    <w:p w14:paraId="7E55B720" w14:textId="77777777" w:rsidR="009C4600" w:rsidRPr="00210040" w:rsidRDefault="009C4600" w:rsidP="00F64BF9">
      <w:pPr>
        <w:spacing w:line="240" w:lineRule="auto"/>
        <w:rPr>
          <w:szCs w:val="22"/>
        </w:rPr>
      </w:pPr>
    </w:p>
    <w:p w14:paraId="395F3A77" w14:textId="77777777" w:rsidR="009C4600" w:rsidRPr="008216BC" w:rsidRDefault="00BE7CB1" w:rsidP="00F64BF9">
      <w:pPr>
        <w:keepNext/>
        <w:spacing w:line="240" w:lineRule="auto"/>
        <w:rPr>
          <w:szCs w:val="22"/>
          <w:u w:val="single"/>
        </w:rPr>
      </w:pPr>
      <w:r w:rsidRPr="008216BC">
        <w:rPr>
          <w:szCs w:val="22"/>
          <w:u w:val="single"/>
        </w:rPr>
        <w:t>Разпределение</w:t>
      </w:r>
    </w:p>
    <w:p w14:paraId="1552BA2E" w14:textId="77777777" w:rsidR="009C4600" w:rsidRPr="008216BC" w:rsidRDefault="009C4600" w:rsidP="00F64BF9">
      <w:pPr>
        <w:keepNext/>
        <w:spacing w:line="240" w:lineRule="auto"/>
        <w:rPr>
          <w:szCs w:val="22"/>
        </w:rPr>
      </w:pPr>
    </w:p>
    <w:p w14:paraId="21BD2D1C" w14:textId="51D2A69D" w:rsidR="009C4600" w:rsidRPr="00210040" w:rsidRDefault="00BE7CB1" w:rsidP="00F64BF9">
      <w:pPr>
        <w:spacing w:line="240" w:lineRule="auto"/>
        <w:rPr>
          <w:szCs w:val="22"/>
        </w:rPr>
      </w:pPr>
      <w:r w:rsidRPr="008216BC">
        <w:rPr>
          <w:szCs w:val="22"/>
        </w:rPr>
        <w:t xml:space="preserve">Обичайната стойност </w:t>
      </w:r>
      <w:r w:rsidR="0045070A">
        <w:rPr>
          <w:szCs w:val="22"/>
        </w:rPr>
        <w:t xml:space="preserve">за </w:t>
      </w:r>
      <w:r w:rsidR="00DB7F14" w:rsidRPr="008216BC">
        <w:rPr>
          <w:szCs w:val="22"/>
        </w:rPr>
        <w:t>обема на разпределение в централния компартимент</w:t>
      </w:r>
      <w:r w:rsidRPr="008216BC">
        <w:rPr>
          <w:szCs w:val="22"/>
        </w:rPr>
        <w:t xml:space="preserve"> (Vc) е 2,73 l и 3,28 l съответно за мъже и жени, което е в границите, описани за IgG и други моноклонални антитела. Обичайната стойност за периферния обем </w:t>
      </w:r>
      <w:r w:rsidR="00821CC0" w:rsidRPr="00207A07">
        <w:rPr>
          <w:szCs w:val="22"/>
        </w:rPr>
        <w:t xml:space="preserve"> на разпределение</w:t>
      </w:r>
      <w:r w:rsidR="008216BC">
        <w:rPr>
          <w:szCs w:val="22"/>
        </w:rPr>
        <w:t xml:space="preserve"> </w:t>
      </w:r>
      <w:r w:rsidRPr="008216BC">
        <w:rPr>
          <w:szCs w:val="22"/>
        </w:rPr>
        <w:t>(Vp) е 1,69 l и 2,35 l съответно за мъже и жени, когато бевацизумаб се прилага едновременно с антинеопластични средства. След коригиране според телесното тегло мъжете са имали по-голям Vc (+ 20 %) в сравнение с жените.</w:t>
      </w:r>
    </w:p>
    <w:p w14:paraId="71786010" w14:textId="77777777" w:rsidR="009C4600" w:rsidRPr="00210040" w:rsidRDefault="009C4600" w:rsidP="00F64BF9">
      <w:pPr>
        <w:spacing w:line="240" w:lineRule="auto"/>
        <w:rPr>
          <w:szCs w:val="22"/>
        </w:rPr>
      </w:pPr>
    </w:p>
    <w:p w14:paraId="320A3E4C" w14:textId="77777777" w:rsidR="009C4600" w:rsidRPr="00210040" w:rsidRDefault="00BE7CB1" w:rsidP="00F64BF9">
      <w:pPr>
        <w:keepNext/>
        <w:spacing w:line="240" w:lineRule="auto"/>
        <w:rPr>
          <w:szCs w:val="22"/>
          <w:u w:val="single"/>
        </w:rPr>
      </w:pPr>
      <w:r w:rsidRPr="00210040">
        <w:rPr>
          <w:szCs w:val="22"/>
          <w:u w:val="single"/>
        </w:rPr>
        <w:t>Биотрансформация</w:t>
      </w:r>
    </w:p>
    <w:p w14:paraId="4E04C672" w14:textId="77777777" w:rsidR="009C4600" w:rsidRPr="00210040" w:rsidRDefault="009C4600" w:rsidP="00F64BF9">
      <w:pPr>
        <w:keepNext/>
        <w:spacing w:line="240" w:lineRule="auto"/>
        <w:rPr>
          <w:szCs w:val="22"/>
        </w:rPr>
      </w:pPr>
    </w:p>
    <w:p w14:paraId="283DDF47" w14:textId="221F5720" w:rsidR="009C4600" w:rsidRPr="00210040" w:rsidRDefault="00BE7CB1" w:rsidP="00F64BF9">
      <w:pPr>
        <w:spacing w:line="240" w:lineRule="auto"/>
        <w:rPr>
          <w:szCs w:val="22"/>
        </w:rPr>
      </w:pPr>
      <w:r w:rsidRPr="00210040">
        <w:rPr>
          <w:szCs w:val="22"/>
        </w:rPr>
        <w:t xml:space="preserve">Оценката на метаболизма на бевацизумаб при зайци след еднократна интравенозна доза от 125І-бевацизумаб е показала, че метаболитният му профил е подобен на този, очакван при нативната IgG молекула, която не свързва VEGF. Метаболизмът и елиминирането на бевацизумаб са подобни на процесите при ендогенния IgG, т.e. предимно чрез протеолитичен катаболизъм в организма, включително в ендотелните клетки, като не се разчита предимно на елиминиране </w:t>
      </w:r>
      <w:r w:rsidR="00ED66E1">
        <w:rPr>
          <w:szCs w:val="22"/>
        </w:rPr>
        <w:t>ч</w:t>
      </w:r>
      <w:r w:rsidRPr="00210040">
        <w:rPr>
          <w:szCs w:val="22"/>
        </w:rPr>
        <w:t>рез бъбреците и черния дроб. Свързването на IgG с FcRn рецептор води до предотвратяване на клетъчния метаболизъм и до по-продължителен терминален полуживот.</w:t>
      </w:r>
    </w:p>
    <w:p w14:paraId="68AB74CB" w14:textId="77777777" w:rsidR="009C4600" w:rsidRPr="00210040" w:rsidRDefault="009C4600" w:rsidP="00F64BF9">
      <w:pPr>
        <w:spacing w:line="240" w:lineRule="auto"/>
        <w:rPr>
          <w:szCs w:val="22"/>
        </w:rPr>
      </w:pPr>
    </w:p>
    <w:p w14:paraId="14AC6CF6" w14:textId="77777777" w:rsidR="009C4600" w:rsidRPr="00210040" w:rsidRDefault="00BE7CB1" w:rsidP="00F64BF9">
      <w:pPr>
        <w:keepNext/>
        <w:spacing w:line="240" w:lineRule="auto"/>
        <w:rPr>
          <w:szCs w:val="22"/>
          <w:u w:val="single"/>
        </w:rPr>
      </w:pPr>
      <w:r w:rsidRPr="00210040">
        <w:rPr>
          <w:szCs w:val="22"/>
          <w:u w:val="single"/>
        </w:rPr>
        <w:t>Елиминиране</w:t>
      </w:r>
    </w:p>
    <w:p w14:paraId="35DCCB58" w14:textId="77777777" w:rsidR="009C4600" w:rsidRPr="00210040" w:rsidRDefault="009C4600" w:rsidP="00F64BF9">
      <w:pPr>
        <w:keepNext/>
        <w:spacing w:line="240" w:lineRule="auto"/>
        <w:rPr>
          <w:szCs w:val="22"/>
        </w:rPr>
      </w:pPr>
    </w:p>
    <w:p w14:paraId="7271CEB9" w14:textId="334438C2" w:rsidR="009C4600" w:rsidRPr="00210040" w:rsidRDefault="00BE7CB1" w:rsidP="00F64BF9">
      <w:pPr>
        <w:spacing w:line="240" w:lineRule="auto"/>
        <w:rPr>
          <w:szCs w:val="22"/>
        </w:rPr>
      </w:pPr>
      <w:r w:rsidRPr="00210040">
        <w:rPr>
          <w:szCs w:val="22"/>
        </w:rPr>
        <w:t>Стойността на клирънса е равна средно на 0,188 и 0,220 l дневно съответно за мъже и жени. След коригиране според телесното тегло мъжете имат по-висок клирънс на бевацизумаб (+ 17 %) в сравнение с жените. Според двукомпартиментния модел елиминационният полуживот е 18 дни при типич</w:t>
      </w:r>
      <w:r w:rsidR="00ED66E1">
        <w:rPr>
          <w:szCs w:val="22"/>
        </w:rPr>
        <w:t>е</w:t>
      </w:r>
      <w:r w:rsidRPr="00210040">
        <w:rPr>
          <w:szCs w:val="22"/>
        </w:rPr>
        <w:t>н пациент жен</w:t>
      </w:r>
      <w:r w:rsidR="00ED66E1">
        <w:rPr>
          <w:szCs w:val="22"/>
        </w:rPr>
        <w:t>а</w:t>
      </w:r>
      <w:r w:rsidRPr="00210040">
        <w:rPr>
          <w:szCs w:val="22"/>
        </w:rPr>
        <w:t xml:space="preserve"> и 20 дни при типич</w:t>
      </w:r>
      <w:r w:rsidR="00ED66E1">
        <w:rPr>
          <w:szCs w:val="22"/>
        </w:rPr>
        <w:t>е</w:t>
      </w:r>
      <w:r w:rsidRPr="00210040">
        <w:rPr>
          <w:szCs w:val="22"/>
        </w:rPr>
        <w:t>н пациент мъж.</w:t>
      </w:r>
    </w:p>
    <w:p w14:paraId="131494A8" w14:textId="77777777" w:rsidR="009C4600" w:rsidRPr="00210040" w:rsidRDefault="009C4600" w:rsidP="00F64BF9">
      <w:pPr>
        <w:spacing w:line="240" w:lineRule="auto"/>
        <w:rPr>
          <w:szCs w:val="22"/>
        </w:rPr>
      </w:pPr>
    </w:p>
    <w:p w14:paraId="1797B7D7" w14:textId="5B423C4C" w:rsidR="009C4600" w:rsidRPr="00210040" w:rsidRDefault="00BE7CB1" w:rsidP="00F64BF9">
      <w:pPr>
        <w:spacing w:line="240" w:lineRule="auto"/>
        <w:rPr>
          <w:szCs w:val="22"/>
        </w:rPr>
      </w:pPr>
      <w:r w:rsidRPr="00210040">
        <w:rPr>
          <w:szCs w:val="22"/>
        </w:rPr>
        <w:t>Ниските стойности на албумина и високото туморно натоварване обикновено са показателни за тежестта на заболяването. Клирънсът на бевацизумаб е приблизително с 30 % по-бърз при пациентите с ниски нива на серумния албумин и със 7 % по-бърз при пациенти с по-високо туморно натоварване в сравнение с типич</w:t>
      </w:r>
      <w:r w:rsidR="00ED66E1">
        <w:rPr>
          <w:szCs w:val="22"/>
        </w:rPr>
        <w:t>е</w:t>
      </w:r>
      <w:r w:rsidRPr="00210040">
        <w:rPr>
          <w:szCs w:val="22"/>
        </w:rPr>
        <w:t>н пациент с медианни стойности на албумин и туморно натоварване.</w:t>
      </w:r>
    </w:p>
    <w:p w14:paraId="32747F89" w14:textId="77777777" w:rsidR="009C4600" w:rsidRPr="00210040" w:rsidRDefault="009C4600" w:rsidP="00F64BF9">
      <w:pPr>
        <w:spacing w:line="240" w:lineRule="auto"/>
        <w:rPr>
          <w:szCs w:val="22"/>
        </w:rPr>
      </w:pPr>
    </w:p>
    <w:p w14:paraId="3A4D68BC" w14:textId="77777777" w:rsidR="009C4600" w:rsidRPr="00210040" w:rsidRDefault="00BE7CB1" w:rsidP="00F64BF9">
      <w:pPr>
        <w:keepNext/>
        <w:spacing w:line="240" w:lineRule="auto"/>
        <w:rPr>
          <w:szCs w:val="22"/>
          <w:u w:val="single"/>
        </w:rPr>
      </w:pPr>
      <w:r w:rsidRPr="00210040">
        <w:rPr>
          <w:szCs w:val="22"/>
          <w:u w:val="single"/>
        </w:rPr>
        <w:t>Фармакокинетика при специални популации</w:t>
      </w:r>
    </w:p>
    <w:p w14:paraId="46B7D674" w14:textId="77777777" w:rsidR="009C4600" w:rsidRPr="00210040" w:rsidRDefault="009C4600" w:rsidP="00F64BF9">
      <w:pPr>
        <w:keepNext/>
        <w:spacing w:line="240" w:lineRule="auto"/>
        <w:rPr>
          <w:szCs w:val="22"/>
        </w:rPr>
      </w:pPr>
    </w:p>
    <w:p w14:paraId="15AAF809" w14:textId="171016F0" w:rsidR="009C4600" w:rsidRPr="00210040" w:rsidRDefault="00BE7CB1" w:rsidP="00F64BF9">
      <w:pPr>
        <w:spacing w:line="240" w:lineRule="auto"/>
        <w:rPr>
          <w:szCs w:val="22"/>
        </w:rPr>
      </w:pPr>
      <w:r w:rsidRPr="00210040">
        <w:rPr>
          <w:szCs w:val="22"/>
        </w:rPr>
        <w:t xml:space="preserve">Популационната фармакокинетика е била анализирана при възрастни и педиатрични пациенти с цел оценка на ефектите на демографските характеристики. При възрастни резултатите не са показали значима разлика във фармакокинетиката на бевацизумаб по отношение на възрастта. </w:t>
      </w:r>
    </w:p>
    <w:p w14:paraId="5AFA2737" w14:textId="77777777" w:rsidR="009C4600" w:rsidRPr="00210040" w:rsidRDefault="009C4600" w:rsidP="00F64BF9">
      <w:pPr>
        <w:spacing w:line="240" w:lineRule="auto"/>
        <w:rPr>
          <w:szCs w:val="22"/>
        </w:rPr>
      </w:pPr>
    </w:p>
    <w:p w14:paraId="49BF60CA" w14:textId="77777777" w:rsidR="009C4600" w:rsidRPr="00210040" w:rsidRDefault="00BE7CB1" w:rsidP="00F64BF9">
      <w:pPr>
        <w:keepNext/>
        <w:spacing w:line="240" w:lineRule="auto"/>
        <w:rPr>
          <w:i/>
          <w:iCs/>
          <w:szCs w:val="22"/>
        </w:rPr>
      </w:pPr>
      <w:r w:rsidRPr="00210040">
        <w:rPr>
          <w:i/>
          <w:szCs w:val="22"/>
        </w:rPr>
        <w:lastRenderedPageBreak/>
        <w:t>Бъбречно увреждане</w:t>
      </w:r>
    </w:p>
    <w:p w14:paraId="4DF1103B" w14:textId="77777777" w:rsidR="009C4600" w:rsidRPr="00210040" w:rsidRDefault="009C4600" w:rsidP="00F64BF9">
      <w:pPr>
        <w:keepNext/>
        <w:spacing w:line="240" w:lineRule="auto"/>
        <w:rPr>
          <w:szCs w:val="22"/>
        </w:rPr>
      </w:pPr>
    </w:p>
    <w:p w14:paraId="34088206" w14:textId="77777777" w:rsidR="009C4600" w:rsidRPr="00210040" w:rsidRDefault="00BE7CB1" w:rsidP="00F64BF9">
      <w:pPr>
        <w:spacing w:line="240" w:lineRule="auto"/>
        <w:rPr>
          <w:szCs w:val="22"/>
        </w:rPr>
      </w:pPr>
      <w:r w:rsidRPr="00210040">
        <w:rPr>
          <w:szCs w:val="22"/>
        </w:rPr>
        <w:t>Не са провеждани проучвания за изследване на фармакокинетиката на бевацизумаб при пациенти с бъбречно увреждане, тъй като бъбреците не са основният орган за метаболизиране или екскреция на бевацизумаб.</w:t>
      </w:r>
    </w:p>
    <w:p w14:paraId="4570EACF" w14:textId="77777777" w:rsidR="009C4600" w:rsidRPr="00210040" w:rsidRDefault="009C4600" w:rsidP="00F64BF9">
      <w:pPr>
        <w:spacing w:line="240" w:lineRule="auto"/>
        <w:rPr>
          <w:rFonts w:eastAsia="SimSun"/>
          <w:szCs w:val="22"/>
        </w:rPr>
      </w:pPr>
    </w:p>
    <w:p w14:paraId="17ECDDBF" w14:textId="77777777" w:rsidR="009C4600" w:rsidRPr="00210040" w:rsidRDefault="00BE7CB1" w:rsidP="00F64BF9">
      <w:pPr>
        <w:keepNext/>
        <w:spacing w:line="240" w:lineRule="auto"/>
        <w:rPr>
          <w:rFonts w:eastAsia="SimSun"/>
          <w:i/>
          <w:iCs/>
          <w:szCs w:val="22"/>
        </w:rPr>
      </w:pPr>
      <w:r w:rsidRPr="00210040">
        <w:rPr>
          <w:i/>
          <w:szCs w:val="22"/>
        </w:rPr>
        <w:t>Чернодробно увреждане</w:t>
      </w:r>
    </w:p>
    <w:p w14:paraId="750393FE" w14:textId="77777777" w:rsidR="009C4600" w:rsidRPr="00210040" w:rsidRDefault="009C4600" w:rsidP="00F64BF9">
      <w:pPr>
        <w:keepNext/>
        <w:spacing w:line="240" w:lineRule="auto"/>
        <w:rPr>
          <w:rFonts w:eastAsia="SimSun"/>
          <w:szCs w:val="22"/>
        </w:rPr>
      </w:pPr>
    </w:p>
    <w:p w14:paraId="25516C8A" w14:textId="77777777" w:rsidR="009C4600" w:rsidRPr="00210040" w:rsidRDefault="00BE7CB1" w:rsidP="00F64BF9">
      <w:pPr>
        <w:spacing w:line="240" w:lineRule="auto"/>
        <w:rPr>
          <w:rFonts w:eastAsia="SimSun"/>
          <w:szCs w:val="22"/>
        </w:rPr>
      </w:pPr>
      <w:r w:rsidRPr="00210040">
        <w:rPr>
          <w:szCs w:val="22"/>
        </w:rPr>
        <w:t>Не са провеждани проучвания за изследване на фармакокинетиката на бевацизумаб при пациенти с чернодробно увреждане, тъй като черният дроб не е основният орган за метаболизиране или екскреция на бевацизумаб.</w:t>
      </w:r>
    </w:p>
    <w:p w14:paraId="3FBDA7F3" w14:textId="77777777" w:rsidR="009C4600" w:rsidRPr="00210040" w:rsidRDefault="009C4600" w:rsidP="00F64BF9">
      <w:pPr>
        <w:spacing w:line="240" w:lineRule="auto"/>
        <w:rPr>
          <w:rFonts w:eastAsia="SimSun"/>
          <w:szCs w:val="22"/>
        </w:rPr>
      </w:pPr>
    </w:p>
    <w:p w14:paraId="69E0E97F" w14:textId="77777777" w:rsidR="009C4600" w:rsidRPr="00210040" w:rsidRDefault="00BE7CB1" w:rsidP="00F64BF9">
      <w:pPr>
        <w:keepNext/>
        <w:spacing w:line="240" w:lineRule="auto"/>
        <w:rPr>
          <w:rFonts w:eastAsia="SimSun"/>
          <w:i/>
          <w:iCs/>
          <w:szCs w:val="22"/>
        </w:rPr>
      </w:pPr>
      <w:r w:rsidRPr="00210040">
        <w:rPr>
          <w:i/>
          <w:szCs w:val="22"/>
        </w:rPr>
        <w:t>Педиатрична популация</w:t>
      </w:r>
    </w:p>
    <w:p w14:paraId="746A8D44" w14:textId="77777777" w:rsidR="009C4600" w:rsidRPr="00210040" w:rsidRDefault="009C4600" w:rsidP="00F64BF9">
      <w:pPr>
        <w:keepNext/>
        <w:spacing w:line="240" w:lineRule="auto"/>
        <w:rPr>
          <w:rFonts w:eastAsia="SimSun"/>
          <w:szCs w:val="22"/>
        </w:rPr>
      </w:pPr>
    </w:p>
    <w:p w14:paraId="36BA6BA1" w14:textId="5F4CBB2B" w:rsidR="009C4600" w:rsidRPr="00210040" w:rsidRDefault="00BE7CB1" w:rsidP="00F64BF9">
      <w:pPr>
        <w:spacing w:line="240" w:lineRule="auto"/>
        <w:rPr>
          <w:rFonts w:eastAsia="SimSun"/>
          <w:szCs w:val="22"/>
        </w:rPr>
      </w:pPr>
      <w:r w:rsidRPr="00210040">
        <w:rPr>
          <w:szCs w:val="22"/>
        </w:rPr>
        <w:t>Фармакокинетиката на бевацизумаб е оценена при 152 деца, юноши и млади възрастни (7 месеца до 21 години</w:t>
      </w:r>
      <w:r w:rsidR="00F73D23">
        <w:rPr>
          <w:szCs w:val="22"/>
        </w:rPr>
        <w:t>;</w:t>
      </w:r>
      <w:r w:rsidRPr="00210040">
        <w:rPr>
          <w:szCs w:val="22"/>
        </w:rPr>
        <w:t xml:space="preserve"> 5,9 до 125 kg) в 4 клинични проучвания при използване на популационен фармакокинетичен модел. Фармакокинетичните резултати показват, че клирънсът и обемът на разпределение на бевацизумаб са сравними при педиатричните и млади възрастни пациенти, когато се коригират спрямо телесното тегло, като има тенденция експозицията да се понижава при намаляване на телесното тегло. Възрастта не е свързана с фармакокинетиката на бевацизумаб, когато се вземе предвид телесното тегло.</w:t>
      </w:r>
    </w:p>
    <w:p w14:paraId="28BFD821" w14:textId="77777777" w:rsidR="009C4600" w:rsidRPr="00210040" w:rsidRDefault="009C4600" w:rsidP="00F64BF9">
      <w:pPr>
        <w:spacing w:line="240" w:lineRule="auto"/>
        <w:rPr>
          <w:rFonts w:eastAsia="SimSun"/>
          <w:szCs w:val="22"/>
        </w:rPr>
      </w:pPr>
    </w:p>
    <w:p w14:paraId="62D33F41" w14:textId="77777777" w:rsidR="009C4600" w:rsidRPr="00210040" w:rsidRDefault="00BE7CB1" w:rsidP="00F64BF9">
      <w:pPr>
        <w:spacing w:line="240" w:lineRule="auto"/>
        <w:rPr>
          <w:szCs w:val="22"/>
        </w:rPr>
      </w:pPr>
      <w:r w:rsidRPr="00210040">
        <w:rPr>
          <w:szCs w:val="22"/>
        </w:rPr>
        <w:t>Фармакокинетиката на бевацизумаб е добре охарактеризирана чрез ФК модел на педиатрична популация при 70 пациенти в проучване BO20924 (1,4 до 17,6 години; 11,6 до 77,5 kg) и 59 пациенти в проучване BO25041 (1 до 17 години; 11,2 до 82,3 kg). В проучване BO20924 експозицията на бевацизумаб по принцип е по-ниска в сравнение с типичен възрастен пациент при същата доза. В проучване BO25041 експозицията на бевацизумаб е подобна в сравнение с типичен възрастен пациент при същата доза. В двете проучвания има тенденция експозицията на бевацизумаб да се понижава при намаляване на телесното тегло.</w:t>
      </w:r>
    </w:p>
    <w:p w14:paraId="5D2E9593" w14:textId="77777777" w:rsidR="00812D16" w:rsidRPr="00210040" w:rsidRDefault="00812D16" w:rsidP="00F64BF9">
      <w:pPr>
        <w:spacing w:line="240" w:lineRule="auto"/>
        <w:rPr>
          <w:szCs w:val="22"/>
        </w:rPr>
      </w:pPr>
    </w:p>
    <w:p w14:paraId="5F2D16FF" w14:textId="77777777" w:rsidR="00812D16" w:rsidRPr="00210040" w:rsidRDefault="00BE7CB1" w:rsidP="00F64BF9">
      <w:pPr>
        <w:keepNext/>
        <w:spacing w:line="240" w:lineRule="auto"/>
        <w:rPr>
          <w:b/>
          <w:bCs/>
          <w:szCs w:val="22"/>
        </w:rPr>
      </w:pPr>
      <w:r w:rsidRPr="00210040">
        <w:rPr>
          <w:b/>
          <w:szCs w:val="22"/>
        </w:rPr>
        <w:t>5.3</w:t>
      </w:r>
      <w:r w:rsidRPr="00210040">
        <w:rPr>
          <w:b/>
          <w:bCs/>
          <w:szCs w:val="22"/>
        </w:rPr>
        <w:tab/>
      </w:r>
      <w:r w:rsidRPr="00210040">
        <w:rPr>
          <w:b/>
          <w:szCs w:val="22"/>
        </w:rPr>
        <w:t>Предклинични данни за безопасност</w:t>
      </w:r>
    </w:p>
    <w:p w14:paraId="5FD8125F" w14:textId="77777777" w:rsidR="00812D16" w:rsidRPr="00210040" w:rsidRDefault="00812D16" w:rsidP="00F64BF9">
      <w:pPr>
        <w:keepNext/>
        <w:spacing w:line="240" w:lineRule="auto"/>
        <w:rPr>
          <w:szCs w:val="22"/>
        </w:rPr>
      </w:pPr>
    </w:p>
    <w:p w14:paraId="7F45A943" w14:textId="6BDF44FC" w:rsidR="009C4600" w:rsidRPr="00210040" w:rsidRDefault="00BE7CB1" w:rsidP="00F64BF9">
      <w:pPr>
        <w:spacing w:line="240" w:lineRule="auto"/>
        <w:rPr>
          <w:szCs w:val="22"/>
        </w:rPr>
      </w:pPr>
      <w:r w:rsidRPr="00210040">
        <w:rPr>
          <w:szCs w:val="22"/>
        </w:rPr>
        <w:t xml:space="preserve">При проучвания с продължителност до 26 седмици при </w:t>
      </w:r>
      <w:r w:rsidR="00821CC0" w:rsidRPr="00821CC0">
        <w:rPr>
          <w:szCs w:val="22"/>
        </w:rPr>
        <w:t>дългоопашати макаци</w:t>
      </w:r>
      <w:r w:rsidR="0045070A" w:rsidRPr="00A36AD3">
        <w:rPr>
          <w:szCs w:val="22"/>
        </w:rPr>
        <w:t xml:space="preserve"> </w:t>
      </w:r>
      <w:r w:rsidRPr="00210040">
        <w:rPr>
          <w:szCs w:val="22"/>
        </w:rPr>
        <w:t xml:space="preserve">е наблюдавана дисплазия на епифизите при млади животни с отворени растежни плочки при средни серумни концентрации на бевацизумаб под очакваните терапевтични средни серумни концентрации при хора. Доказано е, че при зайци бевацизумаб инхибира заздравяването на раните в дози под предлаганата клинична доза. Доказано е, че ефектът върху заздравяването на раните е бил напълно обратим. </w:t>
      </w:r>
    </w:p>
    <w:p w14:paraId="2E7B7EFB" w14:textId="77777777" w:rsidR="009C4600" w:rsidRPr="00210040" w:rsidRDefault="009C4600" w:rsidP="00F64BF9">
      <w:pPr>
        <w:spacing w:line="240" w:lineRule="auto"/>
        <w:rPr>
          <w:szCs w:val="22"/>
        </w:rPr>
      </w:pPr>
    </w:p>
    <w:p w14:paraId="52C31E9A" w14:textId="77777777" w:rsidR="009C4600" w:rsidRPr="00210040" w:rsidRDefault="00BE7CB1" w:rsidP="00F64BF9">
      <w:pPr>
        <w:spacing w:line="240" w:lineRule="auto"/>
        <w:rPr>
          <w:szCs w:val="22"/>
        </w:rPr>
      </w:pPr>
      <w:r w:rsidRPr="00210040">
        <w:rPr>
          <w:szCs w:val="22"/>
        </w:rPr>
        <w:t xml:space="preserve">Не са провеждани проучвания за определяне на мутагенния и канцерогенен потенциал на бевацизумаб. </w:t>
      </w:r>
    </w:p>
    <w:p w14:paraId="2279D55C" w14:textId="77777777" w:rsidR="009C4600" w:rsidRPr="00210040" w:rsidRDefault="009C4600" w:rsidP="00F64BF9">
      <w:pPr>
        <w:spacing w:line="240" w:lineRule="auto"/>
        <w:rPr>
          <w:szCs w:val="22"/>
        </w:rPr>
      </w:pPr>
    </w:p>
    <w:p w14:paraId="36FAF4FA" w14:textId="1CB10700" w:rsidR="009C4600" w:rsidRPr="00210040" w:rsidRDefault="00BE7CB1" w:rsidP="00F64BF9">
      <w:pPr>
        <w:spacing w:line="240" w:lineRule="auto"/>
        <w:rPr>
          <w:szCs w:val="22"/>
        </w:rPr>
      </w:pPr>
      <w:r w:rsidRPr="00210040">
        <w:rPr>
          <w:szCs w:val="22"/>
        </w:rPr>
        <w:t xml:space="preserve">Не са извършвани </w:t>
      </w:r>
      <w:r w:rsidR="004948ED" w:rsidRPr="004948ED">
        <w:rPr>
          <w:szCs w:val="22"/>
        </w:rPr>
        <w:t>специални</w:t>
      </w:r>
      <w:r w:rsidR="004948ED" w:rsidRPr="00343C91">
        <w:rPr>
          <w:szCs w:val="22"/>
          <w:lang w:val="ru-RU"/>
        </w:rPr>
        <w:t xml:space="preserve"> </w:t>
      </w:r>
      <w:r w:rsidRPr="00210040">
        <w:rPr>
          <w:szCs w:val="22"/>
        </w:rPr>
        <w:t xml:space="preserve">проучвания </w:t>
      </w:r>
      <w:r w:rsidR="004948ED">
        <w:rPr>
          <w:szCs w:val="22"/>
        </w:rPr>
        <w:t>при</w:t>
      </w:r>
      <w:r w:rsidR="004948ED" w:rsidRPr="00210040">
        <w:rPr>
          <w:szCs w:val="22"/>
        </w:rPr>
        <w:t xml:space="preserve"> </w:t>
      </w:r>
      <w:r w:rsidRPr="00210040">
        <w:rPr>
          <w:szCs w:val="22"/>
        </w:rPr>
        <w:t>животни за определяне на ефекта върху фертилитета. Може обаче да се очаква нежелан ефект върху фертилитета при жените, тъй като проучванията за токсичност при многократно приложение при животни са показали инхибиране на узряването на яйчниковите фоликули и намаляване/</w:t>
      </w:r>
      <w:r w:rsidR="00F73D23">
        <w:rPr>
          <w:szCs w:val="22"/>
        </w:rPr>
        <w:t>липса</w:t>
      </w:r>
      <w:r w:rsidR="00F73D23" w:rsidRPr="00210040">
        <w:rPr>
          <w:szCs w:val="22"/>
        </w:rPr>
        <w:t xml:space="preserve"> </w:t>
      </w:r>
      <w:r w:rsidRPr="00210040">
        <w:rPr>
          <w:szCs w:val="22"/>
        </w:rPr>
        <w:t>на жълт</w:t>
      </w:r>
      <w:r w:rsidR="00F73D23">
        <w:rPr>
          <w:szCs w:val="22"/>
        </w:rPr>
        <w:t>и тела</w:t>
      </w:r>
      <w:r w:rsidRPr="00210040">
        <w:rPr>
          <w:szCs w:val="22"/>
        </w:rPr>
        <w:t xml:space="preserve"> и свързано с това намаление на теглото на яйчниците и матката, както и намаляване на броя на </w:t>
      </w:r>
      <w:r w:rsidR="004948ED" w:rsidRPr="004948ED">
        <w:rPr>
          <w:szCs w:val="22"/>
        </w:rPr>
        <w:t>естралните</w:t>
      </w:r>
      <w:r w:rsidR="004948ED">
        <w:rPr>
          <w:szCs w:val="22"/>
        </w:rPr>
        <w:t xml:space="preserve"> </w:t>
      </w:r>
      <w:r w:rsidRPr="00210040">
        <w:rPr>
          <w:szCs w:val="22"/>
        </w:rPr>
        <w:t xml:space="preserve">цикли. </w:t>
      </w:r>
    </w:p>
    <w:p w14:paraId="5494EA65" w14:textId="77777777" w:rsidR="009C4600" w:rsidRPr="00210040" w:rsidRDefault="009C4600" w:rsidP="00F64BF9">
      <w:pPr>
        <w:spacing w:line="240" w:lineRule="auto"/>
        <w:rPr>
          <w:szCs w:val="22"/>
        </w:rPr>
      </w:pPr>
    </w:p>
    <w:p w14:paraId="6FF0FAC8" w14:textId="4E66515B" w:rsidR="009C4600" w:rsidRPr="00210040" w:rsidRDefault="00BE7CB1" w:rsidP="00F64BF9">
      <w:pPr>
        <w:spacing w:line="240" w:lineRule="auto"/>
        <w:rPr>
          <w:szCs w:val="22"/>
        </w:rPr>
      </w:pPr>
      <w:r w:rsidRPr="00210040">
        <w:rPr>
          <w:szCs w:val="22"/>
        </w:rPr>
        <w:t xml:space="preserve">Доказано е, че бевацизумаб има ембриотоксичен и тератогенен ефект при прилагане при зайци. Наблюдаваните ефекти са включвали намаляване на майчиното и феталното телесно тегло, увеличен брой фетални резорбции и повишена честота на специфични големи висцерални и скелетни фетални малформации. Неблагоприятен ефект върху фетусите е наблюдаван при всички изследвани дози, от които най-ниската доза е довела до средни серумни концентрации приблизително 3 пъти по-високи от достигнатите при </w:t>
      </w:r>
      <w:r w:rsidR="003F42FD">
        <w:rPr>
          <w:szCs w:val="22"/>
        </w:rPr>
        <w:t>хора</w:t>
      </w:r>
      <w:r w:rsidRPr="00210040">
        <w:rPr>
          <w:szCs w:val="22"/>
        </w:rPr>
        <w:t>, получавали 5 mg/kg през 2 седмици. Информация за фетални малформации, които са наблюдавани при постмаркетинговата употреба, е дадена в точки 4.6 и 4.8.</w:t>
      </w:r>
    </w:p>
    <w:p w14:paraId="0AD1BF8C" w14:textId="77777777" w:rsidR="00812D16" w:rsidRPr="00210040" w:rsidRDefault="00812D16" w:rsidP="00F64BF9">
      <w:pPr>
        <w:spacing w:line="240" w:lineRule="auto"/>
        <w:rPr>
          <w:szCs w:val="22"/>
        </w:rPr>
      </w:pPr>
    </w:p>
    <w:p w14:paraId="2BAE1F20" w14:textId="77777777" w:rsidR="00812D16" w:rsidRPr="00210040" w:rsidRDefault="00812D16" w:rsidP="00F64BF9">
      <w:pPr>
        <w:spacing w:line="240" w:lineRule="auto"/>
        <w:rPr>
          <w:szCs w:val="22"/>
        </w:rPr>
      </w:pPr>
    </w:p>
    <w:p w14:paraId="51ECCA1E" w14:textId="77777777" w:rsidR="00812D16" w:rsidRPr="00210040" w:rsidRDefault="00BE7CB1" w:rsidP="00F64BF9">
      <w:pPr>
        <w:keepNext/>
        <w:spacing w:line="240" w:lineRule="auto"/>
        <w:rPr>
          <w:b/>
          <w:bCs/>
          <w:szCs w:val="22"/>
        </w:rPr>
      </w:pPr>
      <w:r w:rsidRPr="00210040">
        <w:rPr>
          <w:b/>
          <w:szCs w:val="22"/>
        </w:rPr>
        <w:t>6.</w:t>
      </w:r>
      <w:r w:rsidRPr="00210040">
        <w:rPr>
          <w:b/>
          <w:bCs/>
          <w:szCs w:val="22"/>
        </w:rPr>
        <w:tab/>
      </w:r>
      <w:r w:rsidRPr="00210040">
        <w:rPr>
          <w:b/>
          <w:szCs w:val="22"/>
        </w:rPr>
        <w:t>ФАРМАЦЕВТИЧНИ ДАННИ</w:t>
      </w:r>
    </w:p>
    <w:p w14:paraId="0412C349" w14:textId="77777777" w:rsidR="00812D16" w:rsidRPr="00210040" w:rsidRDefault="00812D16" w:rsidP="00F64BF9">
      <w:pPr>
        <w:keepNext/>
        <w:spacing w:line="240" w:lineRule="auto"/>
        <w:rPr>
          <w:szCs w:val="22"/>
        </w:rPr>
      </w:pPr>
    </w:p>
    <w:p w14:paraId="5EDA6796" w14:textId="77777777" w:rsidR="00812D16" w:rsidRPr="00210040" w:rsidRDefault="00BE7CB1" w:rsidP="00F64BF9">
      <w:pPr>
        <w:keepNext/>
        <w:spacing w:line="240" w:lineRule="auto"/>
        <w:rPr>
          <w:b/>
          <w:bCs/>
          <w:szCs w:val="22"/>
        </w:rPr>
      </w:pPr>
      <w:r w:rsidRPr="00210040">
        <w:rPr>
          <w:b/>
          <w:szCs w:val="22"/>
        </w:rPr>
        <w:t>6.1</w:t>
      </w:r>
      <w:r w:rsidRPr="00210040">
        <w:rPr>
          <w:b/>
          <w:bCs/>
          <w:szCs w:val="22"/>
        </w:rPr>
        <w:tab/>
      </w:r>
      <w:r w:rsidRPr="00210040">
        <w:rPr>
          <w:b/>
          <w:szCs w:val="22"/>
        </w:rPr>
        <w:t>Списък на помощните вещества</w:t>
      </w:r>
    </w:p>
    <w:p w14:paraId="7BC4DBCD" w14:textId="77777777" w:rsidR="00812D16" w:rsidRPr="00210040" w:rsidRDefault="00812D16" w:rsidP="00F64BF9">
      <w:pPr>
        <w:keepNext/>
        <w:spacing w:line="240" w:lineRule="auto"/>
        <w:rPr>
          <w:szCs w:val="22"/>
        </w:rPr>
      </w:pPr>
    </w:p>
    <w:p w14:paraId="4A314068" w14:textId="13A4F3D7" w:rsidR="009C4600" w:rsidRPr="00210040" w:rsidRDefault="00BE7CB1" w:rsidP="00F64BF9">
      <w:pPr>
        <w:spacing w:line="240" w:lineRule="auto"/>
        <w:rPr>
          <w:szCs w:val="22"/>
        </w:rPr>
      </w:pPr>
      <w:r w:rsidRPr="00210040">
        <w:rPr>
          <w:szCs w:val="22"/>
        </w:rPr>
        <w:t>Трехалоза дихидрат</w:t>
      </w:r>
    </w:p>
    <w:p w14:paraId="1E59421C" w14:textId="464BFF67" w:rsidR="00502937" w:rsidRPr="00210040" w:rsidRDefault="003F42FD" w:rsidP="00F64BF9">
      <w:pPr>
        <w:spacing w:line="240" w:lineRule="auto"/>
        <w:rPr>
          <w:szCs w:val="22"/>
        </w:rPr>
      </w:pPr>
      <w:r>
        <w:rPr>
          <w:szCs w:val="22"/>
        </w:rPr>
        <w:t>Н</w:t>
      </w:r>
      <w:r w:rsidR="00502937" w:rsidRPr="00210040">
        <w:rPr>
          <w:szCs w:val="22"/>
        </w:rPr>
        <w:t xml:space="preserve">атриев </w:t>
      </w:r>
      <w:r>
        <w:rPr>
          <w:szCs w:val="22"/>
        </w:rPr>
        <w:t>дихидрог</w:t>
      </w:r>
      <w:r>
        <w:rPr>
          <w:szCs w:val="22"/>
          <w:lang w:val="en-US"/>
        </w:rPr>
        <w:t>e</w:t>
      </w:r>
      <w:r>
        <w:rPr>
          <w:szCs w:val="22"/>
        </w:rPr>
        <w:t>н</w:t>
      </w:r>
      <w:r w:rsidR="00502937" w:rsidRPr="00210040">
        <w:rPr>
          <w:szCs w:val="22"/>
        </w:rPr>
        <w:t>фосфат монохидрат</w:t>
      </w:r>
    </w:p>
    <w:p w14:paraId="5E80B636" w14:textId="0946E2B7" w:rsidR="009C4600" w:rsidRPr="00210040" w:rsidRDefault="00502937" w:rsidP="00F64BF9">
      <w:pPr>
        <w:spacing w:line="240" w:lineRule="auto"/>
        <w:rPr>
          <w:szCs w:val="22"/>
        </w:rPr>
      </w:pPr>
      <w:r w:rsidRPr="00210040">
        <w:rPr>
          <w:szCs w:val="22"/>
        </w:rPr>
        <w:t>Динатриев фосфат</w:t>
      </w:r>
    </w:p>
    <w:p w14:paraId="0ADB2D0E" w14:textId="107D172D" w:rsidR="009C4600" w:rsidRPr="00343C91" w:rsidRDefault="00BE7CB1" w:rsidP="00F64BF9">
      <w:pPr>
        <w:spacing w:line="240" w:lineRule="auto"/>
        <w:rPr>
          <w:szCs w:val="22"/>
          <w:lang w:val="ru-RU"/>
        </w:rPr>
      </w:pPr>
      <w:r w:rsidRPr="00210040">
        <w:rPr>
          <w:szCs w:val="22"/>
        </w:rPr>
        <w:t>Полисорбат 20</w:t>
      </w:r>
      <w:r w:rsidR="00A43F0A" w:rsidRPr="00343C91">
        <w:rPr>
          <w:szCs w:val="22"/>
          <w:lang w:val="ru-RU"/>
        </w:rPr>
        <w:t xml:space="preserve"> (</w:t>
      </w:r>
      <w:r w:rsidR="00A43F0A">
        <w:rPr>
          <w:szCs w:val="22"/>
          <w:lang w:val="en-GB"/>
        </w:rPr>
        <w:t>E</w:t>
      </w:r>
      <w:r w:rsidR="00A43F0A" w:rsidRPr="00343C91">
        <w:rPr>
          <w:szCs w:val="22"/>
          <w:lang w:val="ru-RU"/>
        </w:rPr>
        <w:t xml:space="preserve"> 432)</w:t>
      </w:r>
    </w:p>
    <w:p w14:paraId="155C3A18" w14:textId="18DD33F1" w:rsidR="009C4600" w:rsidRPr="00210040" w:rsidRDefault="00BE7CB1" w:rsidP="00F64BF9">
      <w:pPr>
        <w:spacing w:line="240" w:lineRule="auto"/>
        <w:rPr>
          <w:szCs w:val="22"/>
        </w:rPr>
      </w:pPr>
      <w:r w:rsidRPr="00210040">
        <w:rPr>
          <w:szCs w:val="22"/>
        </w:rPr>
        <w:t>Вода за инжекции</w:t>
      </w:r>
    </w:p>
    <w:p w14:paraId="0E2D738D" w14:textId="77777777" w:rsidR="00812D16" w:rsidRPr="00210040" w:rsidRDefault="00812D16" w:rsidP="00F64BF9">
      <w:pPr>
        <w:spacing w:line="240" w:lineRule="auto"/>
        <w:rPr>
          <w:szCs w:val="22"/>
        </w:rPr>
      </w:pPr>
    </w:p>
    <w:p w14:paraId="00B6B0FB" w14:textId="77777777" w:rsidR="00812D16" w:rsidRPr="00210040" w:rsidRDefault="00BE7CB1" w:rsidP="00F64BF9">
      <w:pPr>
        <w:keepNext/>
        <w:spacing w:line="240" w:lineRule="auto"/>
        <w:rPr>
          <w:b/>
          <w:bCs/>
          <w:szCs w:val="22"/>
        </w:rPr>
      </w:pPr>
      <w:r w:rsidRPr="00210040">
        <w:rPr>
          <w:b/>
          <w:szCs w:val="22"/>
        </w:rPr>
        <w:t>6.2</w:t>
      </w:r>
      <w:r w:rsidRPr="00210040">
        <w:rPr>
          <w:b/>
          <w:bCs/>
          <w:szCs w:val="22"/>
        </w:rPr>
        <w:tab/>
      </w:r>
      <w:r w:rsidRPr="00210040">
        <w:rPr>
          <w:b/>
          <w:szCs w:val="22"/>
        </w:rPr>
        <w:t>Несъвместимости</w:t>
      </w:r>
    </w:p>
    <w:p w14:paraId="7BB04EF8" w14:textId="77777777" w:rsidR="00812D16" w:rsidRPr="00210040" w:rsidRDefault="00812D16" w:rsidP="00F64BF9">
      <w:pPr>
        <w:keepNext/>
        <w:spacing w:line="240" w:lineRule="auto"/>
        <w:rPr>
          <w:szCs w:val="22"/>
        </w:rPr>
      </w:pPr>
    </w:p>
    <w:p w14:paraId="35D26C5E" w14:textId="77777777" w:rsidR="009C4600" w:rsidRPr="00210040" w:rsidRDefault="00BE7CB1" w:rsidP="00F64BF9">
      <w:pPr>
        <w:spacing w:line="240" w:lineRule="auto"/>
        <w:rPr>
          <w:szCs w:val="22"/>
        </w:rPr>
      </w:pPr>
      <w:r w:rsidRPr="00210040">
        <w:rPr>
          <w:szCs w:val="22"/>
        </w:rPr>
        <w:t>Този лекарствен продукт не трябва да се смесва с други лекарствени продукти, с изключение на посочените в точка 6.6.</w:t>
      </w:r>
    </w:p>
    <w:p w14:paraId="6494234B" w14:textId="77777777" w:rsidR="009C4600" w:rsidRPr="00210040" w:rsidRDefault="009C4600" w:rsidP="00F64BF9">
      <w:pPr>
        <w:spacing w:line="240" w:lineRule="auto"/>
        <w:rPr>
          <w:szCs w:val="22"/>
        </w:rPr>
      </w:pPr>
    </w:p>
    <w:p w14:paraId="221AE996" w14:textId="77777777" w:rsidR="009C4600" w:rsidRPr="00210040" w:rsidRDefault="00BE7CB1" w:rsidP="00F64BF9">
      <w:pPr>
        <w:spacing w:line="240" w:lineRule="auto"/>
        <w:rPr>
          <w:szCs w:val="22"/>
        </w:rPr>
      </w:pPr>
      <w:r w:rsidRPr="00210040">
        <w:rPr>
          <w:szCs w:val="22"/>
        </w:rPr>
        <w:t>Наблюдаван е зависим от концентрацията профил на разграждане на бевацизумаб при разреждане с глюкозни разтвори (5 %).</w:t>
      </w:r>
    </w:p>
    <w:p w14:paraId="7D7FE433" w14:textId="77777777" w:rsidR="00812D16" w:rsidRPr="00210040" w:rsidRDefault="00812D16" w:rsidP="00F64BF9">
      <w:pPr>
        <w:spacing w:line="240" w:lineRule="auto"/>
        <w:rPr>
          <w:szCs w:val="22"/>
        </w:rPr>
      </w:pPr>
    </w:p>
    <w:p w14:paraId="2E626806" w14:textId="77777777" w:rsidR="00812D16" w:rsidRPr="00210040" w:rsidRDefault="00BE7CB1" w:rsidP="00F64BF9">
      <w:pPr>
        <w:keepNext/>
        <w:spacing w:line="240" w:lineRule="auto"/>
        <w:rPr>
          <w:b/>
          <w:bCs/>
          <w:szCs w:val="22"/>
        </w:rPr>
      </w:pPr>
      <w:r w:rsidRPr="00210040">
        <w:rPr>
          <w:b/>
          <w:szCs w:val="22"/>
        </w:rPr>
        <w:t>6.3.</w:t>
      </w:r>
      <w:r w:rsidRPr="00210040">
        <w:rPr>
          <w:b/>
          <w:bCs/>
          <w:szCs w:val="22"/>
        </w:rPr>
        <w:tab/>
      </w:r>
      <w:r w:rsidRPr="00210040">
        <w:rPr>
          <w:b/>
          <w:szCs w:val="22"/>
        </w:rPr>
        <w:t>Срок на годност</w:t>
      </w:r>
    </w:p>
    <w:p w14:paraId="103D6C73" w14:textId="77777777" w:rsidR="00812D16" w:rsidRPr="00210040" w:rsidRDefault="00812D16" w:rsidP="00F64BF9">
      <w:pPr>
        <w:keepNext/>
        <w:spacing w:line="240" w:lineRule="auto"/>
        <w:rPr>
          <w:szCs w:val="22"/>
        </w:rPr>
      </w:pPr>
    </w:p>
    <w:p w14:paraId="1F762915" w14:textId="77777777" w:rsidR="009C4600" w:rsidRPr="00210040" w:rsidRDefault="00BE7CB1" w:rsidP="00F64BF9">
      <w:pPr>
        <w:keepNext/>
        <w:spacing w:line="240" w:lineRule="auto"/>
        <w:rPr>
          <w:szCs w:val="22"/>
          <w:u w:val="single"/>
        </w:rPr>
      </w:pPr>
      <w:r w:rsidRPr="00210040">
        <w:rPr>
          <w:szCs w:val="22"/>
          <w:u w:val="single"/>
        </w:rPr>
        <w:t>Неотворен флакон</w:t>
      </w:r>
    </w:p>
    <w:p w14:paraId="1312D20A" w14:textId="77777777" w:rsidR="009C4600" w:rsidRPr="00210040" w:rsidRDefault="009C4600" w:rsidP="00F64BF9">
      <w:pPr>
        <w:keepNext/>
        <w:spacing w:line="240" w:lineRule="auto"/>
        <w:rPr>
          <w:szCs w:val="22"/>
        </w:rPr>
      </w:pPr>
    </w:p>
    <w:p w14:paraId="54108114" w14:textId="326DF3D3" w:rsidR="009C4600" w:rsidRPr="00210040" w:rsidRDefault="00BE7CB1" w:rsidP="00F64BF9">
      <w:pPr>
        <w:spacing w:line="240" w:lineRule="auto"/>
        <w:rPr>
          <w:szCs w:val="22"/>
        </w:rPr>
      </w:pPr>
      <w:r w:rsidRPr="00210040">
        <w:rPr>
          <w:szCs w:val="22"/>
        </w:rPr>
        <w:t>3</w:t>
      </w:r>
      <w:r w:rsidR="00101FE2" w:rsidRPr="000C7590">
        <w:rPr>
          <w:szCs w:val="22"/>
        </w:rPr>
        <w:t>6</w:t>
      </w:r>
      <w:r w:rsidRPr="00210040">
        <w:rPr>
          <w:szCs w:val="22"/>
        </w:rPr>
        <w:t> месеца</w:t>
      </w:r>
    </w:p>
    <w:p w14:paraId="1834C5FE" w14:textId="77777777" w:rsidR="009C4600" w:rsidRPr="00210040" w:rsidRDefault="009C4600" w:rsidP="00F64BF9">
      <w:pPr>
        <w:spacing w:line="240" w:lineRule="auto"/>
        <w:rPr>
          <w:szCs w:val="22"/>
        </w:rPr>
      </w:pPr>
    </w:p>
    <w:p w14:paraId="3B9C6010" w14:textId="77777777" w:rsidR="009C4600" w:rsidRPr="00210040" w:rsidRDefault="00BE7CB1" w:rsidP="00F64BF9">
      <w:pPr>
        <w:keepNext/>
        <w:spacing w:line="240" w:lineRule="auto"/>
        <w:rPr>
          <w:szCs w:val="22"/>
          <w:u w:val="single"/>
        </w:rPr>
      </w:pPr>
      <w:r w:rsidRPr="00210040">
        <w:rPr>
          <w:szCs w:val="22"/>
          <w:u w:val="single"/>
        </w:rPr>
        <w:t>Разреден лекарствен продукт</w:t>
      </w:r>
    </w:p>
    <w:p w14:paraId="791E27E4" w14:textId="77777777" w:rsidR="009C4600" w:rsidRPr="00210040" w:rsidRDefault="009C4600" w:rsidP="00F64BF9">
      <w:pPr>
        <w:keepNext/>
        <w:spacing w:line="240" w:lineRule="auto"/>
        <w:rPr>
          <w:szCs w:val="22"/>
        </w:rPr>
      </w:pPr>
    </w:p>
    <w:p w14:paraId="14ED4D1E" w14:textId="135924F4" w:rsidR="009C4600" w:rsidRPr="00210040" w:rsidRDefault="00BE7CB1" w:rsidP="00F64BF9">
      <w:pPr>
        <w:spacing w:line="240" w:lineRule="auto"/>
        <w:rPr>
          <w:szCs w:val="22"/>
        </w:rPr>
      </w:pPr>
      <w:r w:rsidRPr="00210040">
        <w:rPr>
          <w:szCs w:val="22"/>
        </w:rPr>
        <w:t>Доказана е химична и физична стабилност по време на употреба в продължение на 30 дни при 2ºС до 8ºС и допълнително в продължение на 48 часа при</w:t>
      </w:r>
      <w:r w:rsidR="00083DAF">
        <w:rPr>
          <w:szCs w:val="22"/>
        </w:rPr>
        <w:t xml:space="preserve"> температура, ненадвищаваща</w:t>
      </w:r>
      <w:r w:rsidRPr="00210040">
        <w:rPr>
          <w:szCs w:val="22"/>
        </w:rPr>
        <w:t xml:space="preserve"> 30ºС</w:t>
      </w:r>
      <w:r w:rsidR="00083DAF">
        <w:rPr>
          <w:szCs w:val="22"/>
        </w:rPr>
        <w:t>,</w:t>
      </w:r>
      <w:r w:rsidRPr="00210040">
        <w:rPr>
          <w:szCs w:val="22"/>
        </w:rPr>
        <w:t xml:space="preserve"> в инжекционен разтвор на натриев хлорид 9 mg/ml (0,9 %). От микробиологична гледна точка продуктът трябва да се използва веднага. Ако не се използва веднага, времето и условията на съхранение са отговорност на потребителя и обикновено не трябва да надхвърлят 24 часа при 2ºС до 8ºС, освен ако разреждането не е извършено при контролирани и валидирани асептични условия.</w:t>
      </w:r>
    </w:p>
    <w:p w14:paraId="6EB431F7" w14:textId="77777777" w:rsidR="00812D16" w:rsidRPr="00210040" w:rsidRDefault="00812D16" w:rsidP="00F64BF9">
      <w:pPr>
        <w:spacing w:line="240" w:lineRule="auto"/>
        <w:rPr>
          <w:szCs w:val="22"/>
        </w:rPr>
      </w:pPr>
    </w:p>
    <w:p w14:paraId="11EDC82B" w14:textId="77777777" w:rsidR="00812D16" w:rsidRPr="00210040" w:rsidRDefault="00BE7CB1" w:rsidP="00F64BF9">
      <w:pPr>
        <w:keepNext/>
        <w:spacing w:line="240" w:lineRule="auto"/>
        <w:rPr>
          <w:b/>
          <w:bCs/>
          <w:szCs w:val="22"/>
        </w:rPr>
      </w:pPr>
      <w:r w:rsidRPr="00210040">
        <w:rPr>
          <w:b/>
          <w:szCs w:val="22"/>
        </w:rPr>
        <w:t>6.4</w:t>
      </w:r>
      <w:r w:rsidRPr="00210040">
        <w:rPr>
          <w:b/>
          <w:bCs/>
          <w:szCs w:val="22"/>
        </w:rPr>
        <w:tab/>
      </w:r>
      <w:r w:rsidRPr="00210040">
        <w:rPr>
          <w:b/>
          <w:szCs w:val="22"/>
        </w:rPr>
        <w:t>Специални условия на съхранение</w:t>
      </w:r>
    </w:p>
    <w:p w14:paraId="6A24E1C6" w14:textId="77777777" w:rsidR="005108A3" w:rsidRPr="00210040" w:rsidRDefault="005108A3" w:rsidP="00F64BF9">
      <w:pPr>
        <w:keepNext/>
        <w:spacing w:line="240" w:lineRule="auto"/>
        <w:rPr>
          <w:szCs w:val="22"/>
        </w:rPr>
      </w:pPr>
    </w:p>
    <w:p w14:paraId="23F66610" w14:textId="5529FA07" w:rsidR="009C4600" w:rsidRPr="00210040" w:rsidRDefault="00BE7CB1" w:rsidP="00F64BF9">
      <w:pPr>
        <w:spacing w:line="240" w:lineRule="auto"/>
        <w:rPr>
          <w:szCs w:val="22"/>
        </w:rPr>
      </w:pPr>
      <w:r w:rsidRPr="00210040">
        <w:rPr>
          <w:szCs w:val="22"/>
        </w:rPr>
        <w:t>Да се съхранява в хладилник (2°C – 8°C).</w:t>
      </w:r>
    </w:p>
    <w:p w14:paraId="3EB63453" w14:textId="77777777" w:rsidR="009C4600" w:rsidRPr="00210040" w:rsidRDefault="00BE7CB1" w:rsidP="00F64BF9">
      <w:pPr>
        <w:spacing w:line="240" w:lineRule="auto"/>
        <w:rPr>
          <w:szCs w:val="22"/>
        </w:rPr>
      </w:pPr>
      <w:r w:rsidRPr="00210040">
        <w:rPr>
          <w:szCs w:val="22"/>
        </w:rPr>
        <w:t>Да не се замразява.</w:t>
      </w:r>
    </w:p>
    <w:p w14:paraId="6F023D0D" w14:textId="77777777" w:rsidR="009C4600" w:rsidRPr="00210040" w:rsidRDefault="00BE7CB1" w:rsidP="00F64BF9">
      <w:pPr>
        <w:spacing w:line="240" w:lineRule="auto"/>
        <w:rPr>
          <w:szCs w:val="22"/>
        </w:rPr>
      </w:pPr>
      <w:r w:rsidRPr="00210040">
        <w:rPr>
          <w:szCs w:val="22"/>
        </w:rPr>
        <w:t>Съхранявайте флакона в картонената опаковка, за да се предпази от светлина.</w:t>
      </w:r>
    </w:p>
    <w:p w14:paraId="43ED00F3" w14:textId="77777777" w:rsidR="009C4600" w:rsidRPr="00210040" w:rsidRDefault="009C4600" w:rsidP="00F64BF9">
      <w:pPr>
        <w:spacing w:line="240" w:lineRule="auto"/>
        <w:rPr>
          <w:szCs w:val="22"/>
        </w:rPr>
      </w:pPr>
    </w:p>
    <w:p w14:paraId="764A5366" w14:textId="77777777" w:rsidR="009C4600" w:rsidRPr="00210040" w:rsidRDefault="00BE7CB1" w:rsidP="00F64BF9">
      <w:pPr>
        <w:spacing w:line="240" w:lineRule="auto"/>
        <w:rPr>
          <w:i/>
          <w:szCs w:val="22"/>
        </w:rPr>
      </w:pPr>
      <w:r w:rsidRPr="00210040">
        <w:rPr>
          <w:szCs w:val="22"/>
        </w:rPr>
        <w:t>За условията на съхранение на лекарствения продукт след разреждане вижте точка 6.3.</w:t>
      </w:r>
    </w:p>
    <w:p w14:paraId="1C6E6A31" w14:textId="77777777" w:rsidR="00812D16" w:rsidRPr="00210040" w:rsidRDefault="00812D16" w:rsidP="00F64BF9">
      <w:pPr>
        <w:spacing w:line="240" w:lineRule="auto"/>
        <w:rPr>
          <w:szCs w:val="22"/>
        </w:rPr>
      </w:pPr>
    </w:p>
    <w:p w14:paraId="52EC9046" w14:textId="77777777" w:rsidR="00812D16" w:rsidRPr="00210040" w:rsidRDefault="00BE7CB1" w:rsidP="00F64BF9">
      <w:pPr>
        <w:keepNext/>
        <w:spacing w:line="240" w:lineRule="auto"/>
        <w:rPr>
          <w:b/>
          <w:bCs/>
          <w:szCs w:val="22"/>
        </w:rPr>
      </w:pPr>
      <w:r w:rsidRPr="00210040">
        <w:rPr>
          <w:b/>
          <w:szCs w:val="22"/>
        </w:rPr>
        <w:t>6.5</w:t>
      </w:r>
      <w:r w:rsidRPr="00210040">
        <w:rPr>
          <w:b/>
          <w:bCs/>
          <w:szCs w:val="22"/>
        </w:rPr>
        <w:tab/>
      </w:r>
      <w:r w:rsidRPr="00210040">
        <w:rPr>
          <w:b/>
          <w:szCs w:val="22"/>
        </w:rPr>
        <w:t>Вид и съдържание на опаковката</w:t>
      </w:r>
    </w:p>
    <w:p w14:paraId="5867A94A" w14:textId="77777777" w:rsidR="00812D16" w:rsidRPr="00210040" w:rsidRDefault="00812D16" w:rsidP="00F64BF9">
      <w:pPr>
        <w:keepNext/>
        <w:spacing w:line="240" w:lineRule="auto"/>
        <w:rPr>
          <w:szCs w:val="22"/>
        </w:rPr>
      </w:pPr>
    </w:p>
    <w:p w14:paraId="1BD67040" w14:textId="77777777" w:rsidR="009C4600" w:rsidRPr="00210040" w:rsidRDefault="00BE7CB1" w:rsidP="00F64BF9">
      <w:pPr>
        <w:spacing w:line="240" w:lineRule="auto"/>
        <w:rPr>
          <w:rFonts w:eastAsia="SimSun"/>
          <w:szCs w:val="22"/>
        </w:rPr>
      </w:pPr>
      <w:r w:rsidRPr="00210040">
        <w:rPr>
          <w:szCs w:val="22"/>
        </w:rPr>
        <w:t>4 ml разтвор във флакон (стъкло тип І) със запушалка (хлоробутилова гума), съдържащ 100 mg бевацизумаб.</w:t>
      </w:r>
    </w:p>
    <w:p w14:paraId="0C9CFE1A" w14:textId="77777777" w:rsidR="009C4600" w:rsidRPr="00210040" w:rsidRDefault="00BE7CB1" w:rsidP="00F64BF9">
      <w:pPr>
        <w:spacing w:line="240" w:lineRule="auto"/>
        <w:rPr>
          <w:rFonts w:eastAsia="SimSun"/>
          <w:szCs w:val="22"/>
        </w:rPr>
      </w:pPr>
      <w:r w:rsidRPr="00210040">
        <w:rPr>
          <w:szCs w:val="22"/>
        </w:rPr>
        <w:t>16 ml разтвор във флакон (стъкло тип І) със запушалка (хлоробутилова гума), съдържащ 400 mg бевацизумаб.</w:t>
      </w:r>
    </w:p>
    <w:p w14:paraId="7DCCDD6B" w14:textId="77777777" w:rsidR="009C4600" w:rsidRPr="00210040" w:rsidRDefault="009C4600" w:rsidP="00F64BF9">
      <w:pPr>
        <w:spacing w:line="240" w:lineRule="auto"/>
        <w:rPr>
          <w:rFonts w:eastAsia="SimSun"/>
          <w:szCs w:val="22"/>
        </w:rPr>
      </w:pPr>
    </w:p>
    <w:p w14:paraId="375757FE" w14:textId="6C91E91C" w:rsidR="009C4600" w:rsidRPr="00210040" w:rsidRDefault="00BE7CB1" w:rsidP="00F64BF9">
      <w:pPr>
        <w:spacing w:line="240" w:lineRule="auto"/>
        <w:rPr>
          <w:szCs w:val="22"/>
        </w:rPr>
      </w:pPr>
      <w:r w:rsidRPr="00210040">
        <w:rPr>
          <w:szCs w:val="22"/>
        </w:rPr>
        <w:t xml:space="preserve">Опаковка </w:t>
      </w:r>
      <w:r w:rsidR="004948ED">
        <w:rPr>
          <w:szCs w:val="22"/>
        </w:rPr>
        <w:t>по</w:t>
      </w:r>
      <w:r w:rsidR="004948ED" w:rsidRPr="00210040">
        <w:rPr>
          <w:szCs w:val="22"/>
        </w:rPr>
        <w:t xml:space="preserve"> </w:t>
      </w:r>
      <w:r w:rsidRPr="00210040">
        <w:rPr>
          <w:szCs w:val="22"/>
        </w:rPr>
        <w:t>1 флакон.</w:t>
      </w:r>
    </w:p>
    <w:p w14:paraId="2CD78A82" w14:textId="77777777" w:rsidR="00812D16" w:rsidRPr="00210040" w:rsidRDefault="00812D16" w:rsidP="00F64BF9">
      <w:pPr>
        <w:spacing w:line="240" w:lineRule="auto"/>
        <w:rPr>
          <w:szCs w:val="22"/>
        </w:rPr>
      </w:pPr>
    </w:p>
    <w:p w14:paraId="63E971E5" w14:textId="77777777" w:rsidR="00812D16" w:rsidRPr="00210040" w:rsidRDefault="00BE7CB1" w:rsidP="00F64BF9">
      <w:pPr>
        <w:keepNext/>
        <w:spacing w:line="240" w:lineRule="auto"/>
        <w:rPr>
          <w:b/>
          <w:bCs/>
          <w:szCs w:val="22"/>
        </w:rPr>
      </w:pPr>
      <w:r w:rsidRPr="00210040">
        <w:rPr>
          <w:b/>
          <w:szCs w:val="22"/>
        </w:rPr>
        <w:t>6.6</w:t>
      </w:r>
      <w:r w:rsidRPr="00210040">
        <w:rPr>
          <w:b/>
          <w:bCs/>
          <w:szCs w:val="22"/>
        </w:rPr>
        <w:tab/>
      </w:r>
      <w:r w:rsidRPr="00210040">
        <w:rPr>
          <w:b/>
          <w:szCs w:val="22"/>
        </w:rPr>
        <w:t>Специални предпазни мерки при изхвърляне и работа</w:t>
      </w:r>
    </w:p>
    <w:p w14:paraId="0DC341C6" w14:textId="77777777" w:rsidR="00812D16" w:rsidRPr="00210040" w:rsidRDefault="00812D16" w:rsidP="00F64BF9">
      <w:pPr>
        <w:keepNext/>
        <w:spacing w:line="240" w:lineRule="auto"/>
        <w:rPr>
          <w:szCs w:val="22"/>
        </w:rPr>
      </w:pPr>
    </w:p>
    <w:p w14:paraId="3ABC7921" w14:textId="3EA49A83" w:rsidR="00171B56" w:rsidRDefault="00171B56" w:rsidP="00F64BF9">
      <w:pPr>
        <w:spacing w:line="240" w:lineRule="auto"/>
        <w:rPr>
          <w:szCs w:val="22"/>
        </w:rPr>
      </w:pPr>
      <w:r w:rsidRPr="00171B56">
        <w:rPr>
          <w:szCs w:val="22"/>
        </w:rPr>
        <w:t>Не разклащайте флакона.</w:t>
      </w:r>
    </w:p>
    <w:p w14:paraId="36AB4E97" w14:textId="77777777" w:rsidR="00171B56" w:rsidRDefault="00171B56" w:rsidP="00F64BF9">
      <w:pPr>
        <w:spacing w:line="240" w:lineRule="auto"/>
        <w:rPr>
          <w:szCs w:val="22"/>
        </w:rPr>
      </w:pPr>
    </w:p>
    <w:p w14:paraId="16BF0BC5" w14:textId="4FACE3C8" w:rsidR="009C4600" w:rsidRPr="00210040" w:rsidRDefault="00BE7CB1" w:rsidP="00F64BF9">
      <w:pPr>
        <w:spacing w:line="240" w:lineRule="auto"/>
        <w:rPr>
          <w:szCs w:val="22"/>
        </w:rPr>
      </w:pPr>
      <w:r w:rsidRPr="00210040">
        <w:rPr>
          <w:szCs w:val="22"/>
        </w:rPr>
        <w:lastRenderedPageBreak/>
        <w:t>Alymsys трябва да се приготвя от медицински специалист, като се използва асептична техника, за да се осигури стерилността на приготвения разтвор.</w:t>
      </w:r>
      <w:r w:rsidR="00E7408A" w:rsidRPr="00E7408A">
        <w:t xml:space="preserve"> </w:t>
      </w:r>
      <w:r w:rsidR="00E7408A">
        <w:t xml:space="preserve">За приготвянето на </w:t>
      </w:r>
      <w:r w:rsidR="00E7408A" w:rsidRPr="00210040">
        <w:rPr>
          <w:szCs w:val="22"/>
        </w:rPr>
        <w:t xml:space="preserve">Alymsys </w:t>
      </w:r>
      <w:r w:rsidR="00E7408A">
        <w:t>трябва да се използват стерилна игла и спринцовка.</w:t>
      </w:r>
    </w:p>
    <w:p w14:paraId="3A3338F1" w14:textId="77777777" w:rsidR="009C4600" w:rsidRPr="00210040" w:rsidRDefault="009C4600" w:rsidP="00F64BF9">
      <w:pPr>
        <w:spacing w:line="240" w:lineRule="auto"/>
        <w:rPr>
          <w:szCs w:val="22"/>
        </w:rPr>
      </w:pPr>
    </w:p>
    <w:p w14:paraId="5A1C4E1D" w14:textId="4669CA71" w:rsidR="009C4600" w:rsidRPr="00210040" w:rsidRDefault="00BE7CB1" w:rsidP="00F64BF9">
      <w:pPr>
        <w:spacing w:line="240" w:lineRule="auto"/>
        <w:rPr>
          <w:szCs w:val="22"/>
        </w:rPr>
      </w:pPr>
      <w:r w:rsidRPr="00210040">
        <w:rPr>
          <w:szCs w:val="22"/>
        </w:rPr>
        <w:t xml:space="preserve">Необходимото количество бевацизумаб трябва да се изтегли и разреди до нужния обем за приложение с инжекционен разтвор на натриев хлорид 9 mg/ml (0,9 %). Концентрацията на крайния разтвор на бевацизумаб трябва да бъде в границите от 1,4 mg/ml до 16,5 mg/ml. В по-голяма част от случаите необходимото количество Alymsys може да бъде разредено с 9 mg/ml (0,9 %) инжекционен разтвор на натриев хлорид до общ обем от 100 ml. </w:t>
      </w:r>
    </w:p>
    <w:p w14:paraId="248A9EE2" w14:textId="77777777" w:rsidR="00502937" w:rsidRPr="00210040" w:rsidRDefault="00502937" w:rsidP="00F64BF9">
      <w:pPr>
        <w:spacing w:line="240" w:lineRule="auto"/>
        <w:rPr>
          <w:szCs w:val="22"/>
        </w:rPr>
      </w:pPr>
    </w:p>
    <w:p w14:paraId="74FE11CD" w14:textId="34A8B715" w:rsidR="00502937" w:rsidRPr="00210040" w:rsidRDefault="00502937" w:rsidP="00F64BF9">
      <w:pPr>
        <w:spacing w:line="240" w:lineRule="auto"/>
        <w:rPr>
          <w:szCs w:val="22"/>
        </w:rPr>
      </w:pPr>
      <w:r w:rsidRPr="00210040">
        <w:rPr>
          <w:szCs w:val="22"/>
        </w:rPr>
        <w:t xml:space="preserve">Не е наблюдавана несъвместимост между Alymsys и сакове </w:t>
      </w:r>
      <w:r w:rsidR="003D034E" w:rsidRPr="00210040">
        <w:rPr>
          <w:szCs w:val="22"/>
        </w:rPr>
        <w:t xml:space="preserve">или системи за инфузия </w:t>
      </w:r>
      <w:r w:rsidRPr="00210040">
        <w:rPr>
          <w:szCs w:val="22"/>
        </w:rPr>
        <w:t>от поливинил хлорид или полиолефин.</w:t>
      </w:r>
    </w:p>
    <w:p w14:paraId="0AEDA334" w14:textId="77777777" w:rsidR="009C4600" w:rsidRPr="00210040" w:rsidRDefault="009C4600" w:rsidP="00F64BF9">
      <w:pPr>
        <w:spacing w:line="240" w:lineRule="auto"/>
        <w:rPr>
          <w:szCs w:val="22"/>
        </w:rPr>
      </w:pPr>
    </w:p>
    <w:p w14:paraId="599AAE3F" w14:textId="77777777" w:rsidR="009C4600" w:rsidRPr="00210040" w:rsidRDefault="00BE7CB1" w:rsidP="00F64BF9">
      <w:pPr>
        <w:spacing w:line="240" w:lineRule="auto"/>
        <w:rPr>
          <w:szCs w:val="22"/>
        </w:rPr>
      </w:pPr>
      <w:r w:rsidRPr="00210040">
        <w:rPr>
          <w:szCs w:val="22"/>
        </w:rPr>
        <w:t xml:space="preserve">Преди прилагането им лекарствените продукти за парентерално приложение трябва да се проверят визуално за наличие на видими частици и промяна на цвета. </w:t>
      </w:r>
    </w:p>
    <w:p w14:paraId="1F0C732D" w14:textId="77777777" w:rsidR="009C4600" w:rsidRPr="00210040" w:rsidRDefault="009C4600" w:rsidP="00F64BF9">
      <w:pPr>
        <w:spacing w:line="240" w:lineRule="auto"/>
        <w:rPr>
          <w:szCs w:val="22"/>
        </w:rPr>
      </w:pPr>
    </w:p>
    <w:p w14:paraId="3BAB4663" w14:textId="63881A1B" w:rsidR="009C4600" w:rsidRPr="00210040" w:rsidRDefault="00BE7CB1" w:rsidP="00F64BF9">
      <w:pPr>
        <w:spacing w:line="240" w:lineRule="auto"/>
        <w:rPr>
          <w:i/>
          <w:szCs w:val="22"/>
        </w:rPr>
      </w:pPr>
      <w:r w:rsidRPr="00210040">
        <w:rPr>
          <w:szCs w:val="22"/>
        </w:rPr>
        <w:t>Alymsys е само за еднократна употреба, тъй като продуктът не съдържа консерванти. Неизползваният лекарствен продукт или отпадъчните материали от него трябва да се изхвърлят в съответствие с местните изисквания.</w:t>
      </w:r>
    </w:p>
    <w:p w14:paraId="34B810EB" w14:textId="77777777" w:rsidR="00812D16" w:rsidRPr="00210040" w:rsidRDefault="00812D16" w:rsidP="00F64BF9">
      <w:pPr>
        <w:spacing w:line="240" w:lineRule="auto"/>
        <w:rPr>
          <w:szCs w:val="22"/>
        </w:rPr>
      </w:pPr>
    </w:p>
    <w:p w14:paraId="146DCFC1" w14:textId="77777777" w:rsidR="00812D16" w:rsidRPr="00210040" w:rsidRDefault="00812D16" w:rsidP="00F64BF9">
      <w:pPr>
        <w:spacing w:line="240" w:lineRule="auto"/>
        <w:rPr>
          <w:szCs w:val="22"/>
        </w:rPr>
      </w:pPr>
    </w:p>
    <w:p w14:paraId="3692DDC0" w14:textId="79E7E661" w:rsidR="00812D16" w:rsidRPr="00210040" w:rsidRDefault="00BE7CB1" w:rsidP="00F64BF9">
      <w:pPr>
        <w:keepNext/>
        <w:spacing w:line="240" w:lineRule="auto"/>
        <w:rPr>
          <w:szCs w:val="22"/>
        </w:rPr>
      </w:pPr>
      <w:r w:rsidRPr="00210040">
        <w:rPr>
          <w:b/>
          <w:szCs w:val="22"/>
        </w:rPr>
        <w:t>7.</w:t>
      </w:r>
      <w:r w:rsidRPr="00210040">
        <w:rPr>
          <w:b/>
          <w:bCs/>
          <w:szCs w:val="22"/>
        </w:rPr>
        <w:tab/>
      </w:r>
      <w:r w:rsidRPr="00210040">
        <w:rPr>
          <w:b/>
          <w:szCs w:val="22"/>
        </w:rPr>
        <w:t>ПРИТЕЖАТЕЛ НА РАЗРЕШЕНИЕТО ЗА УПОТРЕБА</w:t>
      </w:r>
    </w:p>
    <w:p w14:paraId="3B51D269" w14:textId="77777777" w:rsidR="009C4600" w:rsidRPr="00210040" w:rsidRDefault="009C4600" w:rsidP="00F64BF9">
      <w:pPr>
        <w:keepNext/>
        <w:spacing w:line="240" w:lineRule="auto"/>
        <w:rPr>
          <w:szCs w:val="22"/>
        </w:rPr>
      </w:pPr>
    </w:p>
    <w:p w14:paraId="4D01E0CF" w14:textId="0D877C22" w:rsidR="005C10FD" w:rsidRPr="00210040" w:rsidRDefault="00BE7CB1" w:rsidP="00F64BF9">
      <w:pPr>
        <w:spacing w:line="240" w:lineRule="auto"/>
        <w:rPr>
          <w:szCs w:val="22"/>
        </w:rPr>
      </w:pPr>
      <w:r w:rsidRPr="00210040">
        <w:rPr>
          <w:szCs w:val="22"/>
        </w:rPr>
        <w:t>Mabxience Research SL</w:t>
      </w:r>
    </w:p>
    <w:p w14:paraId="5C1A36CB" w14:textId="35B170D5" w:rsidR="005C10FD" w:rsidRPr="00210040" w:rsidRDefault="00BE7CB1" w:rsidP="00F64BF9">
      <w:pPr>
        <w:spacing w:line="240" w:lineRule="auto"/>
        <w:rPr>
          <w:szCs w:val="22"/>
        </w:rPr>
      </w:pPr>
      <w:r w:rsidRPr="00210040">
        <w:rPr>
          <w:szCs w:val="22"/>
        </w:rPr>
        <w:t>C/ Manuel Pombo Angulo 28</w:t>
      </w:r>
    </w:p>
    <w:p w14:paraId="74B50287" w14:textId="4B06BE93" w:rsidR="00812D16" w:rsidRPr="00210040" w:rsidRDefault="00BE7CB1" w:rsidP="00F64BF9">
      <w:pPr>
        <w:spacing w:line="240" w:lineRule="auto"/>
        <w:rPr>
          <w:szCs w:val="22"/>
        </w:rPr>
      </w:pPr>
      <w:r w:rsidRPr="00210040">
        <w:rPr>
          <w:szCs w:val="22"/>
        </w:rPr>
        <w:t>28050 Мадрид</w:t>
      </w:r>
    </w:p>
    <w:p w14:paraId="5F2EEDC0" w14:textId="46BF1DF5" w:rsidR="005C10FD" w:rsidRPr="00210040" w:rsidRDefault="00BE7CB1" w:rsidP="00F64BF9">
      <w:pPr>
        <w:spacing w:line="240" w:lineRule="auto"/>
        <w:rPr>
          <w:szCs w:val="22"/>
        </w:rPr>
      </w:pPr>
      <w:r w:rsidRPr="00210040">
        <w:rPr>
          <w:szCs w:val="22"/>
        </w:rPr>
        <w:t>Испания</w:t>
      </w:r>
    </w:p>
    <w:p w14:paraId="2663D091" w14:textId="77777777" w:rsidR="00812D16" w:rsidRPr="00210040" w:rsidRDefault="00812D16" w:rsidP="00F64BF9">
      <w:pPr>
        <w:spacing w:line="240" w:lineRule="auto"/>
        <w:rPr>
          <w:szCs w:val="22"/>
        </w:rPr>
      </w:pPr>
    </w:p>
    <w:p w14:paraId="5E452124" w14:textId="77777777" w:rsidR="00376E05" w:rsidRPr="00210040" w:rsidRDefault="00376E05" w:rsidP="00F64BF9">
      <w:pPr>
        <w:spacing w:line="240" w:lineRule="auto"/>
        <w:rPr>
          <w:szCs w:val="22"/>
        </w:rPr>
      </w:pPr>
    </w:p>
    <w:p w14:paraId="1D155372" w14:textId="77777777" w:rsidR="00812D16" w:rsidRPr="00210040" w:rsidRDefault="00BE7CB1" w:rsidP="00F64BF9">
      <w:pPr>
        <w:keepNext/>
        <w:spacing w:line="240" w:lineRule="auto"/>
        <w:rPr>
          <w:b/>
          <w:bCs/>
          <w:szCs w:val="22"/>
        </w:rPr>
      </w:pPr>
      <w:r w:rsidRPr="00210040">
        <w:rPr>
          <w:b/>
          <w:szCs w:val="22"/>
        </w:rPr>
        <w:t>8.</w:t>
      </w:r>
      <w:r w:rsidRPr="00210040">
        <w:rPr>
          <w:b/>
          <w:bCs/>
          <w:szCs w:val="22"/>
        </w:rPr>
        <w:tab/>
      </w:r>
      <w:r w:rsidRPr="00210040">
        <w:rPr>
          <w:b/>
          <w:szCs w:val="22"/>
        </w:rPr>
        <w:t>НОМЕР(А) НА РАЗРЕШЕНИЕТО ЗА УПОТРЕБА</w:t>
      </w:r>
    </w:p>
    <w:p w14:paraId="562F0F6F" w14:textId="77777777" w:rsidR="00812D16" w:rsidRPr="00210040" w:rsidRDefault="00812D16" w:rsidP="00F64BF9">
      <w:pPr>
        <w:keepNext/>
        <w:spacing w:line="240" w:lineRule="auto"/>
        <w:rPr>
          <w:szCs w:val="22"/>
        </w:rPr>
      </w:pPr>
    </w:p>
    <w:p w14:paraId="30D85CD9" w14:textId="5A6C1DE3" w:rsidR="00437AAD" w:rsidRPr="009B05E8" w:rsidRDefault="00437AAD" w:rsidP="00437AAD">
      <w:pPr>
        <w:spacing w:line="240" w:lineRule="auto"/>
        <w:rPr>
          <w:szCs w:val="22"/>
          <w:lang w:val="ru-RU"/>
        </w:rPr>
      </w:pPr>
      <w:bookmarkStart w:id="17" w:name="_Hlk64915161"/>
      <w:r w:rsidRPr="00437AAD">
        <w:rPr>
          <w:szCs w:val="22"/>
        </w:rPr>
        <w:t>EU/1/20/1509/001</w:t>
      </w:r>
      <w:r w:rsidR="00380711" w:rsidRPr="009B05E8">
        <w:rPr>
          <w:szCs w:val="22"/>
          <w:lang w:val="ru-RU"/>
        </w:rPr>
        <w:t xml:space="preserve"> – 100 </w:t>
      </w:r>
      <w:r w:rsidR="00380711" w:rsidRPr="00A36AD3">
        <w:rPr>
          <w:szCs w:val="22"/>
          <w:lang w:val="fr-BE"/>
        </w:rPr>
        <w:t>mg</w:t>
      </w:r>
      <w:r w:rsidR="00380711" w:rsidRPr="009B05E8">
        <w:rPr>
          <w:szCs w:val="22"/>
          <w:lang w:val="ru-RU"/>
        </w:rPr>
        <w:t xml:space="preserve">/4 </w:t>
      </w:r>
      <w:r w:rsidR="00380711" w:rsidRPr="00A36AD3">
        <w:rPr>
          <w:szCs w:val="22"/>
          <w:lang w:val="fr-BE"/>
        </w:rPr>
        <w:t>ml</w:t>
      </w:r>
    </w:p>
    <w:p w14:paraId="142D1243" w14:textId="3412F055" w:rsidR="00376E05" w:rsidRPr="009B05E8" w:rsidRDefault="00437AAD" w:rsidP="00437AAD">
      <w:pPr>
        <w:spacing w:line="240" w:lineRule="auto"/>
        <w:rPr>
          <w:szCs w:val="22"/>
          <w:lang w:val="ru-RU"/>
        </w:rPr>
      </w:pPr>
      <w:r w:rsidRPr="00437AAD">
        <w:rPr>
          <w:szCs w:val="22"/>
        </w:rPr>
        <w:t>EU/1/20/1509/002</w:t>
      </w:r>
      <w:r w:rsidR="00380711" w:rsidRPr="009B05E8">
        <w:rPr>
          <w:szCs w:val="22"/>
          <w:lang w:val="ru-RU"/>
        </w:rPr>
        <w:t xml:space="preserve"> </w:t>
      </w:r>
      <w:r w:rsidR="00380711">
        <w:rPr>
          <w:szCs w:val="22"/>
        </w:rPr>
        <w:t>– 400 mg/16 ml</w:t>
      </w:r>
    </w:p>
    <w:bookmarkEnd w:id="17"/>
    <w:p w14:paraId="016F8E6D" w14:textId="2FB7ABBD" w:rsidR="00437AAD" w:rsidRDefault="00437AAD" w:rsidP="00437AAD">
      <w:pPr>
        <w:spacing w:line="240" w:lineRule="auto"/>
        <w:rPr>
          <w:szCs w:val="22"/>
        </w:rPr>
      </w:pPr>
    </w:p>
    <w:p w14:paraId="344437B8" w14:textId="77777777" w:rsidR="00437AAD" w:rsidRDefault="00437AAD" w:rsidP="00437AAD">
      <w:pPr>
        <w:spacing w:line="240" w:lineRule="auto"/>
        <w:rPr>
          <w:szCs w:val="22"/>
        </w:rPr>
      </w:pPr>
    </w:p>
    <w:p w14:paraId="20226291" w14:textId="77777777" w:rsidR="00812D16" w:rsidRPr="00210040" w:rsidRDefault="00BE7CB1" w:rsidP="00CF0048">
      <w:pPr>
        <w:widowControl w:val="0"/>
        <w:spacing w:line="240" w:lineRule="auto"/>
        <w:ind w:left="567" w:hanging="567"/>
        <w:rPr>
          <w:b/>
          <w:bCs/>
          <w:szCs w:val="22"/>
        </w:rPr>
      </w:pPr>
      <w:r w:rsidRPr="00210040">
        <w:rPr>
          <w:b/>
          <w:szCs w:val="22"/>
        </w:rPr>
        <w:t>9.</w:t>
      </w:r>
      <w:r w:rsidRPr="00210040">
        <w:rPr>
          <w:b/>
          <w:bCs/>
          <w:szCs w:val="22"/>
        </w:rPr>
        <w:tab/>
      </w:r>
      <w:r w:rsidRPr="00210040">
        <w:rPr>
          <w:b/>
          <w:szCs w:val="22"/>
        </w:rPr>
        <w:t xml:space="preserve">ДАТА НА ПЪРВО РАЗРЕШАВАНЕ/ПОДНОВЯВАНЕ НА РАЗРЕШЕНИЕТО ЗА УПОТРЕБА </w:t>
      </w:r>
    </w:p>
    <w:p w14:paraId="622C206D" w14:textId="78ACA83E" w:rsidR="00812D16" w:rsidRDefault="00812D16" w:rsidP="00A43F0A">
      <w:pPr>
        <w:widowControl w:val="0"/>
        <w:spacing w:line="240" w:lineRule="auto"/>
        <w:rPr>
          <w:szCs w:val="22"/>
        </w:rPr>
      </w:pPr>
    </w:p>
    <w:p w14:paraId="12BF5893" w14:textId="205DF032" w:rsidR="00D44357" w:rsidRDefault="00E7408A" w:rsidP="00A43F0A">
      <w:pPr>
        <w:widowControl w:val="0"/>
        <w:spacing w:line="240" w:lineRule="auto"/>
        <w:rPr>
          <w:ins w:id="18" w:author="Author"/>
          <w:lang w:val="en-US"/>
        </w:rPr>
      </w:pPr>
      <w:r>
        <w:t xml:space="preserve">Дата на първо разрешаване: </w:t>
      </w:r>
      <w:r w:rsidRPr="00A36AD3">
        <w:t>26</w:t>
      </w:r>
      <w:r>
        <w:t xml:space="preserve"> март 2021 г.</w:t>
      </w:r>
    </w:p>
    <w:p w14:paraId="16AD47F0" w14:textId="5BBA5A04" w:rsidR="00E62AB8" w:rsidRPr="00E62AB8" w:rsidRDefault="00E62AB8" w:rsidP="00A43F0A">
      <w:pPr>
        <w:widowControl w:val="0"/>
        <w:spacing w:line="240" w:lineRule="auto"/>
        <w:rPr>
          <w:lang w:val="en-US"/>
          <w:rPrChange w:id="19" w:author="Author">
            <w:rPr/>
          </w:rPrChange>
        </w:rPr>
      </w:pPr>
      <w:proofErr w:type="spellStart"/>
      <w:ins w:id="20" w:author="Author">
        <w:r w:rsidRPr="00E62AB8">
          <w:rPr>
            <w:lang w:val="en-US"/>
          </w:rPr>
          <w:t>Дата</w:t>
        </w:r>
        <w:proofErr w:type="spellEnd"/>
        <w:r w:rsidRPr="00E62AB8">
          <w:rPr>
            <w:lang w:val="en-US"/>
          </w:rPr>
          <w:t xml:space="preserve"> </w:t>
        </w:r>
        <w:proofErr w:type="spellStart"/>
        <w:r w:rsidRPr="00E62AB8">
          <w:rPr>
            <w:lang w:val="en-US"/>
          </w:rPr>
          <w:t>на</w:t>
        </w:r>
        <w:proofErr w:type="spellEnd"/>
        <w:r w:rsidRPr="00E62AB8">
          <w:rPr>
            <w:lang w:val="en-US"/>
          </w:rPr>
          <w:t xml:space="preserve"> </w:t>
        </w:r>
        <w:proofErr w:type="spellStart"/>
        <w:r w:rsidRPr="00E62AB8">
          <w:rPr>
            <w:lang w:val="en-US"/>
          </w:rPr>
          <w:t>последно</w:t>
        </w:r>
        <w:proofErr w:type="spellEnd"/>
        <w:r w:rsidRPr="00E62AB8">
          <w:rPr>
            <w:lang w:val="en-US"/>
          </w:rPr>
          <w:t xml:space="preserve"> </w:t>
        </w:r>
        <w:proofErr w:type="spellStart"/>
        <w:r w:rsidRPr="00E62AB8">
          <w:rPr>
            <w:lang w:val="en-US"/>
          </w:rPr>
          <w:t>подновяване</w:t>
        </w:r>
        <w:proofErr w:type="spellEnd"/>
        <w:r w:rsidRPr="00E62AB8">
          <w:rPr>
            <w:lang w:val="en-US"/>
          </w:rPr>
          <w:t>:</w:t>
        </w:r>
        <w:r>
          <w:rPr>
            <w:lang w:val="en-US"/>
          </w:rPr>
          <w:t xml:space="preserve"> 19 </w:t>
        </w:r>
        <w:proofErr w:type="spellStart"/>
        <w:r w:rsidRPr="00E62AB8">
          <w:rPr>
            <w:lang w:val="en-US"/>
          </w:rPr>
          <w:t>януари</w:t>
        </w:r>
        <w:proofErr w:type="spellEnd"/>
        <w:r w:rsidRPr="00E62AB8">
          <w:rPr>
            <w:lang w:val="en-US"/>
          </w:rPr>
          <w:t xml:space="preserve"> 20</w:t>
        </w:r>
        <w:r>
          <w:rPr>
            <w:lang w:val="en-US"/>
          </w:rPr>
          <w:t>26</w:t>
        </w:r>
        <w:r w:rsidRPr="00E62AB8">
          <w:rPr>
            <w:lang w:val="en-US"/>
          </w:rPr>
          <w:t xml:space="preserve"> г.</w:t>
        </w:r>
      </w:ins>
    </w:p>
    <w:p w14:paraId="3F6F0722" w14:textId="77777777" w:rsidR="00E7408A" w:rsidRDefault="00E7408A" w:rsidP="00A43F0A">
      <w:pPr>
        <w:widowControl w:val="0"/>
        <w:spacing w:line="240" w:lineRule="auto"/>
      </w:pPr>
    </w:p>
    <w:p w14:paraId="21717241" w14:textId="77777777" w:rsidR="00E7408A" w:rsidRPr="00210040" w:rsidRDefault="00E7408A" w:rsidP="00A43F0A">
      <w:pPr>
        <w:widowControl w:val="0"/>
        <w:spacing w:line="240" w:lineRule="auto"/>
        <w:rPr>
          <w:szCs w:val="22"/>
        </w:rPr>
      </w:pPr>
    </w:p>
    <w:p w14:paraId="217F3B18" w14:textId="77777777" w:rsidR="00812D16" w:rsidRPr="00210040" w:rsidRDefault="00BE7CB1" w:rsidP="00A43F0A">
      <w:pPr>
        <w:widowControl w:val="0"/>
        <w:spacing w:line="240" w:lineRule="auto"/>
        <w:rPr>
          <w:b/>
          <w:bCs/>
          <w:szCs w:val="22"/>
        </w:rPr>
      </w:pPr>
      <w:r w:rsidRPr="00210040">
        <w:rPr>
          <w:b/>
          <w:szCs w:val="22"/>
        </w:rPr>
        <w:t>10.</w:t>
      </w:r>
      <w:r w:rsidRPr="00210040">
        <w:rPr>
          <w:b/>
          <w:bCs/>
          <w:szCs w:val="22"/>
        </w:rPr>
        <w:tab/>
      </w:r>
      <w:r w:rsidRPr="00210040">
        <w:rPr>
          <w:b/>
          <w:szCs w:val="22"/>
        </w:rPr>
        <w:t xml:space="preserve">ДАТА НА АКТУАЛИЗИРАНЕ НА ТЕКСТА </w:t>
      </w:r>
    </w:p>
    <w:p w14:paraId="290AD2CC" w14:textId="77777777" w:rsidR="00812D16" w:rsidRPr="00210040" w:rsidRDefault="00812D16" w:rsidP="00A43F0A">
      <w:pPr>
        <w:widowControl w:val="0"/>
        <w:spacing w:line="240" w:lineRule="auto"/>
        <w:rPr>
          <w:szCs w:val="22"/>
        </w:rPr>
      </w:pPr>
    </w:p>
    <w:p w14:paraId="1F45B61A" w14:textId="0F2CFF46" w:rsidR="00502937" w:rsidRPr="00210040" w:rsidRDefault="00BE7CB1" w:rsidP="00A43F0A">
      <w:pPr>
        <w:widowControl w:val="0"/>
        <w:spacing w:line="240" w:lineRule="auto"/>
        <w:rPr>
          <w:szCs w:val="22"/>
        </w:rPr>
      </w:pPr>
      <w:r w:rsidRPr="00210040">
        <w:rPr>
          <w:szCs w:val="22"/>
        </w:rPr>
        <w:t xml:space="preserve">Подробна информация за този лекарствен продукт е предоставена на уебсайта на Европейската агенция по лекарствата </w:t>
      </w:r>
      <w:r>
        <w:fldChar w:fldCharType="begin"/>
      </w:r>
      <w:r>
        <w:instrText>HYPERLINK "http://www.ema.europa.eu"</w:instrText>
      </w:r>
      <w:r>
        <w:fldChar w:fldCharType="separate"/>
      </w:r>
      <w:r w:rsidRPr="00210040">
        <w:rPr>
          <w:rStyle w:val="Hyperlink"/>
          <w:szCs w:val="22"/>
        </w:rPr>
        <w:t>http://www.ema.europa.eu/.</w:t>
      </w:r>
      <w:r>
        <w:fldChar w:fldCharType="end"/>
      </w:r>
      <w:r w:rsidR="00502937" w:rsidRPr="00210040">
        <w:rPr>
          <w:szCs w:val="22"/>
        </w:rPr>
        <w:br w:type="page"/>
      </w:r>
    </w:p>
    <w:p w14:paraId="33659BA7" w14:textId="77777777" w:rsidR="00502937" w:rsidRPr="00210040" w:rsidRDefault="00502937" w:rsidP="00F64BF9">
      <w:pPr>
        <w:spacing w:line="240" w:lineRule="auto"/>
        <w:jc w:val="center"/>
        <w:rPr>
          <w:szCs w:val="22"/>
        </w:rPr>
      </w:pPr>
    </w:p>
    <w:p w14:paraId="5C113008" w14:textId="77777777" w:rsidR="00502937" w:rsidRPr="00210040" w:rsidRDefault="00502937" w:rsidP="00F64BF9">
      <w:pPr>
        <w:spacing w:line="240" w:lineRule="auto"/>
        <w:jc w:val="center"/>
        <w:rPr>
          <w:szCs w:val="22"/>
        </w:rPr>
      </w:pPr>
    </w:p>
    <w:p w14:paraId="1A6C7EFF" w14:textId="77777777" w:rsidR="00502937" w:rsidRPr="00210040" w:rsidRDefault="00502937" w:rsidP="00F64BF9">
      <w:pPr>
        <w:spacing w:line="240" w:lineRule="auto"/>
        <w:jc w:val="center"/>
        <w:rPr>
          <w:szCs w:val="22"/>
        </w:rPr>
      </w:pPr>
    </w:p>
    <w:p w14:paraId="4F50B92E" w14:textId="77777777" w:rsidR="00502937" w:rsidRPr="00210040" w:rsidRDefault="00502937" w:rsidP="00F64BF9">
      <w:pPr>
        <w:spacing w:line="240" w:lineRule="auto"/>
        <w:jc w:val="center"/>
        <w:rPr>
          <w:szCs w:val="22"/>
        </w:rPr>
      </w:pPr>
    </w:p>
    <w:p w14:paraId="66DCEA8E" w14:textId="77777777" w:rsidR="00502937" w:rsidRPr="00210040" w:rsidRDefault="00502937" w:rsidP="00F64BF9">
      <w:pPr>
        <w:spacing w:line="240" w:lineRule="auto"/>
        <w:jc w:val="center"/>
        <w:rPr>
          <w:szCs w:val="22"/>
        </w:rPr>
      </w:pPr>
    </w:p>
    <w:p w14:paraId="441F496A" w14:textId="77777777" w:rsidR="00502937" w:rsidRPr="00210040" w:rsidRDefault="00502937" w:rsidP="00F64BF9">
      <w:pPr>
        <w:spacing w:line="240" w:lineRule="auto"/>
        <w:jc w:val="center"/>
        <w:rPr>
          <w:szCs w:val="22"/>
        </w:rPr>
      </w:pPr>
    </w:p>
    <w:p w14:paraId="7F503CB3" w14:textId="77777777" w:rsidR="00502937" w:rsidRPr="00210040" w:rsidRDefault="00502937" w:rsidP="00F64BF9">
      <w:pPr>
        <w:spacing w:line="240" w:lineRule="auto"/>
        <w:jc w:val="center"/>
        <w:rPr>
          <w:szCs w:val="22"/>
        </w:rPr>
      </w:pPr>
    </w:p>
    <w:p w14:paraId="44358D06" w14:textId="77777777" w:rsidR="00502937" w:rsidRPr="00210040" w:rsidRDefault="00502937" w:rsidP="00F64BF9">
      <w:pPr>
        <w:spacing w:line="240" w:lineRule="auto"/>
        <w:jc w:val="center"/>
        <w:rPr>
          <w:szCs w:val="22"/>
        </w:rPr>
      </w:pPr>
    </w:p>
    <w:p w14:paraId="556FEB88" w14:textId="77777777" w:rsidR="00502937" w:rsidRPr="00210040" w:rsidRDefault="00502937" w:rsidP="00F64BF9">
      <w:pPr>
        <w:spacing w:line="240" w:lineRule="auto"/>
        <w:jc w:val="center"/>
        <w:rPr>
          <w:szCs w:val="22"/>
        </w:rPr>
      </w:pPr>
    </w:p>
    <w:p w14:paraId="41AB9DC4" w14:textId="77777777" w:rsidR="00502937" w:rsidRPr="00210040" w:rsidRDefault="00502937" w:rsidP="00F64BF9">
      <w:pPr>
        <w:spacing w:line="240" w:lineRule="auto"/>
        <w:jc w:val="center"/>
        <w:rPr>
          <w:szCs w:val="22"/>
        </w:rPr>
      </w:pPr>
    </w:p>
    <w:p w14:paraId="6FD04E7A" w14:textId="77777777" w:rsidR="00502937" w:rsidRPr="00210040" w:rsidRDefault="00502937" w:rsidP="00F64BF9">
      <w:pPr>
        <w:spacing w:line="240" w:lineRule="auto"/>
        <w:jc w:val="center"/>
        <w:rPr>
          <w:szCs w:val="22"/>
        </w:rPr>
      </w:pPr>
    </w:p>
    <w:p w14:paraId="255F9C34" w14:textId="77777777" w:rsidR="00502937" w:rsidRPr="00210040" w:rsidRDefault="00502937" w:rsidP="00F64BF9">
      <w:pPr>
        <w:spacing w:line="240" w:lineRule="auto"/>
        <w:jc w:val="center"/>
        <w:rPr>
          <w:szCs w:val="22"/>
        </w:rPr>
      </w:pPr>
    </w:p>
    <w:p w14:paraId="5FF8305C" w14:textId="77777777" w:rsidR="00502937" w:rsidRPr="00210040" w:rsidRDefault="00502937" w:rsidP="00F64BF9">
      <w:pPr>
        <w:spacing w:line="240" w:lineRule="auto"/>
        <w:jc w:val="center"/>
        <w:rPr>
          <w:szCs w:val="22"/>
        </w:rPr>
      </w:pPr>
    </w:p>
    <w:p w14:paraId="4F641F79" w14:textId="77777777" w:rsidR="00502937" w:rsidRPr="00210040" w:rsidRDefault="00502937" w:rsidP="00F64BF9">
      <w:pPr>
        <w:spacing w:line="240" w:lineRule="auto"/>
        <w:jc w:val="center"/>
        <w:rPr>
          <w:szCs w:val="22"/>
        </w:rPr>
      </w:pPr>
    </w:p>
    <w:p w14:paraId="4F184DEE" w14:textId="77777777" w:rsidR="00502937" w:rsidRPr="00210040" w:rsidRDefault="00502937" w:rsidP="00F64BF9">
      <w:pPr>
        <w:spacing w:line="240" w:lineRule="auto"/>
        <w:jc w:val="center"/>
        <w:rPr>
          <w:szCs w:val="22"/>
        </w:rPr>
      </w:pPr>
    </w:p>
    <w:p w14:paraId="72728FA8" w14:textId="77777777" w:rsidR="00502937" w:rsidRPr="00210040" w:rsidRDefault="00502937" w:rsidP="00F64BF9">
      <w:pPr>
        <w:spacing w:line="240" w:lineRule="auto"/>
        <w:jc w:val="center"/>
        <w:rPr>
          <w:szCs w:val="22"/>
        </w:rPr>
      </w:pPr>
    </w:p>
    <w:p w14:paraId="2FFE04F6" w14:textId="77777777" w:rsidR="00502937" w:rsidRPr="00210040" w:rsidRDefault="00502937" w:rsidP="00F64BF9">
      <w:pPr>
        <w:spacing w:line="240" w:lineRule="auto"/>
        <w:jc w:val="center"/>
        <w:rPr>
          <w:szCs w:val="22"/>
        </w:rPr>
      </w:pPr>
    </w:p>
    <w:p w14:paraId="3F111E9E" w14:textId="77777777" w:rsidR="00502937" w:rsidRPr="00210040" w:rsidRDefault="00502937" w:rsidP="00F64BF9">
      <w:pPr>
        <w:spacing w:line="240" w:lineRule="auto"/>
        <w:jc w:val="center"/>
        <w:rPr>
          <w:szCs w:val="22"/>
        </w:rPr>
      </w:pPr>
    </w:p>
    <w:p w14:paraId="0ED077A8" w14:textId="77777777" w:rsidR="00502937" w:rsidRPr="00210040" w:rsidRDefault="00502937" w:rsidP="00F64BF9">
      <w:pPr>
        <w:spacing w:line="240" w:lineRule="auto"/>
        <w:jc w:val="center"/>
        <w:rPr>
          <w:szCs w:val="22"/>
        </w:rPr>
      </w:pPr>
    </w:p>
    <w:p w14:paraId="6E8B1CDA" w14:textId="77777777" w:rsidR="00502937" w:rsidRPr="00210040" w:rsidRDefault="00502937" w:rsidP="00F64BF9">
      <w:pPr>
        <w:spacing w:line="240" w:lineRule="auto"/>
        <w:jc w:val="center"/>
        <w:rPr>
          <w:szCs w:val="22"/>
        </w:rPr>
      </w:pPr>
    </w:p>
    <w:p w14:paraId="69DED991" w14:textId="77777777" w:rsidR="00502937" w:rsidRPr="00210040" w:rsidRDefault="00502937" w:rsidP="00F64BF9">
      <w:pPr>
        <w:spacing w:line="240" w:lineRule="auto"/>
        <w:jc w:val="center"/>
        <w:rPr>
          <w:szCs w:val="22"/>
        </w:rPr>
      </w:pPr>
    </w:p>
    <w:p w14:paraId="254D91FA" w14:textId="43653397" w:rsidR="00502937" w:rsidRPr="00210040" w:rsidRDefault="00502937" w:rsidP="00F64BF9">
      <w:pPr>
        <w:spacing w:line="240" w:lineRule="auto"/>
        <w:jc w:val="center"/>
        <w:rPr>
          <w:szCs w:val="22"/>
        </w:rPr>
      </w:pPr>
    </w:p>
    <w:p w14:paraId="1C78EEF7" w14:textId="77777777" w:rsidR="00B325AE" w:rsidRPr="00210040" w:rsidRDefault="00B325AE" w:rsidP="00F64BF9">
      <w:pPr>
        <w:spacing w:line="240" w:lineRule="auto"/>
        <w:jc w:val="center"/>
        <w:rPr>
          <w:szCs w:val="22"/>
        </w:rPr>
      </w:pPr>
    </w:p>
    <w:p w14:paraId="36BEA373" w14:textId="10F12D89" w:rsidR="00376E05" w:rsidRDefault="00BE7CB1" w:rsidP="00F64BF9">
      <w:pPr>
        <w:spacing w:line="240" w:lineRule="auto"/>
        <w:jc w:val="center"/>
        <w:rPr>
          <w:b/>
          <w:szCs w:val="22"/>
        </w:rPr>
      </w:pPr>
      <w:r w:rsidRPr="00210040">
        <w:rPr>
          <w:b/>
          <w:szCs w:val="22"/>
        </w:rPr>
        <w:t>ПРИЛОЖЕНИЕ II</w:t>
      </w:r>
    </w:p>
    <w:p w14:paraId="0F6C9C6A" w14:textId="77777777" w:rsidR="00DA2232" w:rsidRPr="00210040" w:rsidRDefault="00DA2232" w:rsidP="00F64BF9">
      <w:pPr>
        <w:spacing w:line="240" w:lineRule="auto"/>
        <w:jc w:val="center"/>
        <w:rPr>
          <w:b/>
          <w:bCs/>
          <w:szCs w:val="22"/>
        </w:rPr>
      </w:pPr>
    </w:p>
    <w:p w14:paraId="1E7F88CD" w14:textId="47846749" w:rsidR="005A21E9" w:rsidRDefault="005A21E9" w:rsidP="005A21E9">
      <w:pPr>
        <w:pStyle w:val="ListParagraph"/>
        <w:numPr>
          <w:ilvl w:val="0"/>
          <w:numId w:val="49"/>
        </w:numPr>
        <w:ind w:right="849"/>
        <w:rPr>
          <w:b/>
          <w:noProof/>
        </w:rPr>
      </w:pPr>
      <w:r w:rsidRPr="00343C91">
        <w:rPr>
          <w:b/>
          <w:noProof/>
        </w:rPr>
        <w:t xml:space="preserve">ПРОИЗВОДИТЕЛ НА БИОЛОГИЧНО </w:t>
      </w:r>
      <w:r w:rsidRPr="00343C91">
        <w:rPr>
          <w:b/>
        </w:rPr>
        <w:t xml:space="preserve">АКТИВНОТО </w:t>
      </w:r>
      <w:r w:rsidRPr="00343C91">
        <w:rPr>
          <w:b/>
          <w:noProof/>
        </w:rPr>
        <w:t xml:space="preserve">ВЕЩЕСТВО </w:t>
      </w:r>
      <w:r w:rsidRPr="00343C91">
        <w:rPr>
          <w:b/>
        </w:rPr>
        <w:t>И ПРОИЗВОДИТЕЛ, ОТГОВОРЕН ЗА ОСВОБОЖДАВАНЕ НА ПАРТИДИ</w:t>
      </w:r>
    </w:p>
    <w:p w14:paraId="660E3EA6" w14:textId="77777777" w:rsidR="005A21E9" w:rsidRDefault="005A21E9" w:rsidP="00343C91">
      <w:pPr>
        <w:pStyle w:val="ListParagraph"/>
        <w:ind w:left="1701" w:right="849" w:firstLine="0"/>
        <w:rPr>
          <w:b/>
          <w:noProof/>
        </w:rPr>
      </w:pPr>
    </w:p>
    <w:p w14:paraId="0C393BDE" w14:textId="77777777" w:rsidR="005A21E9" w:rsidRPr="00BB11BD" w:rsidRDefault="005A21E9" w:rsidP="005A21E9">
      <w:pPr>
        <w:spacing w:line="240" w:lineRule="auto"/>
        <w:ind w:left="1701" w:right="849" w:hanging="708"/>
        <w:rPr>
          <w:b/>
          <w:noProof/>
          <w:szCs w:val="22"/>
        </w:rPr>
      </w:pPr>
      <w:r w:rsidRPr="00BB11BD">
        <w:rPr>
          <w:b/>
          <w:noProof/>
          <w:szCs w:val="22"/>
        </w:rPr>
        <w:t>Б.</w:t>
      </w:r>
      <w:r w:rsidRPr="00BB11BD">
        <w:rPr>
          <w:b/>
          <w:noProof/>
          <w:szCs w:val="22"/>
        </w:rPr>
        <w:tab/>
        <w:t xml:space="preserve">УСЛОВИЯ ИЛИ ОГРАНИЧЕНИЯ ЗА ДОСТАВКА И УПОТРЕБА </w:t>
      </w:r>
    </w:p>
    <w:p w14:paraId="0ABA7597" w14:textId="77777777" w:rsidR="005A21E9" w:rsidRPr="00BB11BD" w:rsidRDefault="005A21E9" w:rsidP="005A21E9">
      <w:pPr>
        <w:spacing w:line="240" w:lineRule="auto"/>
        <w:ind w:left="1134" w:right="849" w:hanging="141"/>
        <w:rPr>
          <w:szCs w:val="22"/>
        </w:rPr>
      </w:pPr>
    </w:p>
    <w:p w14:paraId="2E3DCF57" w14:textId="77777777" w:rsidR="005A21E9" w:rsidRPr="00BB11BD" w:rsidRDefault="005A21E9" w:rsidP="005A21E9">
      <w:pPr>
        <w:spacing w:line="240" w:lineRule="auto"/>
        <w:ind w:left="1701" w:right="849" w:hanging="708"/>
        <w:rPr>
          <w:b/>
        </w:rPr>
      </w:pPr>
      <w:r w:rsidRPr="00BB11BD">
        <w:rPr>
          <w:b/>
          <w:noProof/>
          <w:szCs w:val="22"/>
        </w:rPr>
        <w:t>В.</w:t>
      </w:r>
      <w:r w:rsidRPr="00BB11BD">
        <w:rPr>
          <w:b/>
          <w:noProof/>
          <w:szCs w:val="22"/>
        </w:rPr>
        <w:tab/>
        <w:t xml:space="preserve">ДРУГИ УСЛОВИЯ И ИЗИСКВАНИЯ </w:t>
      </w:r>
      <w:r w:rsidRPr="00BB11BD">
        <w:rPr>
          <w:b/>
          <w:szCs w:val="22"/>
        </w:rPr>
        <w:t>НА РАЗРЕШЕНИЕТО ЗА УПОТРЕБА</w:t>
      </w:r>
    </w:p>
    <w:p w14:paraId="1447F9E6" w14:textId="77777777" w:rsidR="005A21E9" w:rsidRPr="00BB11BD" w:rsidRDefault="005A21E9" w:rsidP="005A21E9">
      <w:pPr>
        <w:spacing w:line="240" w:lineRule="auto"/>
        <w:ind w:left="1701" w:right="849" w:hanging="708"/>
        <w:rPr>
          <w:b/>
        </w:rPr>
      </w:pPr>
    </w:p>
    <w:p w14:paraId="284AB65C" w14:textId="77777777" w:rsidR="005A21E9" w:rsidRPr="00BB11BD" w:rsidRDefault="005A21E9" w:rsidP="005A21E9">
      <w:pPr>
        <w:tabs>
          <w:tab w:val="left" w:pos="426"/>
        </w:tabs>
        <w:spacing w:line="240" w:lineRule="auto"/>
        <w:ind w:left="1701" w:right="849" w:hanging="708"/>
        <w:rPr>
          <w:b/>
        </w:rPr>
      </w:pPr>
      <w:r w:rsidRPr="00BB11BD">
        <w:rPr>
          <w:b/>
          <w:noProof/>
          <w:szCs w:val="22"/>
        </w:rPr>
        <w:t>Г.</w:t>
      </w:r>
      <w:r w:rsidRPr="00BB11BD">
        <w:rPr>
          <w:b/>
          <w:noProof/>
          <w:szCs w:val="22"/>
        </w:rPr>
        <w:tab/>
        <w:t>УСЛОВИЯ ИЛИ ОГРАНИЧЕНИЯ ЗА БЕЗОПАСНА И ЕФЕКТИВНА УПОТРЕБА НА ЛЕКАРСТВЕНИЯ ПРОДУКТ</w:t>
      </w:r>
    </w:p>
    <w:p w14:paraId="4EE4583C" w14:textId="77777777" w:rsidR="005A21E9" w:rsidRPr="00343C91" w:rsidRDefault="005A21E9" w:rsidP="00343C91">
      <w:pPr>
        <w:ind w:right="849"/>
        <w:rPr>
          <w:b/>
          <w:noProof/>
        </w:rPr>
      </w:pPr>
    </w:p>
    <w:p w14:paraId="5932009C" w14:textId="00092C0A" w:rsidR="00502937" w:rsidRPr="00210040" w:rsidRDefault="00502937" w:rsidP="00343C91">
      <w:pPr>
        <w:pStyle w:val="ListParagraph"/>
        <w:tabs>
          <w:tab w:val="left" w:pos="567"/>
        </w:tabs>
        <w:ind w:left="567" w:firstLine="0"/>
        <w:rPr>
          <w:b/>
        </w:rPr>
      </w:pPr>
      <w:r w:rsidRPr="00210040">
        <w:rPr>
          <w:b/>
        </w:rPr>
        <w:br w:type="page"/>
      </w:r>
    </w:p>
    <w:p w14:paraId="6E4E42C0" w14:textId="77777777" w:rsidR="00376E05" w:rsidRPr="00210040" w:rsidRDefault="00BE7CB1" w:rsidP="0033150F">
      <w:pPr>
        <w:pStyle w:val="ListParagraph"/>
        <w:numPr>
          <w:ilvl w:val="0"/>
          <w:numId w:val="4"/>
        </w:numPr>
        <w:ind w:left="567" w:hanging="567"/>
        <w:outlineLvl w:val="0"/>
        <w:rPr>
          <w:b/>
        </w:rPr>
      </w:pPr>
      <w:r w:rsidRPr="00210040">
        <w:rPr>
          <w:b/>
        </w:rPr>
        <w:lastRenderedPageBreak/>
        <w:t>ПРОИЗВОДИТЕЛ НА БИОЛОГИЧНО АКТИВНОТО ВЕЩЕСТВО И ПРОИЗВОДИТЕЛ, ОТГОВОРЕН ЗА ОСВОБОЖДАВАНЕ НА ПАРТИДИ</w:t>
      </w:r>
    </w:p>
    <w:p w14:paraId="4B63B709" w14:textId="77777777" w:rsidR="00376E05" w:rsidRPr="00210040" w:rsidRDefault="00376E05" w:rsidP="00F64BF9">
      <w:pPr>
        <w:spacing w:line="240" w:lineRule="auto"/>
        <w:ind w:left="567" w:hanging="567"/>
        <w:rPr>
          <w:szCs w:val="22"/>
        </w:rPr>
      </w:pPr>
    </w:p>
    <w:p w14:paraId="4B71B4B4" w14:textId="345EE21E" w:rsidR="00AE3F7B" w:rsidRPr="00210040" w:rsidRDefault="00BE7CB1" w:rsidP="00F64BF9">
      <w:pPr>
        <w:spacing w:line="240" w:lineRule="auto"/>
        <w:rPr>
          <w:szCs w:val="22"/>
          <w:u w:val="single"/>
        </w:rPr>
      </w:pPr>
      <w:r w:rsidRPr="00210040">
        <w:rPr>
          <w:szCs w:val="22"/>
          <w:u w:val="single"/>
        </w:rPr>
        <w:t>Име и адрес на производителя на биологично активното вещество</w:t>
      </w:r>
    </w:p>
    <w:p w14:paraId="642E2E76" w14:textId="77777777" w:rsidR="00AE3F7B" w:rsidRPr="00210040" w:rsidRDefault="00AE3F7B" w:rsidP="00F64BF9">
      <w:pPr>
        <w:spacing w:line="240" w:lineRule="auto"/>
        <w:ind w:right="1416"/>
        <w:rPr>
          <w:szCs w:val="22"/>
        </w:rPr>
      </w:pPr>
    </w:p>
    <w:p w14:paraId="5AB9533C" w14:textId="77777777" w:rsidR="00AE3F7B" w:rsidRPr="00210040" w:rsidRDefault="00BE7CB1" w:rsidP="00F64BF9">
      <w:pPr>
        <w:tabs>
          <w:tab w:val="clear" w:pos="567"/>
          <w:tab w:val="left" w:pos="900"/>
          <w:tab w:val="left" w:pos="990"/>
        </w:tabs>
        <w:spacing w:line="240" w:lineRule="auto"/>
        <w:rPr>
          <w:szCs w:val="22"/>
        </w:rPr>
      </w:pPr>
      <w:r w:rsidRPr="00210040">
        <w:rPr>
          <w:szCs w:val="22"/>
        </w:rPr>
        <w:t>GH GENHELIX S.A.</w:t>
      </w:r>
    </w:p>
    <w:p w14:paraId="12BB13FE" w14:textId="77777777" w:rsidR="003749BC" w:rsidRPr="00210040" w:rsidRDefault="00BE7CB1" w:rsidP="00F64BF9">
      <w:pPr>
        <w:tabs>
          <w:tab w:val="clear" w:pos="567"/>
          <w:tab w:val="left" w:pos="900"/>
          <w:tab w:val="left" w:pos="990"/>
        </w:tabs>
        <w:spacing w:line="240" w:lineRule="auto"/>
        <w:rPr>
          <w:szCs w:val="22"/>
        </w:rPr>
      </w:pPr>
      <w:r w:rsidRPr="00210040">
        <w:rPr>
          <w:szCs w:val="22"/>
        </w:rPr>
        <w:t>Parque Tecnológico de León</w:t>
      </w:r>
    </w:p>
    <w:p w14:paraId="2DFAC008" w14:textId="77777777" w:rsidR="003749BC" w:rsidRPr="00210040" w:rsidRDefault="00BE7CB1" w:rsidP="00F64BF9">
      <w:pPr>
        <w:tabs>
          <w:tab w:val="clear" w:pos="567"/>
          <w:tab w:val="left" w:pos="900"/>
          <w:tab w:val="left" w:pos="990"/>
        </w:tabs>
        <w:spacing w:line="240" w:lineRule="auto"/>
        <w:rPr>
          <w:szCs w:val="22"/>
        </w:rPr>
      </w:pPr>
      <w:r w:rsidRPr="00210040">
        <w:rPr>
          <w:szCs w:val="22"/>
        </w:rPr>
        <w:t>Edifício GENHELIX</w:t>
      </w:r>
    </w:p>
    <w:p w14:paraId="07A5B4B2" w14:textId="77777777" w:rsidR="003749BC" w:rsidRPr="00210040" w:rsidRDefault="00BE7CB1" w:rsidP="00F64BF9">
      <w:pPr>
        <w:tabs>
          <w:tab w:val="clear" w:pos="567"/>
          <w:tab w:val="left" w:pos="900"/>
          <w:tab w:val="left" w:pos="990"/>
        </w:tabs>
        <w:spacing w:line="240" w:lineRule="auto"/>
        <w:rPr>
          <w:szCs w:val="22"/>
        </w:rPr>
      </w:pPr>
      <w:r w:rsidRPr="00210040">
        <w:rPr>
          <w:szCs w:val="22"/>
        </w:rPr>
        <w:t>C/Julia Morros, s/n</w:t>
      </w:r>
    </w:p>
    <w:p w14:paraId="7B11D692" w14:textId="77777777" w:rsidR="00AE3F7B" w:rsidRPr="00210040" w:rsidRDefault="00BE7CB1" w:rsidP="00F64BF9">
      <w:pPr>
        <w:tabs>
          <w:tab w:val="clear" w:pos="567"/>
          <w:tab w:val="left" w:pos="900"/>
          <w:tab w:val="left" w:pos="990"/>
        </w:tabs>
        <w:spacing w:line="240" w:lineRule="auto"/>
        <w:rPr>
          <w:szCs w:val="22"/>
        </w:rPr>
      </w:pPr>
      <w:r w:rsidRPr="00210040">
        <w:rPr>
          <w:szCs w:val="22"/>
        </w:rPr>
        <w:t>Armunia, 24009 León, Испания</w:t>
      </w:r>
    </w:p>
    <w:p w14:paraId="2552A49F" w14:textId="77777777" w:rsidR="00BE33F6" w:rsidRPr="00BE33F6" w:rsidRDefault="00BE33F6" w:rsidP="00FB2570">
      <w:pPr>
        <w:spacing w:before="240" w:line="240" w:lineRule="auto"/>
        <w:rPr>
          <w:szCs w:val="22"/>
        </w:rPr>
      </w:pPr>
      <w:r w:rsidRPr="00BE33F6">
        <w:rPr>
          <w:szCs w:val="22"/>
        </w:rPr>
        <w:t>mAbxience S.A.U.</w:t>
      </w:r>
    </w:p>
    <w:p w14:paraId="6E82402D" w14:textId="77777777" w:rsidR="00BE33F6" w:rsidRPr="00BE33F6" w:rsidRDefault="00BE33F6" w:rsidP="00BE33F6">
      <w:pPr>
        <w:spacing w:line="240" w:lineRule="auto"/>
        <w:rPr>
          <w:szCs w:val="22"/>
        </w:rPr>
      </w:pPr>
      <w:r w:rsidRPr="00BE33F6">
        <w:rPr>
          <w:szCs w:val="22"/>
        </w:rPr>
        <w:t>Calle Jose Zabala 1040</w:t>
      </w:r>
    </w:p>
    <w:p w14:paraId="15E4E514" w14:textId="77777777" w:rsidR="00BE33F6" w:rsidRPr="00BE33F6" w:rsidRDefault="00BE33F6" w:rsidP="00BE33F6">
      <w:pPr>
        <w:spacing w:line="240" w:lineRule="auto"/>
        <w:rPr>
          <w:szCs w:val="22"/>
        </w:rPr>
      </w:pPr>
      <w:r w:rsidRPr="00BE33F6">
        <w:rPr>
          <w:szCs w:val="22"/>
        </w:rPr>
        <w:t>Garin, B1619JNA</w:t>
      </w:r>
    </w:p>
    <w:p w14:paraId="76618AEF" w14:textId="263C0C4C" w:rsidR="00AE3F7B" w:rsidRPr="00210040" w:rsidRDefault="00BE33F6" w:rsidP="00FB2570">
      <w:pPr>
        <w:spacing w:after="240" w:line="240" w:lineRule="auto"/>
        <w:rPr>
          <w:szCs w:val="22"/>
        </w:rPr>
      </w:pPr>
      <w:r w:rsidRPr="00BE33F6">
        <w:rPr>
          <w:szCs w:val="22"/>
        </w:rPr>
        <w:t xml:space="preserve">Buenos Aires, </w:t>
      </w:r>
      <w:r w:rsidR="00FB2570" w:rsidRPr="00FB2570">
        <w:rPr>
          <w:szCs w:val="22"/>
        </w:rPr>
        <w:t>Аржентина</w:t>
      </w:r>
    </w:p>
    <w:p w14:paraId="23C34243" w14:textId="37156507" w:rsidR="00AE3F7B" w:rsidRPr="00210040" w:rsidRDefault="00BE7CB1" w:rsidP="00F64BF9">
      <w:pPr>
        <w:spacing w:line="240" w:lineRule="auto"/>
        <w:rPr>
          <w:szCs w:val="22"/>
          <w:u w:val="single"/>
        </w:rPr>
      </w:pPr>
      <w:r w:rsidRPr="00210040">
        <w:rPr>
          <w:szCs w:val="22"/>
          <w:u w:val="single"/>
        </w:rPr>
        <w:t>Име и адрес на производителя, отговорен за освобождаване на партидите</w:t>
      </w:r>
    </w:p>
    <w:p w14:paraId="14D1C0BC" w14:textId="77777777" w:rsidR="00AE3F7B" w:rsidRPr="00210040" w:rsidRDefault="00AE3F7B" w:rsidP="00F64BF9">
      <w:pPr>
        <w:spacing w:line="240" w:lineRule="auto"/>
        <w:rPr>
          <w:szCs w:val="22"/>
        </w:rPr>
      </w:pPr>
    </w:p>
    <w:p w14:paraId="4DDBAF35" w14:textId="77777777" w:rsidR="00AE3F7B" w:rsidRPr="00210040" w:rsidRDefault="00BE7CB1" w:rsidP="00F64BF9">
      <w:pPr>
        <w:tabs>
          <w:tab w:val="clear" w:pos="567"/>
          <w:tab w:val="left" w:pos="900"/>
          <w:tab w:val="left" w:pos="990"/>
        </w:tabs>
        <w:spacing w:line="240" w:lineRule="auto"/>
        <w:rPr>
          <w:szCs w:val="22"/>
        </w:rPr>
      </w:pPr>
      <w:r w:rsidRPr="00210040">
        <w:rPr>
          <w:szCs w:val="22"/>
        </w:rPr>
        <w:t>GH GENHELIX S.A.</w:t>
      </w:r>
    </w:p>
    <w:p w14:paraId="7FDD65F5" w14:textId="77777777" w:rsidR="003749BC" w:rsidRPr="00210040" w:rsidRDefault="00BE7CB1" w:rsidP="00F64BF9">
      <w:pPr>
        <w:tabs>
          <w:tab w:val="clear" w:pos="567"/>
          <w:tab w:val="left" w:pos="900"/>
          <w:tab w:val="left" w:pos="990"/>
        </w:tabs>
        <w:spacing w:line="240" w:lineRule="auto"/>
        <w:rPr>
          <w:szCs w:val="22"/>
        </w:rPr>
      </w:pPr>
      <w:r w:rsidRPr="00210040">
        <w:rPr>
          <w:szCs w:val="22"/>
        </w:rPr>
        <w:t>Parque Tecnológico de León</w:t>
      </w:r>
    </w:p>
    <w:p w14:paraId="6B9D62CF" w14:textId="77777777" w:rsidR="003749BC" w:rsidRPr="00210040" w:rsidRDefault="00BE7CB1" w:rsidP="00F64BF9">
      <w:pPr>
        <w:tabs>
          <w:tab w:val="clear" w:pos="567"/>
          <w:tab w:val="left" w:pos="900"/>
          <w:tab w:val="left" w:pos="990"/>
        </w:tabs>
        <w:spacing w:line="240" w:lineRule="auto"/>
        <w:rPr>
          <w:szCs w:val="22"/>
        </w:rPr>
      </w:pPr>
      <w:r w:rsidRPr="00210040">
        <w:rPr>
          <w:szCs w:val="22"/>
        </w:rPr>
        <w:t>Edifício GENHELIX</w:t>
      </w:r>
    </w:p>
    <w:p w14:paraId="0FE49451" w14:textId="77777777" w:rsidR="003749BC" w:rsidRPr="00210040" w:rsidRDefault="00BE7CB1" w:rsidP="00F64BF9">
      <w:pPr>
        <w:tabs>
          <w:tab w:val="clear" w:pos="567"/>
          <w:tab w:val="left" w:pos="900"/>
          <w:tab w:val="left" w:pos="990"/>
        </w:tabs>
        <w:spacing w:line="240" w:lineRule="auto"/>
        <w:rPr>
          <w:szCs w:val="22"/>
        </w:rPr>
      </w:pPr>
      <w:r w:rsidRPr="00210040">
        <w:rPr>
          <w:szCs w:val="22"/>
        </w:rPr>
        <w:t>C/Julia Morros, s/n</w:t>
      </w:r>
    </w:p>
    <w:p w14:paraId="4F1A974E" w14:textId="77777777" w:rsidR="00AE3F7B" w:rsidRPr="00210040" w:rsidRDefault="00BE7CB1" w:rsidP="00F64BF9">
      <w:pPr>
        <w:spacing w:line="240" w:lineRule="auto"/>
        <w:rPr>
          <w:szCs w:val="22"/>
        </w:rPr>
      </w:pPr>
      <w:r w:rsidRPr="00210040">
        <w:rPr>
          <w:szCs w:val="22"/>
        </w:rPr>
        <w:t>Armunia, 24009 León, Испания</w:t>
      </w:r>
    </w:p>
    <w:p w14:paraId="4A2B67CC" w14:textId="77777777" w:rsidR="00812D16" w:rsidRPr="00210040" w:rsidRDefault="00812D16" w:rsidP="00F64BF9">
      <w:pPr>
        <w:spacing w:line="240" w:lineRule="auto"/>
        <w:rPr>
          <w:szCs w:val="22"/>
        </w:rPr>
      </w:pPr>
    </w:p>
    <w:p w14:paraId="7E39DC7D" w14:textId="77777777" w:rsidR="00812D16" w:rsidRPr="00210040" w:rsidRDefault="00812D16" w:rsidP="00F64BF9">
      <w:pPr>
        <w:spacing w:line="240" w:lineRule="auto"/>
        <w:rPr>
          <w:szCs w:val="22"/>
        </w:rPr>
      </w:pPr>
    </w:p>
    <w:p w14:paraId="0CCCB062" w14:textId="77777777" w:rsidR="00376E05" w:rsidRPr="00210040" w:rsidRDefault="00BE7CB1" w:rsidP="0033150F">
      <w:pPr>
        <w:pStyle w:val="ListParagraph"/>
        <w:numPr>
          <w:ilvl w:val="0"/>
          <w:numId w:val="4"/>
        </w:numPr>
        <w:ind w:left="567" w:hanging="567"/>
        <w:outlineLvl w:val="0"/>
        <w:rPr>
          <w:b/>
        </w:rPr>
      </w:pPr>
      <w:r w:rsidRPr="00210040">
        <w:rPr>
          <w:b/>
        </w:rPr>
        <w:t>УСЛОВИЯ ИЛИ ОГРАНИЧЕНИЯ ЗА ДОСТАВКА И УПОТРЕБА</w:t>
      </w:r>
    </w:p>
    <w:p w14:paraId="23975494" w14:textId="77777777" w:rsidR="00376E05" w:rsidRPr="00210040" w:rsidRDefault="00376E05" w:rsidP="00F64BF9">
      <w:pPr>
        <w:spacing w:line="240" w:lineRule="auto"/>
        <w:rPr>
          <w:szCs w:val="22"/>
        </w:rPr>
      </w:pPr>
    </w:p>
    <w:p w14:paraId="7F947559" w14:textId="7AEB3433" w:rsidR="00AE3F7B" w:rsidRPr="00210040" w:rsidRDefault="00BE7CB1" w:rsidP="00F64BF9">
      <w:pPr>
        <w:numPr>
          <w:ilvl w:val="12"/>
          <w:numId w:val="0"/>
        </w:numPr>
        <w:spacing w:line="240" w:lineRule="auto"/>
        <w:rPr>
          <w:szCs w:val="22"/>
        </w:rPr>
      </w:pPr>
      <w:r w:rsidRPr="00210040">
        <w:rPr>
          <w:szCs w:val="22"/>
        </w:rPr>
        <w:t>Лекарственият продукт се отпуска по ограничено лекарско предписание (вж</w:t>
      </w:r>
      <w:r w:rsidR="00162752">
        <w:rPr>
          <w:szCs w:val="22"/>
        </w:rPr>
        <w:t>.</w:t>
      </w:r>
      <w:r w:rsidRPr="00210040">
        <w:rPr>
          <w:szCs w:val="22"/>
        </w:rPr>
        <w:t xml:space="preserve"> Приложение I: Кратка характеристика на продукта, точка 4.2).</w:t>
      </w:r>
    </w:p>
    <w:p w14:paraId="7D66D163" w14:textId="77777777" w:rsidR="00812D16" w:rsidRPr="00210040" w:rsidRDefault="00812D16" w:rsidP="00F64BF9">
      <w:pPr>
        <w:numPr>
          <w:ilvl w:val="12"/>
          <w:numId w:val="0"/>
        </w:numPr>
        <w:spacing w:line="240" w:lineRule="auto"/>
        <w:rPr>
          <w:szCs w:val="22"/>
        </w:rPr>
      </w:pPr>
    </w:p>
    <w:p w14:paraId="6C7BBF1E" w14:textId="77777777" w:rsidR="00C97C7F" w:rsidRPr="00210040" w:rsidRDefault="00C97C7F" w:rsidP="00F64BF9">
      <w:pPr>
        <w:numPr>
          <w:ilvl w:val="12"/>
          <w:numId w:val="0"/>
        </w:numPr>
        <w:spacing w:line="240" w:lineRule="auto"/>
        <w:rPr>
          <w:szCs w:val="22"/>
        </w:rPr>
      </w:pPr>
    </w:p>
    <w:p w14:paraId="625FE15A" w14:textId="77777777" w:rsidR="00376E05" w:rsidRPr="00210040" w:rsidRDefault="00BE7CB1" w:rsidP="0033150F">
      <w:pPr>
        <w:pStyle w:val="ListParagraph"/>
        <w:numPr>
          <w:ilvl w:val="0"/>
          <w:numId w:val="4"/>
        </w:numPr>
        <w:ind w:left="567" w:hanging="567"/>
        <w:outlineLvl w:val="0"/>
        <w:rPr>
          <w:b/>
        </w:rPr>
      </w:pPr>
      <w:r w:rsidRPr="00210040">
        <w:rPr>
          <w:b/>
        </w:rPr>
        <w:t>ДРУГИ УСЛОВИЯ И ИЗИСКВАНИЯ НА РАЗРЕШЕНИЕТО ЗА УПОТРЕБА</w:t>
      </w:r>
    </w:p>
    <w:p w14:paraId="1355127D" w14:textId="77777777" w:rsidR="00376E05" w:rsidRPr="00210040" w:rsidRDefault="00376E05" w:rsidP="00F64BF9">
      <w:pPr>
        <w:numPr>
          <w:ilvl w:val="12"/>
          <w:numId w:val="0"/>
        </w:numPr>
        <w:spacing w:line="240" w:lineRule="auto"/>
        <w:rPr>
          <w:szCs w:val="22"/>
        </w:rPr>
      </w:pPr>
    </w:p>
    <w:p w14:paraId="41B30241" w14:textId="77777777" w:rsidR="009B5C19" w:rsidRPr="00210040" w:rsidRDefault="00BE7CB1" w:rsidP="00F64BF9">
      <w:pPr>
        <w:numPr>
          <w:ilvl w:val="0"/>
          <w:numId w:val="2"/>
        </w:numPr>
        <w:tabs>
          <w:tab w:val="clear" w:pos="720"/>
        </w:tabs>
        <w:spacing w:line="240" w:lineRule="auto"/>
        <w:ind w:left="567" w:right="-1" w:hanging="567"/>
        <w:rPr>
          <w:b/>
          <w:szCs w:val="22"/>
        </w:rPr>
      </w:pPr>
      <w:r w:rsidRPr="00210040">
        <w:rPr>
          <w:b/>
          <w:szCs w:val="22"/>
        </w:rPr>
        <w:t>Периодични актуализирани доклади за безопасност (ПАДБ)</w:t>
      </w:r>
    </w:p>
    <w:p w14:paraId="0B6A3DF9" w14:textId="77777777" w:rsidR="009B5C19" w:rsidRPr="00210040" w:rsidRDefault="009B5C19" w:rsidP="00F64BF9">
      <w:pPr>
        <w:tabs>
          <w:tab w:val="left" w:pos="0"/>
        </w:tabs>
        <w:spacing w:line="240" w:lineRule="auto"/>
        <w:ind w:right="567"/>
        <w:rPr>
          <w:szCs w:val="22"/>
        </w:rPr>
      </w:pPr>
    </w:p>
    <w:p w14:paraId="05D84271" w14:textId="77777777" w:rsidR="009B5C19" w:rsidRPr="00210040" w:rsidRDefault="00BE7CB1" w:rsidP="00F64BF9">
      <w:pPr>
        <w:tabs>
          <w:tab w:val="left" w:pos="0"/>
        </w:tabs>
        <w:spacing w:line="240" w:lineRule="auto"/>
        <w:ind w:right="567"/>
        <w:rPr>
          <w:iCs/>
          <w:szCs w:val="22"/>
        </w:rPr>
      </w:pPr>
      <w:r w:rsidRPr="00210040">
        <w:rPr>
          <w:szCs w:val="22"/>
        </w:rPr>
        <w:t>Изискванията за подаване на ПАДБ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54799961" w14:textId="77777777" w:rsidR="00910624" w:rsidRPr="00210040" w:rsidRDefault="00910624" w:rsidP="00F64BF9">
      <w:pPr>
        <w:spacing w:line="240" w:lineRule="auto"/>
        <w:ind w:right="-1"/>
        <w:rPr>
          <w:iCs/>
          <w:szCs w:val="22"/>
          <w:u w:val="single"/>
        </w:rPr>
      </w:pPr>
    </w:p>
    <w:p w14:paraId="57FDFE25" w14:textId="77777777" w:rsidR="00910624" w:rsidRPr="00210040" w:rsidRDefault="00910624" w:rsidP="00F64BF9">
      <w:pPr>
        <w:spacing w:line="240" w:lineRule="auto"/>
        <w:ind w:right="-1"/>
        <w:rPr>
          <w:szCs w:val="22"/>
          <w:u w:val="single"/>
        </w:rPr>
      </w:pPr>
    </w:p>
    <w:p w14:paraId="460BBE76" w14:textId="77777777" w:rsidR="00376E05" w:rsidRPr="00210040" w:rsidRDefault="00BE7CB1" w:rsidP="0033150F">
      <w:pPr>
        <w:pStyle w:val="ListParagraph"/>
        <w:numPr>
          <w:ilvl w:val="0"/>
          <w:numId w:val="4"/>
        </w:numPr>
        <w:ind w:left="567" w:hanging="567"/>
        <w:outlineLvl w:val="0"/>
        <w:rPr>
          <w:b/>
        </w:rPr>
      </w:pPr>
      <w:r w:rsidRPr="00210040">
        <w:rPr>
          <w:b/>
        </w:rPr>
        <w:t>УСЛОВИЯ ИЛИ ОГРАНИЧЕНИЯ ЗА БЕЗОПАСНА И ЕФЕКТИВНА УПОТРЕБА НА ЛЕКАРСТВЕНИЯ ПРОДУКТ</w:t>
      </w:r>
    </w:p>
    <w:p w14:paraId="4B9699B8" w14:textId="77777777" w:rsidR="00376E05" w:rsidRPr="00210040" w:rsidRDefault="00376E05" w:rsidP="00F64BF9">
      <w:pPr>
        <w:spacing w:line="240" w:lineRule="auto"/>
        <w:ind w:right="-1"/>
        <w:rPr>
          <w:szCs w:val="22"/>
          <w:u w:val="single"/>
        </w:rPr>
      </w:pPr>
    </w:p>
    <w:p w14:paraId="6B94146A" w14:textId="77777777" w:rsidR="00812D16" w:rsidRPr="00210040" w:rsidRDefault="00BE7CB1" w:rsidP="00F64BF9">
      <w:pPr>
        <w:numPr>
          <w:ilvl w:val="0"/>
          <w:numId w:val="2"/>
        </w:numPr>
        <w:tabs>
          <w:tab w:val="clear" w:pos="720"/>
        </w:tabs>
        <w:spacing w:line="240" w:lineRule="auto"/>
        <w:ind w:left="567" w:right="-1" w:hanging="567"/>
        <w:rPr>
          <w:b/>
          <w:szCs w:val="22"/>
        </w:rPr>
      </w:pPr>
      <w:r w:rsidRPr="00210040">
        <w:rPr>
          <w:b/>
          <w:szCs w:val="22"/>
        </w:rPr>
        <w:t>План за управление на риска (ПУР)</w:t>
      </w:r>
    </w:p>
    <w:p w14:paraId="2AE007EB" w14:textId="77777777" w:rsidR="00CB31DA" w:rsidRPr="00210040" w:rsidRDefault="00CB31DA" w:rsidP="00F64BF9">
      <w:pPr>
        <w:spacing w:line="240" w:lineRule="auto"/>
        <w:ind w:left="720" w:right="-1"/>
        <w:rPr>
          <w:b/>
          <w:szCs w:val="22"/>
        </w:rPr>
      </w:pPr>
    </w:p>
    <w:p w14:paraId="6F9C7AF0" w14:textId="77777777" w:rsidR="00812D16" w:rsidRPr="00210040" w:rsidRDefault="00BE7CB1" w:rsidP="00F64BF9">
      <w:pPr>
        <w:tabs>
          <w:tab w:val="left" w:pos="0"/>
        </w:tabs>
        <w:spacing w:line="240" w:lineRule="auto"/>
        <w:ind w:right="567"/>
        <w:rPr>
          <w:szCs w:val="22"/>
        </w:rPr>
      </w:pPr>
      <w:r w:rsidRPr="00210040">
        <w:rPr>
          <w:szCs w:val="22"/>
        </w:rP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при всички следващи съгласувани актуализации на ПУР.</w:t>
      </w:r>
    </w:p>
    <w:p w14:paraId="61254EB5" w14:textId="77777777" w:rsidR="00812D16" w:rsidRPr="00210040" w:rsidRDefault="00812D16" w:rsidP="00F64BF9">
      <w:pPr>
        <w:spacing w:line="240" w:lineRule="auto"/>
        <w:ind w:right="-1"/>
        <w:rPr>
          <w:iCs/>
          <w:szCs w:val="22"/>
        </w:rPr>
      </w:pPr>
    </w:p>
    <w:p w14:paraId="6F4969F7" w14:textId="77777777" w:rsidR="00812D16" w:rsidRPr="00210040" w:rsidRDefault="00BE7CB1" w:rsidP="00F64BF9">
      <w:pPr>
        <w:spacing w:line="240" w:lineRule="auto"/>
        <w:ind w:right="-1"/>
        <w:rPr>
          <w:iCs/>
          <w:szCs w:val="22"/>
        </w:rPr>
      </w:pPr>
      <w:r w:rsidRPr="00210040">
        <w:rPr>
          <w:szCs w:val="22"/>
        </w:rPr>
        <w:t>Aктуализиран ПУР трябва да се подава:</w:t>
      </w:r>
    </w:p>
    <w:p w14:paraId="6E731E5E" w14:textId="77777777" w:rsidR="00660403" w:rsidRPr="00210040" w:rsidRDefault="00BE7CB1" w:rsidP="00F64BF9">
      <w:pPr>
        <w:numPr>
          <w:ilvl w:val="0"/>
          <w:numId w:val="1"/>
        </w:numPr>
        <w:tabs>
          <w:tab w:val="clear" w:pos="720"/>
        </w:tabs>
        <w:spacing w:line="240" w:lineRule="auto"/>
        <w:ind w:left="567" w:right="-1" w:hanging="567"/>
        <w:rPr>
          <w:iCs/>
          <w:szCs w:val="22"/>
        </w:rPr>
      </w:pPr>
      <w:r w:rsidRPr="00210040">
        <w:rPr>
          <w:szCs w:val="22"/>
        </w:rPr>
        <w:t>по искане на Европейската агенция по лекарствата;</w:t>
      </w:r>
    </w:p>
    <w:p w14:paraId="5160DCE1" w14:textId="439A3B44" w:rsidR="00502937" w:rsidRPr="00210040" w:rsidRDefault="00BE7CB1" w:rsidP="00F64BF9">
      <w:pPr>
        <w:numPr>
          <w:ilvl w:val="0"/>
          <w:numId w:val="1"/>
        </w:numPr>
        <w:tabs>
          <w:tab w:val="clear" w:pos="720"/>
        </w:tabs>
        <w:spacing w:line="240" w:lineRule="auto"/>
        <w:ind w:left="567" w:right="-1" w:hanging="567"/>
        <w:rPr>
          <w:iCs/>
          <w:szCs w:val="22"/>
        </w:rPr>
      </w:pPr>
      <w:r w:rsidRPr="00210040">
        <w:rPr>
          <w:szCs w:val="22"/>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sidR="00502937" w:rsidRPr="00210040">
        <w:rPr>
          <w:iCs/>
          <w:szCs w:val="22"/>
        </w:rPr>
        <w:br w:type="page"/>
      </w:r>
    </w:p>
    <w:p w14:paraId="03946075" w14:textId="77777777" w:rsidR="00E05DF2" w:rsidRPr="00210040" w:rsidRDefault="00E05DF2" w:rsidP="00F64BF9">
      <w:pPr>
        <w:spacing w:line="240" w:lineRule="auto"/>
        <w:jc w:val="center"/>
        <w:rPr>
          <w:szCs w:val="22"/>
        </w:rPr>
      </w:pPr>
    </w:p>
    <w:p w14:paraId="6E4528CA" w14:textId="77777777" w:rsidR="00E05DF2" w:rsidRPr="00210040" w:rsidRDefault="00E05DF2" w:rsidP="00F64BF9">
      <w:pPr>
        <w:spacing w:line="240" w:lineRule="auto"/>
        <w:jc w:val="center"/>
        <w:rPr>
          <w:szCs w:val="22"/>
        </w:rPr>
      </w:pPr>
    </w:p>
    <w:p w14:paraId="6E3AC7BD" w14:textId="77777777" w:rsidR="00E05DF2" w:rsidRPr="00210040" w:rsidRDefault="00E05DF2" w:rsidP="00F64BF9">
      <w:pPr>
        <w:spacing w:line="240" w:lineRule="auto"/>
        <w:jc w:val="center"/>
        <w:rPr>
          <w:szCs w:val="22"/>
        </w:rPr>
      </w:pPr>
    </w:p>
    <w:p w14:paraId="600D8F53" w14:textId="77777777" w:rsidR="00E05DF2" w:rsidRPr="00210040" w:rsidRDefault="00E05DF2" w:rsidP="00F64BF9">
      <w:pPr>
        <w:spacing w:line="240" w:lineRule="auto"/>
        <w:jc w:val="center"/>
        <w:rPr>
          <w:szCs w:val="22"/>
        </w:rPr>
      </w:pPr>
    </w:p>
    <w:p w14:paraId="03405220" w14:textId="77777777" w:rsidR="00E05DF2" w:rsidRPr="00210040" w:rsidRDefault="00E05DF2" w:rsidP="00F64BF9">
      <w:pPr>
        <w:spacing w:line="240" w:lineRule="auto"/>
        <w:jc w:val="center"/>
        <w:rPr>
          <w:szCs w:val="22"/>
        </w:rPr>
      </w:pPr>
    </w:p>
    <w:p w14:paraId="559B4979" w14:textId="77777777" w:rsidR="00E05DF2" w:rsidRPr="00210040" w:rsidRDefault="00E05DF2" w:rsidP="00F64BF9">
      <w:pPr>
        <w:spacing w:line="240" w:lineRule="auto"/>
        <w:jc w:val="center"/>
        <w:rPr>
          <w:szCs w:val="22"/>
        </w:rPr>
      </w:pPr>
    </w:p>
    <w:p w14:paraId="415E9B79" w14:textId="77777777" w:rsidR="00E05DF2" w:rsidRPr="00210040" w:rsidRDefault="00E05DF2" w:rsidP="00F64BF9">
      <w:pPr>
        <w:spacing w:line="240" w:lineRule="auto"/>
        <w:jc w:val="center"/>
        <w:rPr>
          <w:szCs w:val="22"/>
        </w:rPr>
      </w:pPr>
    </w:p>
    <w:p w14:paraId="657F4CBE" w14:textId="77777777" w:rsidR="00E05DF2" w:rsidRPr="00210040" w:rsidRDefault="00E05DF2" w:rsidP="00F64BF9">
      <w:pPr>
        <w:spacing w:line="240" w:lineRule="auto"/>
        <w:jc w:val="center"/>
        <w:rPr>
          <w:szCs w:val="22"/>
        </w:rPr>
      </w:pPr>
    </w:p>
    <w:p w14:paraId="5FB0026B" w14:textId="77777777" w:rsidR="00E05DF2" w:rsidRPr="00210040" w:rsidRDefault="00E05DF2" w:rsidP="00F64BF9">
      <w:pPr>
        <w:spacing w:line="240" w:lineRule="auto"/>
        <w:jc w:val="center"/>
        <w:rPr>
          <w:szCs w:val="22"/>
        </w:rPr>
      </w:pPr>
    </w:p>
    <w:p w14:paraId="7E59A433" w14:textId="77777777" w:rsidR="00E05DF2" w:rsidRPr="00210040" w:rsidRDefault="00E05DF2" w:rsidP="00F64BF9">
      <w:pPr>
        <w:spacing w:line="240" w:lineRule="auto"/>
        <w:jc w:val="center"/>
        <w:rPr>
          <w:szCs w:val="22"/>
        </w:rPr>
      </w:pPr>
    </w:p>
    <w:p w14:paraId="4FFD36DB" w14:textId="77777777" w:rsidR="00E05DF2" w:rsidRPr="00210040" w:rsidRDefault="00E05DF2" w:rsidP="00F64BF9">
      <w:pPr>
        <w:spacing w:line="240" w:lineRule="auto"/>
        <w:jc w:val="center"/>
        <w:rPr>
          <w:szCs w:val="22"/>
        </w:rPr>
      </w:pPr>
    </w:p>
    <w:p w14:paraId="402E52FD" w14:textId="77777777" w:rsidR="00E05DF2" w:rsidRPr="00210040" w:rsidRDefault="00E05DF2" w:rsidP="00F64BF9">
      <w:pPr>
        <w:spacing w:line="240" w:lineRule="auto"/>
        <w:jc w:val="center"/>
        <w:rPr>
          <w:szCs w:val="22"/>
        </w:rPr>
      </w:pPr>
    </w:p>
    <w:p w14:paraId="4C328F2C" w14:textId="77777777" w:rsidR="00E05DF2" w:rsidRPr="00210040" w:rsidRDefault="00E05DF2" w:rsidP="00F64BF9">
      <w:pPr>
        <w:spacing w:line="240" w:lineRule="auto"/>
        <w:jc w:val="center"/>
        <w:rPr>
          <w:szCs w:val="22"/>
        </w:rPr>
      </w:pPr>
    </w:p>
    <w:p w14:paraId="4AAB6DF7" w14:textId="77777777" w:rsidR="00E05DF2" w:rsidRPr="00210040" w:rsidRDefault="00E05DF2" w:rsidP="00F64BF9">
      <w:pPr>
        <w:spacing w:line="240" w:lineRule="auto"/>
        <w:jc w:val="center"/>
        <w:rPr>
          <w:szCs w:val="22"/>
        </w:rPr>
      </w:pPr>
    </w:p>
    <w:p w14:paraId="2DA6748C" w14:textId="77777777" w:rsidR="00E05DF2" w:rsidRPr="00210040" w:rsidRDefault="00E05DF2" w:rsidP="00F64BF9">
      <w:pPr>
        <w:spacing w:line="240" w:lineRule="auto"/>
        <w:jc w:val="center"/>
        <w:rPr>
          <w:szCs w:val="22"/>
        </w:rPr>
      </w:pPr>
    </w:p>
    <w:p w14:paraId="65D1F433" w14:textId="77777777" w:rsidR="00E05DF2" w:rsidRPr="00210040" w:rsidRDefault="00E05DF2" w:rsidP="00F64BF9">
      <w:pPr>
        <w:spacing w:line="240" w:lineRule="auto"/>
        <w:jc w:val="center"/>
        <w:rPr>
          <w:szCs w:val="22"/>
        </w:rPr>
      </w:pPr>
    </w:p>
    <w:p w14:paraId="42924475" w14:textId="77777777" w:rsidR="00E05DF2" w:rsidRPr="00210040" w:rsidRDefault="00E05DF2" w:rsidP="00F64BF9">
      <w:pPr>
        <w:spacing w:line="240" w:lineRule="auto"/>
        <w:jc w:val="center"/>
        <w:rPr>
          <w:szCs w:val="22"/>
        </w:rPr>
      </w:pPr>
    </w:p>
    <w:p w14:paraId="005926FB" w14:textId="77777777" w:rsidR="00E05DF2" w:rsidRPr="00210040" w:rsidRDefault="00E05DF2" w:rsidP="00F64BF9">
      <w:pPr>
        <w:spacing w:line="240" w:lineRule="auto"/>
        <w:jc w:val="center"/>
        <w:rPr>
          <w:szCs w:val="22"/>
        </w:rPr>
      </w:pPr>
    </w:p>
    <w:p w14:paraId="773922ED" w14:textId="77777777" w:rsidR="00E05DF2" w:rsidRPr="00210040" w:rsidRDefault="00E05DF2" w:rsidP="00F64BF9">
      <w:pPr>
        <w:spacing w:line="240" w:lineRule="auto"/>
        <w:jc w:val="center"/>
        <w:rPr>
          <w:szCs w:val="22"/>
        </w:rPr>
      </w:pPr>
    </w:p>
    <w:p w14:paraId="65FDE3B2" w14:textId="77777777" w:rsidR="00E05DF2" w:rsidRPr="00210040" w:rsidRDefault="00E05DF2" w:rsidP="00F64BF9">
      <w:pPr>
        <w:spacing w:line="240" w:lineRule="auto"/>
        <w:jc w:val="center"/>
        <w:rPr>
          <w:szCs w:val="22"/>
        </w:rPr>
      </w:pPr>
    </w:p>
    <w:p w14:paraId="581506CB" w14:textId="77777777" w:rsidR="00E05DF2" w:rsidRPr="00210040" w:rsidRDefault="00E05DF2" w:rsidP="00F64BF9">
      <w:pPr>
        <w:spacing w:line="240" w:lineRule="auto"/>
        <w:jc w:val="center"/>
        <w:rPr>
          <w:szCs w:val="22"/>
        </w:rPr>
      </w:pPr>
    </w:p>
    <w:p w14:paraId="39B27F80" w14:textId="77777777" w:rsidR="00E05DF2" w:rsidRPr="00210040" w:rsidRDefault="00E05DF2" w:rsidP="00F64BF9">
      <w:pPr>
        <w:spacing w:line="240" w:lineRule="auto"/>
        <w:jc w:val="center"/>
        <w:rPr>
          <w:szCs w:val="22"/>
        </w:rPr>
      </w:pPr>
    </w:p>
    <w:p w14:paraId="0FD21E9B" w14:textId="77777777" w:rsidR="00E05DF2" w:rsidRPr="00210040" w:rsidRDefault="00E05DF2" w:rsidP="00F64BF9">
      <w:pPr>
        <w:spacing w:line="240" w:lineRule="auto"/>
        <w:jc w:val="center"/>
        <w:rPr>
          <w:szCs w:val="22"/>
        </w:rPr>
      </w:pPr>
    </w:p>
    <w:p w14:paraId="0C0690C3" w14:textId="595E9473" w:rsidR="00812D16" w:rsidRDefault="00BE7CB1" w:rsidP="00F64BF9">
      <w:pPr>
        <w:spacing w:line="240" w:lineRule="auto"/>
        <w:jc w:val="center"/>
        <w:rPr>
          <w:b/>
          <w:szCs w:val="22"/>
        </w:rPr>
      </w:pPr>
      <w:r w:rsidRPr="00210040">
        <w:rPr>
          <w:b/>
          <w:szCs w:val="22"/>
        </w:rPr>
        <w:t>ПРИЛОЖЕНИЕ III</w:t>
      </w:r>
    </w:p>
    <w:p w14:paraId="1C71F80A" w14:textId="77777777" w:rsidR="00DA2232" w:rsidRPr="00210040" w:rsidRDefault="00DA2232" w:rsidP="00F64BF9">
      <w:pPr>
        <w:spacing w:line="240" w:lineRule="auto"/>
        <w:jc w:val="center"/>
        <w:rPr>
          <w:b/>
          <w:bCs/>
          <w:szCs w:val="22"/>
        </w:rPr>
      </w:pPr>
    </w:p>
    <w:p w14:paraId="6D794E16" w14:textId="36DD94B4" w:rsidR="00E05DF2" w:rsidRPr="00210040" w:rsidRDefault="00BE7CB1" w:rsidP="00F64BF9">
      <w:pPr>
        <w:spacing w:line="240" w:lineRule="auto"/>
        <w:jc w:val="center"/>
        <w:rPr>
          <w:b/>
          <w:bCs/>
          <w:szCs w:val="22"/>
        </w:rPr>
      </w:pPr>
      <w:r w:rsidRPr="00210040">
        <w:rPr>
          <w:b/>
          <w:szCs w:val="22"/>
        </w:rPr>
        <w:t>ДАННИ ВЪРХУ ОПАКОВКАТА И ЛИСТОВКА</w:t>
      </w:r>
      <w:r w:rsidR="00E05DF2" w:rsidRPr="00210040">
        <w:rPr>
          <w:b/>
          <w:bCs/>
          <w:szCs w:val="22"/>
        </w:rPr>
        <w:br w:type="page"/>
      </w:r>
    </w:p>
    <w:p w14:paraId="00AE5FC7" w14:textId="77777777" w:rsidR="00E05DF2" w:rsidRPr="00210040" w:rsidRDefault="00E05DF2" w:rsidP="00F64BF9">
      <w:pPr>
        <w:spacing w:line="240" w:lineRule="auto"/>
        <w:jc w:val="center"/>
        <w:rPr>
          <w:szCs w:val="22"/>
        </w:rPr>
      </w:pPr>
    </w:p>
    <w:p w14:paraId="3C9CFD3B" w14:textId="77777777" w:rsidR="00E05DF2" w:rsidRPr="00210040" w:rsidRDefault="00E05DF2" w:rsidP="00F64BF9">
      <w:pPr>
        <w:spacing w:line="240" w:lineRule="auto"/>
        <w:jc w:val="center"/>
        <w:rPr>
          <w:szCs w:val="22"/>
        </w:rPr>
      </w:pPr>
    </w:p>
    <w:p w14:paraId="6DAB9327" w14:textId="77777777" w:rsidR="00E05DF2" w:rsidRPr="00210040" w:rsidRDefault="00E05DF2" w:rsidP="00F64BF9">
      <w:pPr>
        <w:spacing w:line="240" w:lineRule="auto"/>
        <w:jc w:val="center"/>
        <w:rPr>
          <w:szCs w:val="22"/>
        </w:rPr>
      </w:pPr>
    </w:p>
    <w:p w14:paraId="6A3938D9" w14:textId="77777777" w:rsidR="00E05DF2" w:rsidRPr="00210040" w:rsidRDefault="00E05DF2" w:rsidP="00F64BF9">
      <w:pPr>
        <w:spacing w:line="240" w:lineRule="auto"/>
        <w:jc w:val="center"/>
        <w:rPr>
          <w:szCs w:val="22"/>
        </w:rPr>
      </w:pPr>
    </w:p>
    <w:p w14:paraId="3046DC70" w14:textId="77777777" w:rsidR="00E05DF2" w:rsidRPr="00210040" w:rsidRDefault="00E05DF2" w:rsidP="00F64BF9">
      <w:pPr>
        <w:spacing w:line="240" w:lineRule="auto"/>
        <w:jc w:val="center"/>
        <w:rPr>
          <w:szCs w:val="22"/>
        </w:rPr>
      </w:pPr>
    </w:p>
    <w:p w14:paraId="298374FA" w14:textId="77777777" w:rsidR="00E05DF2" w:rsidRPr="00210040" w:rsidRDefault="00E05DF2" w:rsidP="00F64BF9">
      <w:pPr>
        <w:spacing w:line="240" w:lineRule="auto"/>
        <w:jc w:val="center"/>
        <w:rPr>
          <w:szCs w:val="22"/>
        </w:rPr>
      </w:pPr>
    </w:p>
    <w:p w14:paraId="332B6ED1" w14:textId="77777777" w:rsidR="00E05DF2" w:rsidRPr="00210040" w:rsidRDefault="00E05DF2" w:rsidP="00F64BF9">
      <w:pPr>
        <w:spacing w:line="240" w:lineRule="auto"/>
        <w:jc w:val="center"/>
        <w:rPr>
          <w:szCs w:val="22"/>
        </w:rPr>
      </w:pPr>
    </w:p>
    <w:p w14:paraId="24471328" w14:textId="77777777" w:rsidR="00E05DF2" w:rsidRPr="00210040" w:rsidRDefault="00E05DF2" w:rsidP="00F64BF9">
      <w:pPr>
        <w:spacing w:line="240" w:lineRule="auto"/>
        <w:jc w:val="center"/>
        <w:rPr>
          <w:szCs w:val="22"/>
        </w:rPr>
      </w:pPr>
    </w:p>
    <w:p w14:paraId="55B6A718" w14:textId="77777777" w:rsidR="00E05DF2" w:rsidRPr="00210040" w:rsidRDefault="00E05DF2" w:rsidP="00F64BF9">
      <w:pPr>
        <w:spacing w:line="240" w:lineRule="auto"/>
        <w:jc w:val="center"/>
        <w:rPr>
          <w:szCs w:val="22"/>
        </w:rPr>
      </w:pPr>
    </w:p>
    <w:p w14:paraId="5B351B15" w14:textId="77777777" w:rsidR="00E05DF2" w:rsidRPr="00210040" w:rsidRDefault="00E05DF2" w:rsidP="00F64BF9">
      <w:pPr>
        <w:spacing w:line="240" w:lineRule="auto"/>
        <w:jc w:val="center"/>
        <w:rPr>
          <w:szCs w:val="22"/>
        </w:rPr>
      </w:pPr>
    </w:p>
    <w:p w14:paraId="1F5CECE4" w14:textId="77777777" w:rsidR="00E05DF2" w:rsidRPr="00210040" w:rsidRDefault="00E05DF2" w:rsidP="00F64BF9">
      <w:pPr>
        <w:spacing w:line="240" w:lineRule="auto"/>
        <w:jc w:val="center"/>
        <w:rPr>
          <w:szCs w:val="22"/>
        </w:rPr>
      </w:pPr>
    </w:p>
    <w:p w14:paraId="4AF8AEC2" w14:textId="77777777" w:rsidR="00E05DF2" w:rsidRPr="00210040" w:rsidRDefault="00E05DF2" w:rsidP="00F64BF9">
      <w:pPr>
        <w:spacing w:line="240" w:lineRule="auto"/>
        <w:jc w:val="center"/>
        <w:rPr>
          <w:szCs w:val="22"/>
        </w:rPr>
      </w:pPr>
    </w:p>
    <w:p w14:paraId="415530B4" w14:textId="77777777" w:rsidR="00E05DF2" w:rsidRPr="00210040" w:rsidRDefault="00E05DF2" w:rsidP="00F64BF9">
      <w:pPr>
        <w:spacing w:line="240" w:lineRule="auto"/>
        <w:jc w:val="center"/>
        <w:rPr>
          <w:szCs w:val="22"/>
        </w:rPr>
      </w:pPr>
    </w:p>
    <w:p w14:paraId="7C3A3644" w14:textId="77777777" w:rsidR="00E05DF2" w:rsidRPr="00210040" w:rsidRDefault="00E05DF2" w:rsidP="00F64BF9">
      <w:pPr>
        <w:spacing w:line="240" w:lineRule="auto"/>
        <w:jc w:val="center"/>
        <w:rPr>
          <w:szCs w:val="22"/>
        </w:rPr>
      </w:pPr>
    </w:p>
    <w:p w14:paraId="6040B67A" w14:textId="77777777" w:rsidR="00E05DF2" w:rsidRPr="00210040" w:rsidRDefault="00E05DF2" w:rsidP="00F64BF9">
      <w:pPr>
        <w:spacing w:line="240" w:lineRule="auto"/>
        <w:jc w:val="center"/>
        <w:rPr>
          <w:szCs w:val="22"/>
        </w:rPr>
      </w:pPr>
    </w:p>
    <w:p w14:paraId="2DA55631" w14:textId="77777777" w:rsidR="00E05DF2" w:rsidRPr="00210040" w:rsidRDefault="00E05DF2" w:rsidP="00F64BF9">
      <w:pPr>
        <w:spacing w:line="240" w:lineRule="auto"/>
        <w:jc w:val="center"/>
        <w:rPr>
          <w:szCs w:val="22"/>
        </w:rPr>
      </w:pPr>
    </w:p>
    <w:p w14:paraId="3AE8508C" w14:textId="77777777" w:rsidR="00E05DF2" w:rsidRPr="00210040" w:rsidRDefault="00E05DF2" w:rsidP="00F64BF9">
      <w:pPr>
        <w:spacing w:line="240" w:lineRule="auto"/>
        <w:jc w:val="center"/>
        <w:rPr>
          <w:szCs w:val="22"/>
        </w:rPr>
      </w:pPr>
    </w:p>
    <w:p w14:paraId="7D66CDEB" w14:textId="77777777" w:rsidR="00E05DF2" w:rsidRPr="00210040" w:rsidRDefault="00E05DF2" w:rsidP="00F64BF9">
      <w:pPr>
        <w:spacing w:line="240" w:lineRule="auto"/>
        <w:jc w:val="center"/>
        <w:rPr>
          <w:szCs w:val="22"/>
        </w:rPr>
      </w:pPr>
    </w:p>
    <w:p w14:paraId="6BF6A003" w14:textId="77777777" w:rsidR="00E05DF2" w:rsidRPr="00210040" w:rsidRDefault="00E05DF2" w:rsidP="00F64BF9">
      <w:pPr>
        <w:spacing w:line="240" w:lineRule="auto"/>
        <w:jc w:val="center"/>
        <w:rPr>
          <w:szCs w:val="22"/>
        </w:rPr>
      </w:pPr>
    </w:p>
    <w:p w14:paraId="6F6585CD" w14:textId="77777777" w:rsidR="00E05DF2" w:rsidRPr="00210040" w:rsidRDefault="00E05DF2" w:rsidP="00F64BF9">
      <w:pPr>
        <w:spacing w:line="240" w:lineRule="auto"/>
        <w:jc w:val="center"/>
        <w:rPr>
          <w:szCs w:val="22"/>
        </w:rPr>
      </w:pPr>
    </w:p>
    <w:p w14:paraId="24CB0D46" w14:textId="77777777" w:rsidR="00E05DF2" w:rsidRPr="00210040" w:rsidRDefault="00E05DF2" w:rsidP="00F64BF9">
      <w:pPr>
        <w:spacing w:line="240" w:lineRule="auto"/>
        <w:jc w:val="center"/>
        <w:rPr>
          <w:szCs w:val="22"/>
        </w:rPr>
      </w:pPr>
    </w:p>
    <w:p w14:paraId="1CC8FD64" w14:textId="77777777" w:rsidR="00E05DF2" w:rsidRPr="00210040" w:rsidRDefault="00E05DF2" w:rsidP="00F64BF9">
      <w:pPr>
        <w:spacing w:line="240" w:lineRule="auto"/>
        <w:jc w:val="center"/>
        <w:rPr>
          <w:szCs w:val="22"/>
        </w:rPr>
      </w:pPr>
    </w:p>
    <w:p w14:paraId="65AD9954" w14:textId="77777777" w:rsidR="00E05DF2" w:rsidRPr="00210040" w:rsidRDefault="00E05DF2" w:rsidP="00F64BF9">
      <w:pPr>
        <w:spacing w:line="240" w:lineRule="auto"/>
        <w:jc w:val="center"/>
        <w:rPr>
          <w:szCs w:val="22"/>
        </w:rPr>
      </w:pPr>
    </w:p>
    <w:p w14:paraId="0B819EF0" w14:textId="7AAED475" w:rsidR="00E05DF2" w:rsidRPr="00210040" w:rsidRDefault="00BE7CB1" w:rsidP="009D6BE9">
      <w:pPr>
        <w:pStyle w:val="Heading1"/>
        <w:jc w:val="center"/>
        <w:rPr>
          <w:b w:val="0"/>
        </w:rPr>
      </w:pPr>
      <w:r w:rsidRPr="00210040">
        <w:t>A. ДАННИ ВЪРХУ ОПАКОВКАТА</w:t>
      </w:r>
      <w:r w:rsidR="00E05DF2" w:rsidRPr="00210040">
        <w:br w:type="page"/>
      </w:r>
    </w:p>
    <w:p w14:paraId="52B46D55" w14:textId="77777777" w:rsidR="00B40D17"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210040">
        <w:rPr>
          <w:b/>
          <w:szCs w:val="22"/>
        </w:rPr>
        <w:lastRenderedPageBreak/>
        <w:t>ДАННИ, КОИТО ТРЯБВА ДА СЪДЪРЖА ВТОРИЧНАТА ОПАКОВКА</w:t>
      </w:r>
    </w:p>
    <w:p w14:paraId="6ED33A6E" w14:textId="77777777" w:rsidR="00B40D17" w:rsidRPr="00210040" w:rsidRDefault="00B40D17"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p>
    <w:p w14:paraId="38758506" w14:textId="77777777" w:rsidR="00B40D17"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210040">
        <w:rPr>
          <w:b/>
          <w:szCs w:val="22"/>
        </w:rPr>
        <w:t>КАРТОНЕНА КУТИЯ</w:t>
      </w:r>
    </w:p>
    <w:p w14:paraId="0F7D02C9" w14:textId="51B5B13B" w:rsidR="006C6114" w:rsidRDefault="006C6114" w:rsidP="00F64BF9">
      <w:pPr>
        <w:spacing w:line="240" w:lineRule="auto"/>
        <w:rPr>
          <w:szCs w:val="22"/>
        </w:rPr>
      </w:pPr>
    </w:p>
    <w:p w14:paraId="425CF641" w14:textId="77777777" w:rsidR="00D44357" w:rsidRPr="00210040" w:rsidRDefault="00D44357" w:rsidP="00F64BF9">
      <w:pPr>
        <w:spacing w:line="240" w:lineRule="auto"/>
        <w:rPr>
          <w:szCs w:val="22"/>
        </w:rPr>
      </w:pPr>
    </w:p>
    <w:p w14:paraId="49E0970F"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w:t>
      </w:r>
      <w:r w:rsidRPr="00210040">
        <w:rPr>
          <w:b/>
          <w:bCs/>
          <w:szCs w:val="22"/>
        </w:rPr>
        <w:tab/>
      </w:r>
      <w:r w:rsidRPr="00210040">
        <w:rPr>
          <w:b/>
          <w:szCs w:val="22"/>
        </w:rPr>
        <w:t>ИМЕ НА ЛЕКАРСТВЕНИЯ ПРОДУКТ</w:t>
      </w:r>
    </w:p>
    <w:p w14:paraId="48100393" w14:textId="77777777" w:rsidR="00812D16" w:rsidRPr="00210040" w:rsidRDefault="00812D16" w:rsidP="00F64BF9">
      <w:pPr>
        <w:spacing w:line="240" w:lineRule="auto"/>
        <w:rPr>
          <w:szCs w:val="22"/>
        </w:rPr>
      </w:pPr>
    </w:p>
    <w:p w14:paraId="2965F22D" w14:textId="77777777"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Alymsys 25 mg/ml концентрат за инфузионен разтвор</w:t>
      </w:r>
    </w:p>
    <w:p w14:paraId="47085EAC" w14:textId="3A757F7C" w:rsidR="007F5BBD" w:rsidRPr="00210040" w:rsidRDefault="00BE7CB1" w:rsidP="00F64BF9">
      <w:pPr>
        <w:spacing w:line="240" w:lineRule="auto"/>
        <w:rPr>
          <w:rFonts w:eastAsia="SimSun"/>
          <w:szCs w:val="22"/>
        </w:rPr>
      </w:pPr>
      <w:r w:rsidRPr="00210040">
        <w:rPr>
          <w:szCs w:val="22"/>
        </w:rPr>
        <w:t xml:space="preserve">бевацизумаб </w:t>
      </w:r>
    </w:p>
    <w:p w14:paraId="2724BA69" w14:textId="77777777" w:rsidR="00812D16" w:rsidRPr="00210040" w:rsidRDefault="00812D16" w:rsidP="00F64BF9">
      <w:pPr>
        <w:spacing w:line="240" w:lineRule="auto"/>
        <w:rPr>
          <w:szCs w:val="22"/>
        </w:rPr>
      </w:pPr>
    </w:p>
    <w:p w14:paraId="47102463" w14:textId="77777777" w:rsidR="00812D16" w:rsidRPr="00210040" w:rsidRDefault="00812D16" w:rsidP="00F64BF9">
      <w:pPr>
        <w:spacing w:line="240" w:lineRule="auto"/>
        <w:rPr>
          <w:szCs w:val="22"/>
        </w:rPr>
      </w:pPr>
    </w:p>
    <w:p w14:paraId="5150C66D"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2.</w:t>
      </w:r>
      <w:r w:rsidRPr="00210040">
        <w:rPr>
          <w:b/>
          <w:bCs/>
          <w:szCs w:val="22"/>
        </w:rPr>
        <w:tab/>
      </w:r>
      <w:r w:rsidRPr="00210040">
        <w:rPr>
          <w:b/>
          <w:szCs w:val="22"/>
        </w:rPr>
        <w:t>ОБЯВЯВАНЕ НА АКТИВНОТО(ИТЕ) ВЕЩЕСТВО(А)</w:t>
      </w:r>
    </w:p>
    <w:p w14:paraId="22D922FC" w14:textId="77777777" w:rsidR="00812D16" w:rsidRPr="00210040" w:rsidRDefault="00812D16" w:rsidP="00F64BF9">
      <w:pPr>
        <w:spacing w:line="240" w:lineRule="auto"/>
        <w:rPr>
          <w:szCs w:val="22"/>
        </w:rPr>
      </w:pPr>
    </w:p>
    <w:p w14:paraId="7F1FD9C9" w14:textId="77777777" w:rsidR="007F5BBD" w:rsidRPr="00210040" w:rsidRDefault="00BE7CB1" w:rsidP="00F64BF9">
      <w:pPr>
        <w:spacing w:line="240" w:lineRule="auto"/>
        <w:rPr>
          <w:rFonts w:eastAsia="SimSun"/>
          <w:szCs w:val="22"/>
        </w:rPr>
      </w:pPr>
      <w:r w:rsidRPr="00210040">
        <w:rPr>
          <w:szCs w:val="22"/>
        </w:rPr>
        <w:t>Всеки флакон с концентрат съдържа 100 mg бевацизумаб.</w:t>
      </w:r>
    </w:p>
    <w:p w14:paraId="03F2F5B9" w14:textId="77777777" w:rsidR="00812D16" w:rsidRPr="00210040" w:rsidRDefault="00812D16" w:rsidP="00F64BF9">
      <w:pPr>
        <w:spacing w:line="240" w:lineRule="auto"/>
        <w:rPr>
          <w:szCs w:val="22"/>
        </w:rPr>
      </w:pPr>
    </w:p>
    <w:p w14:paraId="1AC97DDF" w14:textId="77777777" w:rsidR="00812D16" w:rsidRPr="00210040" w:rsidRDefault="00812D16" w:rsidP="00F64BF9">
      <w:pPr>
        <w:spacing w:line="240" w:lineRule="auto"/>
        <w:rPr>
          <w:szCs w:val="22"/>
        </w:rPr>
      </w:pPr>
    </w:p>
    <w:p w14:paraId="3EEE8850"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3.</w:t>
      </w:r>
      <w:r w:rsidRPr="00210040">
        <w:rPr>
          <w:b/>
          <w:bCs/>
          <w:szCs w:val="22"/>
        </w:rPr>
        <w:tab/>
      </w:r>
      <w:r w:rsidRPr="00210040">
        <w:rPr>
          <w:b/>
          <w:szCs w:val="22"/>
        </w:rPr>
        <w:t>СПИСЪК НА ПОМОЩНИТЕ ВЕЩЕСТВА</w:t>
      </w:r>
    </w:p>
    <w:p w14:paraId="5FF036A8" w14:textId="77777777" w:rsidR="00812D16" w:rsidRPr="00210040" w:rsidRDefault="00812D16" w:rsidP="00F64BF9">
      <w:pPr>
        <w:spacing w:line="240" w:lineRule="auto"/>
        <w:rPr>
          <w:szCs w:val="22"/>
        </w:rPr>
      </w:pPr>
    </w:p>
    <w:p w14:paraId="1D6DC3D1" w14:textId="76DC6435" w:rsidR="007F5BBD" w:rsidRPr="00210040" w:rsidRDefault="00DA2232" w:rsidP="00F64BF9">
      <w:pPr>
        <w:spacing w:line="240" w:lineRule="auto"/>
        <w:rPr>
          <w:rFonts w:eastAsia="SimSun"/>
          <w:szCs w:val="22"/>
        </w:rPr>
      </w:pPr>
      <w:r>
        <w:rPr>
          <w:szCs w:val="22"/>
        </w:rPr>
        <w:t>т</w:t>
      </w:r>
      <w:r w:rsidR="008E0969" w:rsidRPr="00210040">
        <w:rPr>
          <w:szCs w:val="22"/>
        </w:rPr>
        <w:t xml:space="preserve">рехалоза дихидрат, натриев </w:t>
      </w:r>
      <w:r>
        <w:rPr>
          <w:szCs w:val="22"/>
        </w:rPr>
        <w:t>дихидроген</w:t>
      </w:r>
      <w:r w:rsidR="008E0969" w:rsidRPr="00210040">
        <w:rPr>
          <w:szCs w:val="22"/>
        </w:rPr>
        <w:t>фосфат монохидрат, динатриев фосфат, полисорбат 20, вода за инжекции</w:t>
      </w:r>
    </w:p>
    <w:p w14:paraId="16FDFB46" w14:textId="77777777" w:rsidR="007F5BBD" w:rsidRPr="00210040" w:rsidRDefault="007F5BBD" w:rsidP="00F64BF9">
      <w:pPr>
        <w:spacing w:line="240" w:lineRule="auto"/>
        <w:rPr>
          <w:szCs w:val="22"/>
        </w:rPr>
      </w:pPr>
    </w:p>
    <w:p w14:paraId="289D77CF" w14:textId="77777777" w:rsidR="00812D16" w:rsidRPr="00210040" w:rsidRDefault="00812D16" w:rsidP="00F64BF9">
      <w:pPr>
        <w:spacing w:line="240" w:lineRule="auto"/>
        <w:rPr>
          <w:szCs w:val="22"/>
        </w:rPr>
      </w:pPr>
    </w:p>
    <w:p w14:paraId="3C0A0FB3"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4.</w:t>
      </w:r>
      <w:r w:rsidRPr="00210040">
        <w:rPr>
          <w:b/>
          <w:bCs/>
          <w:szCs w:val="22"/>
        </w:rPr>
        <w:tab/>
      </w:r>
      <w:r w:rsidRPr="00210040">
        <w:rPr>
          <w:b/>
          <w:szCs w:val="22"/>
        </w:rPr>
        <w:t>ЛЕКАРСТВЕНА ФОРМА И КОЛИЧЕСТВО В ЕДНА ОПАКОВКА</w:t>
      </w:r>
    </w:p>
    <w:p w14:paraId="69091526" w14:textId="77777777" w:rsidR="00812D16" w:rsidRPr="00210040" w:rsidRDefault="00812D16" w:rsidP="00F64BF9">
      <w:pPr>
        <w:spacing w:line="240" w:lineRule="auto"/>
        <w:rPr>
          <w:szCs w:val="22"/>
        </w:rPr>
      </w:pPr>
    </w:p>
    <w:p w14:paraId="1C7D4BD1" w14:textId="630E7A46" w:rsidR="007F5BBD" w:rsidRPr="004722B9" w:rsidRDefault="008E0969" w:rsidP="00F64BF9">
      <w:pPr>
        <w:tabs>
          <w:tab w:val="clear" w:pos="567"/>
        </w:tabs>
        <w:autoSpaceDE w:val="0"/>
        <w:autoSpaceDN w:val="0"/>
        <w:adjustRightInd w:val="0"/>
        <w:spacing w:line="240" w:lineRule="auto"/>
        <w:rPr>
          <w:rFonts w:eastAsia="SimSun"/>
          <w:szCs w:val="22"/>
          <w:shd w:val="pct15" w:color="auto" w:fill="FFFFFF"/>
        </w:rPr>
      </w:pPr>
      <w:r w:rsidRPr="004722B9">
        <w:rPr>
          <w:szCs w:val="22"/>
          <w:shd w:val="pct15" w:color="auto" w:fill="FFFFFF"/>
        </w:rPr>
        <w:t>Концентрат за инфузионен разтвор</w:t>
      </w:r>
    </w:p>
    <w:p w14:paraId="0DD251D1" w14:textId="311F5988"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1 флакон</w:t>
      </w:r>
      <w:r w:rsidR="00F02E09" w:rsidRPr="00210040">
        <w:rPr>
          <w:szCs w:val="22"/>
        </w:rPr>
        <w:t xml:space="preserve"> </w:t>
      </w:r>
      <w:r w:rsidRPr="00210040">
        <w:rPr>
          <w:szCs w:val="22"/>
        </w:rPr>
        <w:t>4 ml</w:t>
      </w:r>
    </w:p>
    <w:p w14:paraId="58997DF0" w14:textId="77777777" w:rsidR="007F5BBD" w:rsidRPr="00210040" w:rsidRDefault="00BE7CB1" w:rsidP="00F64BF9">
      <w:pPr>
        <w:spacing w:line="240" w:lineRule="auto"/>
        <w:rPr>
          <w:rFonts w:eastAsia="SimSun"/>
          <w:szCs w:val="22"/>
        </w:rPr>
      </w:pPr>
      <w:r w:rsidRPr="00210040">
        <w:rPr>
          <w:szCs w:val="22"/>
        </w:rPr>
        <w:t>100 mg/4 ml</w:t>
      </w:r>
    </w:p>
    <w:p w14:paraId="1381572D" w14:textId="77777777" w:rsidR="007F5BBD" w:rsidRPr="00210040" w:rsidRDefault="007F5BBD" w:rsidP="00F64BF9">
      <w:pPr>
        <w:spacing w:line="240" w:lineRule="auto"/>
        <w:rPr>
          <w:szCs w:val="22"/>
        </w:rPr>
      </w:pPr>
    </w:p>
    <w:p w14:paraId="63FA1DE8" w14:textId="77777777" w:rsidR="00812D16" w:rsidRPr="00210040" w:rsidRDefault="00812D16" w:rsidP="00F64BF9">
      <w:pPr>
        <w:spacing w:line="240" w:lineRule="auto"/>
        <w:rPr>
          <w:szCs w:val="22"/>
        </w:rPr>
      </w:pPr>
    </w:p>
    <w:p w14:paraId="0D5A2ED7"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5.</w:t>
      </w:r>
      <w:r w:rsidRPr="00210040">
        <w:rPr>
          <w:b/>
          <w:bCs/>
          <w:szCs w:val="22"/>
        </w:rPr>
        <w:tab/>
      </w:r>
      <w:r w:rsidRPr="00210040">
        <w:rPr>
          <w:b/>
          <w:szCs w:val="22"/>
        </w:rPr>
        <w:t>НАЧИН НА ПРИЛОЖЕНИЕ И ПЪТ(ИЩА) НА ВЪВЕЖДАНЕ</w:t>
      </w:r>
    </w:p>
    <w:p w14:paraId="57C3B49D" w14:textId="77777777" w:rsidR="00812D16" w:rsidRPr="00210040" w:rsidRDefault="00812D16" w:rsidP="00F64BF9">
      <w:pPr>
        <w:spacing w:line="240" w:lineRule="auto"/>
        <w:rPr>
          <w:szCs w:val="22"/>
        </w:rPr>
      </w:pPr>
    </w:p>
    <w:p w14:paraId="09F4C1F5" w14:textId="6E687DF9" w:rsidR="007F5BBD" w:rsidRPr="00210040" w:rsidRDefault="00BE7CB1" w:rsidP="00F64BF9">
      <w:pPr>
        <w:spacing w:line="240" w:lineRule="auto"/>
        <w:rPr>
          <w:rFonts w:eastAsia="SimSun"/>
          <w:szCs w:val="22"/>
        </w:rPr>
      </w:pPr>
      <w:r w:rsidRPr="00210040">
        <w:rPr>
          <w:szCs w:val="22"/>
        </w:rPr>
        <w:t xml:space="preserve">За </w:t>
      </w:r>
      <w:r w:rsidR="004948ED" w:rsidRPr="004948ED">
        <w:rPr>
          <w:szCs w:val="22"/>
        </w:rPr>
        <w:t>интравенозно</w:t>
      </w:r>
      <w:r w:rsidR="004948ED">
        <w:rPr>
          <w:szCs w:val="22"/>
        </w:rPr>
        <w:t xml:space="preserve"> </w:t>
      </w:r>
      <w:r w:rsidRPr="00210040">
        <w:rPr>
          <w:szCs w:val="22"/>
        </w:rPr>
        <w:t>приложение след разреждане</w:t>
      </w:r>
      <w:r w:rsidR="00F02E09">
        <w:rPr>
          <w:szCs w:val="22"/>
        </w:rPr>
        <w:t>.</w:t>
      </w:r>
    </w:p>
    <w:p w14:paraId="0DC17C18" w14:textId="77777777" w:rsidR="00812D16" w:rsidRPr="00210040" w:rsidRDefault="00BE7CB1" w:rsidP="00F64BF9">
      <w:pPr>
        <w:spacing w:line="240" w:lineRule="auto"/>
        <w:rPr>
          <w:szCs w:val="22"/>
        </w:rPr>
      </w:pPr>
      <w:r w:rsidRPr="00210040">
        <w:rPr>
          <w:szCs w:val="22"/>
        </w:rPr>
        <w:t>Преди употреба прочетете листовката.</w:t>
      </w:r>
    </w:p>
    <w:p w14:paraId="52C25F03" w14:textId="77777777" w:rsidR="00812D16" w:rsidRPr="00210040" w:rsidRDefault="00812D16" w:rsidP="00F64BF9">
      <w:pPr>
        <w:spacing w:line="240" w:lineRule="auto"/>
        <w:rPr>
          <w:szCs w:val="22"/>
        </w:rPr>
      </w:pPr>
    </w:p>
    <w:p w14:paraId="05C3DC12" w14:textId="77777777" w:rsidR="00812D16" w:rsidRPr="00210040" w:rsidRDefault="00812D16" w:rsidP="00F64BF9">
      <w:pPr>
        <w:spacing w:line="240" w:lineRule="auto"/>
        <w:rPr>
          <w:szCs w:val="22"/>
        </w:rPr>
      </w:pPr>
    </w:p>
    <w:p w14:paraId="45DE5A2F"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6.</w:t>
      </w:r>
      <w:r w:rsidRPr="00210040">
        <w:rPr>
          <w:b/>
          <w:bCs/>
          <w:szCs w:val="22"/>
        </w:rPr>
        <w:tab/>
      </w:r>
      <w:r w:rsidRPr="00210040">
        <w:rPr>
          <w:b/>
          <w:szCs w:val="22"/>
        </w:rPr>
        <w:t>СПЕЦИАЛНО ПРЕДУПРЕЖДЕНИЕ, ЧЕ ЛЕКАРСТВЕНИЯТ ПРОДУКТ ТРЯБВА ДА СЕ СЪХРАНЯВА НА МЯСТО ДАЛЕЧ ОТ ПОГЛЕДА И ДОСЕГА НА ДЕЦА</w:t>
      </w:r>
    </w:p>
    <w:p w14:paraId="7E368706" w14:textId="77777777" w:rsidR="00812D16" w:rsidRPr="00210040" w:rsidRDefault="00812D16" w:rsidP="00F64BF9">
      <w:pPr>
        <w:spacing w:line="240" w:lineRule="auto"/>
        <w:rPr>
          <w:szCs w:val="22"/>
        </w:rPr>
      </w:pPr>
    </w:p>
    <w:p w14:paraId="0CE6FC1A" w14:textId="77777777" w:rsidR="00812D16" w:rsidRPr="00210040" w:rsidRDefault="00BE7CB1" w:rsidP="00F64BF9">
      <w:pPr>
        <w:spacing w:line="240" w:lineRule="auto"/>
        <w:rPr>
          <w:szCs w:val="22"/>
        </w:rPr>
      </w:pPr>
      <w:r w:rsidRPr="00210040">
        <w:rPr>
          <w:szCs w:val="22"/>
        </w:rPr>
        <w:t>Да се съхранява на място, недостъпно за деца.</w:t>
      </w:r>
    </w:p>
    <w:p w14:paraId="14621BEF" w14:textId="77777777" w:rsidR="00812D16" w:rsidRPr="00210040" w:rsidRDefault="00812D16" w:rsidP="00F64BF9">
      <w:pPr>
        <w:spacing w:line="240" w:lineRule="auto"/>
        <w:rPr>
          <w:szCs w:val="22"/>
        </w:rPr>
      </w:pPr>
    </w:p>
    <w:p w14:paraId="12D652EE" w14:textId="77777777" w:rsidR="00812D16" w:rsidRPr="00210040" w:rsidRDefault="00812D16" w:rsidP="00F64BF9">
      <w:pPr>
        <w:spacing w:line="240" w:lineRule="auto"/>
        <w:rPr>
          <w:szCs w:val="22"/>
        </w:rPr>
      </w:pPr>
    </w:p>
    <w:p w14:paraId="4338234B"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7.</w:t>
      </w:r>
      <w:r w:rsidRPr="00210040">
        <w:rPr>
          <w:b/>
          <w:bCs/>
          <w:szCs w:val="22"/>
        </w:rPr>
        <w:tab/>
      </w:r>
      <w:r w:rsidRPr="00210040">
        <w:rPr>
          <w:b/>
          <w:szCs w:val="22"/>
        </w:rPr>
        <w:t>ДРУГИ СПЕЦИАЛНИ ПРЕДУПРЕЖДЕНИЯ, АКО Е НЕОБХОДИМО</w:t>
      </w:r>
    </w:p>
    <w:p w14:paraId="5BAEBBE0" w14:textId="036002F2" w:rsidR="00812D16" w:rsidRDefault="00812D16" w:rsidP="00F64BF9">
      <w:pPr>
        <w:tabs>
          <w:tab w:val="left" w:pos="749"/>
        </w:tabs>
        <w:spacing w:line="240" w:lineRule="auto"/>
        <w:rPr>
          <w:szCs w:val="22"/>
        </w:rPr>
      </w:pPr>
    </w:p>
    <w:p w14:paraId="596A7317" w14:textId="77777777" w:rsidR="00812D16" w:rsidRPr="00210040" w:rsidRDefault="00812D16" w:rsidP="00F64BF9">
      <w:pPr>
        <w:tabs>
          <w:tab w:val="left" w:pos="749"/>
        </w:tabs>
        <w:spacing w:line="240" w:lineRule="auto"/>
        <w:rPr>
          <w:szCs w:val="22"/>
        </w:rPr>
      </w:pPr>
    </w:p>
    <w:p w14:paraId="63CE16B7"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8.</w:t>
      </w:r>
      <w:r w:rsidRPr="00210040">
        <w:rPr>
          <w:b/>
          <w:bCs/>
          <w:szCs w:val="22"/>
        </w:rPr>
        <w:tab/>
      </w:r>
      <w:r w:rsidRPr="00210040">
        <w:rPr>
          <w:b/>
          <w:szCs w:val="22"/>
        </w:rPr>
        <w:t>ДАТА НА ИЗТИЧАНЕ НА СРОКА НА ГОДНОСТ</w:t>
      </w:r>
    </w:p>
    <w:p w14:paraId="744A50C1" w14:textId="77777777" w:rsidR="00812D16" w:rsidRPr="00210040" w:rsidRDefault="00812D16" w:rsidP="00F64BF9">
      <w:pPr>
        <w:spacing w:line="240" w:lineRule="auto"/>
        <w:rPr>
          <w:szCs w:val="22"/>
        </w:rPr>
      </w:pPr>
    </w:p>
    <w:p w14:paraId="6208F9FE" w14:textId="77777777" w:rsidR="007F5BBD" w:rsidRPr="00E2231F" w:rsidRDefault="00BE7CB1" w:rsidP="00F64BF9">
      <w:pPr>
        <w:spacing w:line="240" w:lineRule="auto"/>
        <w:rPr>
          <w:rFonts w:eastAsia="SimSun"/>
          <w:szCs w:val="22"/>
        </w:rPr>
      </w:pPr>
      <w:r w:rsidRPr="00210040">
        <w:rPr>
          <w:szCs w:val="22"/>
        </w:rPr>
        <w:t>Годен до:</w:t>
      </w:r>
    </w:p>
    <w:p w14:paraId="0D6B651C" w14:textId="77777777" w:rsidR="007F5BBD" w:rsidRPr="00210040" w:rsidRDefault="007F5BBD" w:rsidP="00F64BF9">
      <w:pPr>
        <w:spacing w:line="240" w:lineRule="auto"/>
        <w:rPr>
          <w:szCs w:val="22"/>
        </w:rPr>
      </w:pPr>
    </w:p>
    <w:p w14:paraId="6C12A2DC" w14:textId="77777777" w:rsidR="00812D16" w:rsidRPr="00210040" w:rsidRDefault="00812D16" w:rsidP="00F64BF9">
      <w:pPr>
        <w:spacing w:line="240" w:lineRule="auto"/>
        <w:rPr>
          <w:szCs w:val="22"/>
        </w:rPr>
      </w:pPr>
    </w:p>
    <w:p w14:paraId="21FEBAE6"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9.</w:t>
      </w:r>
      <w:r w:rsidRPr="00210040">
        <w:rPr>
          <w:b/>
          <w:bCs/>
          <w:szCs w:val="22"/>
        </w:rPr>
        <w:tab/>
      </w:r>
      <w:r w:rsidRPr="00210040">
        <w:rPr>
          <w:b/>
          <w:szCs w:val="22"/>
        </w:rPr>
        <w:t>СПЕЦИАЛНИ УСЛОВИЯ НА СЪХРАНЕНИЕ</w:t>
      </w:r>
    </w:p>
    <w:p w14:paraId="4454CF76" w14:textId="77777777" w:rsidR="00812D16" w:rsidRPr="00210040" w:rsidRDefault="00812D16" w:rsidP="00F64BF9">
      <w:pPr>
        <w:spacing w:line="240" w:lineRule="auto"/>
        <w:rPr>
          <w:szCs w:val="22"/>
        </w:rPr>
      </w:pPr>
    </w:p>
    <w:p w14:paraId="04A7CDC5" w14:textId="77777777" w:rsidR="007F5BBD" w:rsidRPr="00210040" w:rsidRDefault="00BE7CB1" w:rsidP="00F64BF9">
      <w:pPr>
        <w:spacing w:line="240" w:lineRule="auto"/>
        <w:ind w:right="4751"/>
        <w:rPr>
          <w:szCs w:val="22"/>
        </w:rPr>
      </w:pPr>
      <w:r w:rsidRPr="00210040">
        <w:rPr>
          <w:szCs w:val="22"/>
        </w:rPr>
        <w:t>Да се съхранява в хладилник.</w:t>
      </w:r>
    </w:p>
    <w:p w14:paraId="348DA142" w14:textId="77777777" w:rsidR="007F5BBD" w:rsidRPr="00210040" w:rsidRDefault="00BE7CB1" w:rsidP="00F64BF9">
      <w:pPr>
        <w:spacing w:line="240" w:lineRule="auto"/>
        <w:ind w:right="5903"/>
        <w:rPr>
          <w:szCs w:val="22"/>
        </w:rPr>
      </w:pPr>
      <w:r w:rsidRPr="00210040">
        <w:rPr>
          <w:spacing w:val="-1"/>
          <w:szCs w:val="22"/>
        </w:rPr>
        <w:t>Да не се замразява.</w:t>
      </w:r>
    </w:p>
    <w:p w14:paraId="38703EA3" w14:textId="77777777" w:rsidR="007F5BBD" w:rsidRPr="00210040" w:rsidRDefault="00BE7CB1" w:rsidP="00F64BF9">
      <w:pPr>
        <w:spacing w:line="240" w:lineRule="auto"/>
        <w:ind w:right="-20"/>
        <w:rPr>
          <w:szCs w:val="22"/>
        </w:rPr>
      </w:pPr>
      <w:r w:rsidRPr="00210040">
        <w:rPr>
          <w:spacing w:val="1"/>
          <w:szCs w:val="22"/>
        </w:rPr>
        <w:t>Съхранявайте флакона в картонената опаковка, за да се предпази от светлина.</w:t>
      </w:r>
    </w:p>
    <w:p w14:paraId="451FCF01" w14:textId="77777777" w:rsidR="00812D16" w:rsidRPr="00210040" w:rsidRDefault="00812D16" w:rsidP="00F64BF9">
      <w:pPr>
        <w:spacing w:line="240" w:lineRule="auto"/>
        <w:ind w:left="567" w:hanging="567"/>
        <w:rPr>
          <w:szCs w:val="22"/>
        </w:rPr>
      </w:pPr>
    </w:p>
    <w:p w14:paraId="70552065" w14:textId="77777777" w:rsidR="007F5BBD" w:rsidRPr="00210040" w:rsidRDefault="007F5BBD" w:rsidP="00F64BF9">
      <w:pPr>
        <w:spacing w:line="240" w:lineRule="auto"/>
        <w:ind w:left="567" w:hanging="567"/>
        <w:rPr>
          <w:szCs w:val="22"/>
        </w:rPr>
      </w:pPr>
    </w:p>
    <w:p w14:paraId="0CC8A407"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10.</w:t>
      </w:r>
      <w:r w:rsidRPr="00210040">
        <w:rPr>
          <w:b/>
          <w:bCs/>
          <w:szCs w:val="22"/>
        </w:rPr>
        <w:tab/>
      </w:r>
      <w:r w:rsidRPr="00210040">
        <w:rPr>
          <w:b/>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8495239" w14:textId="77777777" w:rsidR="00812D16" w:rsidRPr="00210040" w:rsidRDefault="00812D16" w:rsidP="00F64BF9">
      <w:pPr>
        <w:spacing w:line="240" w:lineRule="auto"/>
        <w:rPr>
          <w:szCs w:val="22"/>
        </w:rPr>
      </w:pPr>
    </w:p>
    <w:p w14:paraId="6F140B5C" w14:textId="77777777" w:rsidR="00D44357" w:rsidRPr="00210040" w:rsidRDefault="00D44357" w:rsidP="00F64BF9">
      <w:pPr>
        <w:spacing w:line="240" w:lineRule="auto"/>
        <w:rPr>
          <w:szCs w:val="22"/>
        </w:rPr>
      </w:pPr>
    </w:p>
    <w:p w14:paraId="6C90486C"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11.</w:t>
      </w:r>
      <w:r w:rsidRPr="00210040">
        <w:rPr>
          <w:b/>
          <w:bCs/>
          <w:szCs w:val="22"/>
        </w:rPr>
        <w:tab/>
      </w:r>
      <w:r w:rsidRPr="00210040">
        <w:rPr>
          <w:b/>
          <w:szCs w:val="22"/>
        </w:rPr>
        <w:t>ИМЕ И АДРЕС НА ПРИТЕЖАТЕЛЯ НА РАЗРЕШЕНИЕТО ЗА УПОТРЕБА</w:t>
      </w:r>
    </w:p>
    <w:p w14:paraId="763742E7" w14:textId="77777777" w:rsidR="00812D16" w:rsidRPr="00210040" w:rsidRDefault="00812D16" w:rsidP="00F64BF9">
      <w:pPr>
        <w:spacing w:line="240" w:lineRule="auto"/>
        <w:rPr>
          <w:szCs w:val="22"/>
        </w:rPr>
      </w:pPr>
    </w:p>
    <w:p w14:paraId="410E98DF" w14:textId="3D75CC30" w:rsidR="005C10FD" w:rsidRPr="00210040" w:rsidRDefault="00BE7CB1" w:rsidP="00F64BF9">
      <w:pPr>
        <w:spacing w:line="240" w:lineRule="auto"/>
        <w:rPr>
          <w:szCs w:val="22"/>
        </w:rPr>
      </w:pPr>
      <w:r w:rsidRPr="00210040">
        <w:rPr>
          <w:szCs w:val="22"/>
        </w:rPr>
        <w:t>Mabxience Research SL</w:t>
      </w:r>
    </w:p>
    <w:p w14:paraId="197CE2FE" w14:textId="2AE62005" w:rsidR="005C10FD" w:rsidRPr="00210040" w:rsidRDefault="00BE7CB1" w:rsidP="00F64BF9">
      <w:pPr>
        <w:spacing w:line="240" w:lineRule="auto"/>
        <w:rPr>
          <w:szCs w:val="22"/>
        </w:rPr>
      </w:pPr>
      <w:r w:rsidRPr="00210040">
        <w:rPr>
          <w:szCs w:val="22"/>
        </w:rPr>
        <w:t>C/ Manuel Pombo Angulo 28</w:t>
      </w:r>
    </w:p>
    <w:p w14:paraId="671CF81F" w14:textId="75EA8A2C" w:rsidR="00812D16" w:rsidRPr="00210040" w:rsidRDefault="00BE7CB1" w:rsidP="00F64BF9">
      <w:pPr>
        <w:spacing w:line="240" w:lineRule="auto"/>
        <w:rPr>
          <w:szCs w:val="22"/>
        </w:rPr>
      </w:pPr>
      <w:r w:rsidRPr="00210040">
        <w:rPr>
          <w:szCs w:val="22"/>
        </w:rPr>
        <w:t>28050 Мадрид</w:t>
      </w:r>
    </w:p>
    <w:p w14:paraId="5D67B2E6" w14:textId="0C7FD88D" w:rsidR="005C10FD" w:rsidRPr="00210040" w:rsidRDefault="00BE7CB1" w:rsidP="00F64BF9">
      <w:pPr>
        <w:spacing w:line="240" w:lineRule="auto"/>
        <w:rPr>
          <w:szCs w:val="22"/>
        </w:rPr>
      </w:pPr>
      <w:r w:rsidRPr="00210040">
        <w:rPr>
          <w:szCs w:val="22"/>
        </w:rPr>
        <w:t>Испания</w:t>
      </w:r>
    </w:p>
    <w:p w14:paraId="6E470222" w14:textId="7F92AA73" w:rsidR="00812D16" w:rsidRDefault="00812D16" w:rsidP="00F64BF9">
      <w:pPr>
        <w:spacing w:line="240" w:lineRule="auto"/>
        <w:rPr>
          <w:szCs w:val="22"/>
        </w:rPr>
      </w:pPr>
    </w:p>
    <w:p w14:paraId="38A20878" w14:textId="77777777" w:rsidR="00437AAD" w:rsidRPr="00210040" w:rsidRDefault="00437AAD" w:rsidP="00F64BF9">
      <w:pPr>
        <w:spacing w:line="240" w:lineRule="auto"/>
        <w:rPr>
          <w:szCs w:val="22"/>
        </w:rPr>
      </w:pPr>
    </w:p>
    <w:p w14:paraId="3529D7BA"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12.</w:t>
      </w:r>
      <w:r w:rsidRPr="00210040">
        <w:rPr>
          <w:b/>
          <w:bCs/>
          <w:szCs w:val="22"/>
        </w:rPr>
        <w:tab/>
      </w:r>
      <w:r w:rsidRPr="00210040">
        <w:rPr>
          <w:b/>
          <w:szCs w:val="22"/>
        </w:rPr>
        <w:t>НОМЕР(А) НА РАЗРЕШЕНИЕТО ЗА УПОТРЕБА</w:t>
      </w:r>
    </w:p>
    <w:p w14:paraId="2145BA56" w14:textId="381A6CD1" w:rsidR="00812D16" w:rsidRDefault="00812D16" w:rsidP="00F64BF9">
      <w:pPr>
        <w:spacing w:line="240" w:lineRule="auto"/>
        <w:rPr>
          <w:szCs w:val="22"/>
        </w:rPr>
      </w:pPr>
    </w:p>
    <w:p w14:paraId="24829713" w14:textId="77777777" w:rsidR="00437AAD" w:rsidRPr="00437AAD" w:rsidRDefault="00437AAD" w:rsidP="00437AAD">
      <w:pPr>
        <w:spacing w:line="240" w:lineRule="auto"/>
        <w:rPr>
          <w:szCs w:val="22"/>
        </w:rPr>
      </w:pPr>
      <w:r w:rsidRPr="00437AAD">
        <w:rPr>
          <w:szCs w:val="22"/>
        </w:rPr>
        <w:t>EU/1/20/1509/001</w:t>
      </w:r>
    </w:p>
    <w:p w14:paraId="26326CA2" w14:textId="3B2BC5D3" w:rsidR="00D44357" w:rsidRDefault="00D44357" w:rsidP="00F64BF9">
      <w:pPr>
        <w:spacing w:line="240" w:lineRule="auto"/>
        <w:rPr>
          <w:szCs w:val="22"/>
        </w:rPr>
      </w:pPr>
    </w:p>
    <w:p w14:paraId="19510E84" w14:textId="77777777" w:rsidR="00437AAD" w:rsidRPr="00210040" w:rsidRDefault="00437AAD" w:rsidP="00F64BF9">
      <w:pPr>
        <w:spacing w:line="240" w:lineRule="auto"/>
        <w:rPr>
          <w:szCs w:val="22"/>
        </w:rPr>
      </w:pPr>
    </w:p>
    <w:p w14:paraId="79C83302"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13.</w:t>
      </w:r>
      <w:r w:rsidRPr="00210040">
        <w:rPr>
          <w:b/>
          <w:bCs/>
          <w:szCs w:val="22"/>
        </w:rPr>
        <w:tab/>
      </w:r>
      <w:r w:rsidRPr="00210040">
        <w:rPr>
          <w:b/>
          <w:szCs w:val="22"/>
        </w:rPr>
        <w:t>ПАРТИДЕН НОМЕР</w:t>
      </w:r>
    </w:p>
    <w:p w14:paraId="1059C2C6" w14:textId="77777777" w:rsidR="00812D16" w:rsidRPr="00210040" w:rsidRDefault="00812D16" w:rsidP="00F64BF9">
      <w:pPr>
        <w:spacing w:line="240" w:lineRule="auto"/>
        <w:rPr>
          <w:i/>
          <w:szCs w:val="22"/>
        </w:rPr>
      </w:pPr>
    </w:p>
    <w:p w14:paraId="5E91E0E6" w14:textId="3D1F1167" w:rsidR="007F5BBD" w:rsidRPr="00210040" w:rsidRDefault="00BE7CB1" w:rsidP="00F64BF9">
      <w:pPr>
        <w:spacing w:line="240" w:lineRule="auto"/>
        <w:rPr>
          <w:rFonts w:eastAsia="SimSun"/>
          <w:szCs w:val="22"/>
        </w:rPr>
      </w:pPr>
      <w:r w:rsidRPr="00210040">
        <w:rPr>
          <w:szCs w:val="22"/>
        </w:rPr>
        <w:t>Партида</w:t>
      </w:r>
      <w:r w:rsidR="00F02E09">
        <w:rPr>
          <w:szCs w:val="22"/>
        </w:rPr>
        <w:t>:</w:t>
      </w:r>
    </w:p>
    <w:p w14:paraId="1D6DAF86" w14:textId="77777777" w:rsidR="00812D16" w:rsidRPr="00210040" w:rsidRDefault="00812D16" w:rsidP="00F64BF9">
      <w:pPr>
        <w:spacing w:line="240" w:lineRule="auto"/>
        <w:rPr>
          <w:szCs w:val="22"/>
        </w:rPr>
      </w:pPr>
    </w:p>
    <w:p w14:paraId="13F36499" w14:textId="77777777" w:rsidR="007F5BBD" w:rsidRPr="00210040" w:rsidRDefault="007F5BBD" w:rsidP="00F64BF9">
      <w:pPr>
        <w:spacing w:line="240" w:lineRule="auto"/>
        <w:rPr>
          <w:szCs w:val="22"/>
        </w:rPr>
      </w:pPr>
    </w:p>
    <w:p w14:paraId="7B670EE8"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14.</w:t>
      </w:r>
      <w:r w:rsidRPr="00210040">
        <w:rPr>
          <w:b/>
          <w:bCs/>
          <w:szCs w:val="22"/>
        </w:rPr>
        <w:tab/>
      </w:r>
      <w:r w:rsidRPr="00210040">
        <w:rPr>
          <w:b/>
          <w:szCs w:val="22"/>
        </w:rPr>
        <w:t>НАЧИН НА ОТПУСКАНЕ</w:t>
      </w:r>
    </w:p>
    <w:p w14:paraId="3BB3C581" w14:textId="77777777" w:rsidR="00812D16" w:rsidRPr="00210040" w:rsidRDefault="00812D16" w:rsidP="00F64BF9">
      <w:pPr>
        <w:spacing w:line="240" w:lineRule="auto"/>
        <w:rPr>
          <w:i/>
          <w:szCs w:val="22"/>
        </w:rPr>
      </w:pPr>
    </w:p>
    <w:p w14:paraId="40DCFBD7" w14:textId="77777777" w:rsidR="00D44357" w:rsidRPr="00210040" w:rsidRDefault="00D44357" w:rsidP="00F64BF9">
      <w:pPr>
        <w:spacing w:line="240" w:lineRule="auto"/>
        <w:rPr>
          <w:szCs w:val="22"/>
        </w:rPr>
      </w:pPr>
    </w:p>
    <w:p w14:paraId="4FDBB2B8"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15.</w:t>
      </w:r>
      <w:r w:rsidRPr="00210040">
        <w:rPr>
          <w:b/>
          <w:bCs/>
          <w:szCs w:val="22"/>
        </w:rPr>
        <w:tab/>
      </w:r>
      <w:r w:rsidRPr="00210040">
        <w:rPr>
          <w:b/>
          <w:szCs w:val="22"/>
        </w:rPr>
        <w:t>УКАЗАНИЯ ЗА УПОТРЕБА</w:t>
      </w:r>
    </w:p>
    <w:p w14:paraId="3A64114A" w14:textId="78B6503A" w:rsidR="00812D16" w:rsidRDefault="00812D16" w:rsidP="00F64BF9">
      <w:pPr>
        <w:spacing w:line="240" w:lineRule="auto"/>
        <w:rPr>
          <w:szCs w:val="22"/>
        </w:rPr>
      </w:pPr>
    </w:p>
    <w:p w14:paraId="2BF8128F" w14:textId="77777777" w:rsidR="00812D16" w:rsidRPr="00210040" w:rsidRDefault="00812D16" w:rsidP="00F64BF9">
      <w:pPr>
        <w:spacing w:line="240" w:lineRule="auto"/>
        <w:rPr>
          <w:szCs w:val="22"/>
        </w:rPr>
      </w:pPr>
    </w:p>
    <w:p w14:paraId="66ECC725" w14:textId="77777777" w:rsidR="00317770"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16.</w:t>
      </w:r>
      <w:r w:rsidRPr="00210040">
        <w:rPr>
          <w:b/>
          <w:bCs/>
          <w:szCs w:val="22"/>
        </w:rPr>
        <w:tab/>
      </w:r>
      <w:r w:rsidRPr="00210040">
        <w:rPr>
          <w:b/>
          <w:szCs w:val="22"/>
        </w:rPr>
        <w:t>ИНФОРМАЦИЯ НА БРАЙЛОВА АЗБУКА</w:t>
      </w:r>
    </w:p>
    <w:p w14:paraId="24A0D66C" w14:textId="77777777" w:rsidR="00812D16" w:rsidRPr="00210040" w:rsidRDefault="00812D16" w:rsidP="00F64BF9">
      <w:pPr>
        <w:spacing w:line="240" w:lineRule="auto"/>
        <w:rPr>
          <w:szCs w:val="22"/>
        </w:rPr>
      </w:pPr>
    </w:p>
    <w:p w14:paraId="494EAA00" w14:textId="77777777" w:rsidR="00812D16" w:rsidRPr="00210040" w:rsidRDefault="00BE7CB1" w:rsidP="00F64BF9">
      <w:pPr>
        <w:spacing w:line="240" w:lineRule="auto"/>
        <w:rPr>
          <w:szCs w:val="22"/>
          <w:shd w:val="clear" w:color="auto" w:fill="CCCCCC"/>
        </w:rPr>
      </w:pPr>
      <w:r w:rsidRPr="00210040">
        <w:rPr>
          <w:szCs w:val="22"/>
          <w:shd w:val="clear" w:color="auto" w:fill="CCCCCC"/>
        </w:rPr>
        <w:t>Прието е основание да не се включи информация на Брайлова азбука.</w:t>
      </w:r>
    </w:p>
    <w:p w14:paraId="69DCA7C0" w14:textId="77777777" w:rsidR="005C71E4" w:rsidRPr="00210040" w:rsidRDefault="005C71E4" w:rsidP="00F64BF9">
      <w:pPr>
        <w:spacing w:line="240" w:lineRule="auto"/>
        <w:rPr>
          <w:szCs w:val="22"/>
          <w:shd w:val="clear" w:color="auto" w:fill="CCCCCC"/>
        </w:rPr>
      </w:pPr>
    </w:p>
    <w:p w14:paraId="511C6437" w14:textId="77777777" w:rsidR="005C71E4" w:rsidRPr="00210040" w:rsidRDefault="005C71E4" w:rsidP="00F64BF9">
      <w:pPr>
        <w:spacing w:line="240" w:lineRule="auto"/>
        <w:rPr>
          <w:szCs w:val="22"/>
          <w:shd w:val="clear" w:color="auto" w:fill="CCCCCC"/>
        </w:rPr>
      </w:pPr>
    </w:p>
    <w:p w14:paraId="493D684C" w14:textId="77777777" w:rsidR="00317770"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17.</w:t>
      </w:r>
      <w:r w:rsidRPr="00210040">
        <w:rPr>
          <w:b/>
          <w:bCs/>
          <w:szCs w:val="22"/>
        </w:rPr>
        <w:tab/>
      </w:r>
      <w:r w:rsidRPr="00210040">
        <w:rPr>
          <w:b/>
          <w:szCs w:val="22"/>
        </w:rPr>
        <w:t>УНИКАЛЕН ИДЕНТИФИКАТОР — ДВУИЗМЕРЕН БАРКОД</w:t>
      </w:r>
    </w:p>
    <w:p w14:paraId="53D70F0A" w14:textId="77777777" w:rsidR="005C71E4" w:rsidRPr="00210040" w:rsidRDefault="005C71E4" w:rsidP="00F64BF9">
      <w:pPr>
        <w:tabs>
          <w:tab w:val="clear" w:pos="567"/>
        </w:tabs>
        <w:spacing w:line="240" w:lineRule="auto"/>
        <w:rPr>
          <w:szCs w:val="22"/>
        </w:rPr>
      </w:pPr>
    </w:p>
    <w:p w14:paraId="7C68CDE4" w14:textId="39B59B9D" w:rsidR="005C71E4" w:rsidRPr="00210040" w:rsidRDefault="00BE7CB1" w:rsidP="00F64BF9">
      <w:pPr>
        <w:spacing w:line="240" w:lineRule="auto"/>
        <w:rPr>
          <w:szCs w:val="22"/>
          <w:shd w:val="clear" w:color="auto" w:fill="CCCCCC"/>
        </w:rPr>
      </w:pPr>
      <w:r w:rsidRPr="00210040">
        <w:rPr>
          <w:szCs w:val="22"/>
          <w:highlight w:val="lightGray"/>
        </w:rPr>
        <w:t>Двуизмерен баркод с включен уникален идентификатор</w:t>
      </w:r>
    </w:p>
    <w:p w14:paraId="5BAFAD2C" w14:textId="77777777" w:rsidR="005C71E4" w:rsidRPr="00210040" w:rsidRDefault="005C71E4" w:rsidP="00F64BF9">
      <w:pPr>
        <w:spacing w:line="240" w:lineRule="auto"/>
        <w:rPr>
          <w:szCs w:val="22"/>
          <w:shd w:val="clear" w:color="auto" w:fill="CCCCCC"/>
        </w:rPr>
      </w:pPr>
    </w:p>
    <w:p w14:paraId="7D9348DF" w14:textId="77777777" w:rsidR="005C71E4" w:rsidRPr="00210040" w:rsidRDefault="005C71E4" w:rsidP="00F64BF9">
      <w:pPr>
        <w:tabs>
          <w:tab w:val="clear" w:pos="567"/>
        </w:tabs>
        <w:spacing w:line="240" w:lineRule="auto"/>
        <w:rPr>
          <w:szCs w:val="22"/>
        </w:rPr>
      </w:pPr>
    </w:p>
    <w:p w14:paraId="165F95B1" w14:textId="77777777" w:rsidR="00317770"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18.</w:t>
      </w:r>
      <w:r w:rsidRPr="00210040">
        <w:rPr>
          <w:b/>
          <w:bCs/>
          <w:szCs w:val="22"/>
        </w:rPr>
        <w:tab/>
      </w:r>
      <w:r w:rsidRPr="00210040">
        <w:rPr>
          <w:b/>
          <w:szCs w:val="22"/>
        </w:rPr>
        <w:t>УНИКАЛЕН ИДЕНТИФИКАТОР — ДАННИ ЗА ЧЕТЕНЕ ОТ ХОРА</w:t>
      </w:r>
    </w:p>
    <w:p w14:paraId="6BFE5262" w14:textId="77777777" w:rsidR="005C71E4" w:rsidRPr="00210040" w:rsidRDefault="005C71E4" w:rsidP="00F64BF9">
      <w:pPr>
        <w:tabs>
          <w:tab w:val="clear" w:pos="567"/>
        </w:tabs>
        <w:spacing w:line="240" w:lineRule="auto"/>
        <w:rPr>
          <w:szCs w:val="22"/>
        </w:rPr>
      </w:pPr>
    </w:p>
    <w:p w14:paraId="16AB6474" w14:textId="77777777" w:rsidR="007F5BBD" w:rsidRPr="00210040" w:rsidRDefault="00BE7CB1" w:rsidP="00F64BF9">
      <w:pPr>
        <w:spacing w:line="240" w:lineRule="auto"/>
        <w:rPr>
          <w:szCs w:val="22"/>
        </w:rPr>
      </w:pPr>
      <w:r w:rsidRPr="00210040">
        <w:rPr>
          <w:szCs w:val="22"/>
        </w:rPr>
        <w:t>PC</w:t>
      </w:r>
    </w:p>
    <w:p w14:paraId="48396A84" w14:textId="77777777" w:rsidR="007F5BBD" w:rsidRPr="00210040" w:rsidRDefault="00BE7CB1" w:rsidP="00F64BF9">
      <w:pPr>
        <w:spacing w:line="240" w:lineRule="auto"/>
        <w:rPr>
          <w:szCs w:val="22"/>
        </w:rPr>
      </w:pPr>
      <w:r w:rsidRPr="00210040">
        <w:rPr>
          <w:szCs w:val="22"/>
        </w:rPr>
        <w:t>SN</w:t>
      </w:r>
    </w:p>
    <w:p w14:paraId="5DB82284" w14:textId="77777777" w:rsidR="007F5BBD" w:rsidRPr="00210040" w:rsidRDefault="00BE7CB1" w:rsidP="00F64BF9">
      <w:pPr>
        <w:spacing w:line="240" w:lineRule="auto"/>
        <w:rPr>
          <w:b/>
          <w:szCs w:val="22"/>
        </w:rPr>
      </w:pPr>
      <w:r w:rsidRPr="00210040">
        <w:rPr>
          <w:szCs w:val="22"/>
        </w:rPr>
        <w:t>NN</w:t>
      </w:r>
      <w:r w:rsidR="00B674D6" w:rsidRPr="00210040">
        <w:rPr>
          <w:szCs w:val="22"/>
          <w:shd w:val="clear" w:color="auto" w:fill="CCCCCC"/>
        </w:rPr>
        <w:br w:type="page"/>
      </w:r>
    </w:p>
    <w:p w14:paraId="7C11169D" w14:textId="77777777" w:rsidR="00A27A37" w:rsidRPr="00210040" w:rsidRDefault="00BE7CB1" w:rsidP="00E2231F">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bCs/>
          <w:szCs w:val="22"/>
        </w:rPr>
      </w:pPr>
      <w:r w:rsidRPr="00210040">
        <w:rPr>
          <w:b/>
          <w:szCs w:val="22"/>
        </w:rPr>
        <w:lastRenderedPageBreak/>
        <w:t>МИНИМУМ ДАННИ, КОИТО ТРЯБВА ДА СЪДЪРЖАТ МАЛКИТЕ ЕДИНИЧНИ ПЪРВИЧНИ ОПАКОВКИ</w:t>
      </w:r>
    </w:p>
    <w:p w14:paraId="369D7E1F" w14:textId="77777777" w:rsidR="00812D16" w:rsidRPr="00210040" w:rsidRDefault="00812D16"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2FC331E"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ФЛАКОН</w:t>
      </w:r>
    </w:p>
    <w:p w14:paraId="3041E728" w14:textId="77777777" w:rsidR="00812D16" w:rsidRPr="00210040" w:rsidRDefault="00812D16" w:rsidP="00F64BF9">
      <w:pPr>
        <w:spacing w:line="240" w:lineRule="auto"/>
        <w:rPr>
          <w:szCs w:val="22"/>
        </w:rPr>
      </w:pPr>
    </w:p>
    <w:p w14:paraId="6B4DBA87" w14:textId="77777777" w:rsidR="00812D16" w:rsidRPr="00210040" w:rsidRDefault="00812D16" w:rsidP="00F64BF9">
      <w:pPr>
        <w:spacing w:line="240" w:lineRule="auto"/>
        <w:rPr>
          <w:szCs w:val="22"/>
        </w:rPr>
      </w:pPr>
    </w:p>
    <w:p w14:paraId="1FF9B472"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w:t>
      </w:r>
      <w:r w:rsidRPr="00210040">
        <w:rPr>
          <w:b/>
          <w:bCs/>
          <w:szCs w:val="22"/>
        </w:rPr>
        <w:tab/>
      </w:r>
      <w:r w:rsidRPr="00210040">
        <w:rPr>
          <w:b/>
          <w:szCs w:val="22"/>
        </w:rPr>
        <w:t>ИМЕ НА ЛЕКАРСТВЕНИЯ ПРОДУКT И ПЪТ(ИЩА) НА ВЪВЕЖДАНЕ</w:t>
      </w:r>
    </w:p>
    <w:p w14:paraId="498C465D" w14:textId="77777777" w:rsidR="00812D16" w:rsidRPr="00210040" w:rsidRDefault="00812D16" w:rsidP="00F64BF9">
      <w:pPr>
        <w:spacing w:line="240" w:lineRule="auto"/>
        <w:ind w:left="567" w:hanging="567"/>
        <w:rPr>
          <w:szCs w:val="22"/>
        </w:rPr>
      </w:pPr>
    </w:p>
    <w:p w14:paraId="25744C88" w14:textId="77777777"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 xml:space="preserve">Alymsys 25 mg/ml стерилен концентрат </w:t>
      </w:r>
    </w:p>
    <w:p w14:paraId="79A8C2B6" w14:textId="02B88842"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 xml:space="preserve">бевацизумаб </w:t>
      </w:r>
    </w:p>
    <w:p w14:paraId="5A42C0FE" w14:textId="7C4FF87B" w:rsidR="007F5BBD" w:rsidRPr="00210040" w:rsidRDefault="00F02E09" w:rsidP="00F64BF9">
      <w:pPr>
        <w:spacing w:line="240" w:lineRule="auto"/>
        <w:rPr>
          <w:szCs w:val="22"/>
        </w:rPr>
      </w:pPr>
      <w:proofErr w:type="spellStart"/>
      <w:r>
        <w:rPr>
          <w:szCs w:val="22"/>
          <w:lang w:val="en-US"/>
        </w:rPr>
        <w:t>i</w:t>
      </w:r>
      <w:proofErr w:type="spellEnd"/>
      <w:r w:rsidRPr="00E2231F">
        <w:rPr>
          <w:szCs w:val="22"/>
        </w:rPr>
        <w:t>.</w:t>
      </w:r>
      <w:r>
        <w:rPr>
          <w:szCs w:val="22"/>
          <w:lang w:val="en-US"/>
        </w:rPr>
        <w:t>v</w:t>
      </w:r>
      <w:r w:rsidRPr="00E2231F">
        <w:rPr>
          <w:szCs w:val="22"/>
        </w:rPr>
        <w:t>.</w:t>
      </w:r>
      <w:r w:rsidRPr="00210040">
        <w:rPr>
          <w:szCs w:val="22"/>
        </w:rPr>
        <w:t xml:space="preserve"> </w:t>
      </w:r>
      <w:r w:rsidR="00BE7CB1" w:rsidRPr="00210040">
        <w:rPr>
          <w:szCs w:val="22"/>
        </w:rPr>
        <w:t>след разреждане</w:t>
      </w:r>
    </w:p>
    <w:p w14:paraId="4DF2BA4C" w14:textId="77777777" w:rsidR="00812D16" w:rsidRPr="00210040" w:rsidRDefault="00812D16" w:rsidP="00F64BF9">
      <w:pPr>
        <w:spacing w:line="240" w:lineRule="auto"/>
        <w:rPr>
          <w:szCs w:val="22"/>
        </w:rPr>
      </w:pPr>
    </w:p>
    <w:p w14:paraId="73E1D045" w14:textId="77777777" w:rsidR="00812D16" w:rsidRPr="00210040" w:rsidRDefault="00812D16" w:rsidP="00F64BF9">
      <w:pPr>
        <w:spacing w:line="240" w:lineRule="auto"/>
        <w:rPr>
          <w:szCs w:val="22"/>
        </w:rPr>
      </w:pPr>
    </w:p>
    <w:p w14:paraId="38FFDF07"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2.</w:t>
      </w:r>
      <w:r w:rsidRPr="00210040">
        <w:rPr>
          <w:b/>
          <w:bCs/>
          <w:szCs w:val="22"/>
        </w:rPr>
        <w:tab/>
      </w:r>
      <w:r w:rsidRPr="00210040">
        <w:rPr>
          <w:b/>
          <w:szCs w:val="22"/>
        </w:rPr>
        <w:t>НАЧИН НА ПРИЛОЖЕНИЕ</w:t>
      </w:r>
    </w:p>
    <w:p w14:paraId="4B1BE20A" w14:textId="77777777" w:rsidR="00812D16" w:rsidRPr="00210040" w:rsidRDefault="00812D16" w:rsidP="00F64BF9">
      <w:pPr>
        <w:spacing w:line="240" w:lineRule="auto"/>
        <w:rPr>
          <w:szCs w:val="22"/>
        </w:rPr>
      </w:pPr>
    </w:p>
    <w:p w14:paraId="14C5396F" w14:textId="77777777" w:rsidR="00D44357" w:rsidRPr="00210040" w:rsidRDefault="00D44357" w:rsidP="00F64BF9">
      <w:pPr>
        <w:spacing w:line="240" w:lineRule="auto"/>
        <w:rPr>
          <w:szCs w:val="22"/>
        </w:rPr>
      </w:pPr>
    </w:p>
    <w:p w14:paraId="3D359B89"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3.</w:t>
      </w:r>
      <w:r w:rsidRPr="00210040">
        <w:rPr>
          <w:b/>
          <w:bCs/>
          <w:szCs w:val="22"/>
        </w:rPr>
        <w:tab/>
      </w:r>
      <w:r w:rsidRPr="00210040">
        <w:rPr>
          <w:b/>
          <w:szCs w:val="22"/>
        </w:rPr>
        <w:t>ДАТА НА ИЗТИЧАНЕ НА СРОКА НА ГОДНОСТ</w:t>
      </w:r>
    </w:p>
    <w:p w14:paraId="4C9CA6A5" w14:textId="77777777" w:rsidR="00812D16" w:rsidRPr="00210040" w:rsidRDefault="00812D16" w:rsidP="00F64BF9">
      <w:pPr>
        <w:spacing w:line="240" w:lineRule="auto"/>
        <w:rPr>
          <w:szCs w:val="22"/>
        </w:rPr>
      </w:pPr>
    </w:p>
    <w:p w14:paraId="30B1D38C" w14:textId="2EB530F1" w:rsidR="007F5BBD" w:rsidRPr="00E2231F" w:rsidRDefault="00993454" w:rsidP="00F64BF9">
      <w:pPr>
        <w:spacing w:line="240" w:lineRule="auto"/>
        <w:rPr>
          <w:rFonts w:eastAsia="SimSun"/>
          <w:szCs w:val="22"/>
        </w:rPr>
      </w:pPr>
      <w:r>
        <w:rPr>
          <w:szCs w:val="22"/>
          <w:lang w:val="es-ES"/>
        </w:rPr>
        <w:t>EXP</w:t>
      </w:r>
    </w:p>
    <w:p w14:paraId="310D5FE7" w14:textId="77777777" w:rsidR="00812D16" w:rsidRPr="00210040" w:rsidRDefault="00812D16" w:rsidP="00F64BF9">
      <w:pPr>
        <w:spacing w:line="240" w:lineRule="auto"/>
        <w:rPr>
          <w:szCs w:val="22"/>
        </w:rPr>
      </w:pPr>
    </w:p>
    <w:p w14:paraId="6924E3AD" w14:textId="77777777" w:rsidR="007F5BBD" w:rsidRPr="00210040" w:rsidRDefault="007F5BBD" w:rsidP="00F64BF9">
      <w:pPr>
        <w:spacing w:line="240" w:lineRule="auto"/>
        <w:rPr>
          <w:szCs w:val="22"/>
        </w:rPr>
      </w:pPr>
    </w:p>
    <w:p w14:paraId="473F5DFB"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4.</w:t>
      </w:r>
      <w:r w:rsidRPr="00210040">
        <w:rPr>
          <w:b/>
          <w:bCs/>
          <w:szCs w:val="22"/>
        </w:rPr>
        <w:tab/>
      </w:r>
      <w:r w:rsidRPr="00210040">
        <w:rPr>
          <w:b/>
          <w:szCs w:val="22"/>
        </w:rPr>
        <w:t>ПАРТИДЕН НОМЕР</w:t>
      </w:r>
    </w:p>
    <w:p w14:paraId="650542DE" w14:textId="77777777" w:rsidR="00812D16" w:rsidRPr="00210040" w:rsidRDefault="00812D16" w:rsidP="00F64BF9">
      <w:pPr>
        <w:spacing w:line="240" w:lineRule="auto"/>
        <w:ind w:right="113"/>
        <w:rPr>
          <w:szCs w:val="22"/>
        </w:rPr>
      </w:pPr>
    </w:p>
    <w:p w14:paraId="15E332F1" w14:textId="78234CA3" w:rsidR="007F5BBD" w:rsidRPr="00E2231F" w:rsidRDefault="00993454" w:rsidP="00F64BF9">
      <w:pPr>
        <w:spacing w:line="240" w:lineRule="auto"/>
        <w:ind w:right="113"/>
        <w:rPr>
          <w:rFonts w:eastAsia="SimSun"/>
          <w:szCs w:val="22"/>
        </w:rPr>
      </w:pPr>
      <w:r>
        <w:rPr>
          <w:szCs w:val="22"/>
          <w:lang w:val="es-ES"/>
        </w:rPr>
        <w:t>Lot</w:t>
      </w:r>
    </w:p>
    <w:p w14:paraId="4825F76E" w14:textId="77777777" w:rsidR="00812D16" w:rsidRPr="00210040" w:rsidRDefault="00812D16" w:rsidP="00F64BF9">
      <w:pPr>
        <w:spacing w:line="240" w:lineRule="auto"/>
        <w:ind w:right="113"/>
        <w:rPr>
          <w:szCs w:val="22"/>
        </w:rPr>
      </w:pPr>
    </w:p>
    <w:p w14:paraId="7392136B" w14:textId="77777777" w:rsidR="007F5BBD" w:rsidRPr="00210040" w:rsidRDefault="007F5BBD" w:rsidP="00F64BF9">
      <w:pPr>
        <w:spacing w:line="240" w:lineRule="auto"/>
        <w:ind w:right="113"/>
        <w:rPr>
          <w:szCs w:val="22"/>
        </w:rPr>
      </w:pPr>
    </w:p>
    <w:p w14:paraId="45FFF59E"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5.</w:t>
      </w:r>
      <w:r w:rsidRPr="00210040">
        <w:rPr>
          <w:b/>
          <w:bCs/>
          <w:szCs w:val="22"/>
        </w:rPr>
        <w:tab/>
      </w:r>
      <w:r w:rsidRPr="00210040">
        <w:rPr>
          <w:b/>
          <w:szCs w:val="22"/>
        </w:rPr>
        <w:t>СЪДЪРЖАНИЕ КАТО МАСА, ОБЕМ ИЛИ ЕДИНИЦИ</w:t>
      </w:r>
    </w:p>
    <w:p w14:paraId="077E9115" w14:textId="77777777" w:rsidR="00812D16" w:rsidRPr="00210040" w:rsidRDefault="00812D16" w:rsidP="00F64BF9">
      <w:pPr>
        <w:spacing w:line="240" w:lineRule="auto"/>
        <w:ind w:right="113"/>
        <w:rPr>
          <w:szCs w:val="22"/>
        </w:rPr>
      </w:pPr>
    </w:p>
    <w:p w14:paraId="1D908E93" w14:textId="77777777" w:rsidR="007F5BBD" w:rsidRPr="00210040" w:rsidRDefault="00BE7CB1" w:rsidP="00F64BF9">
      <w:pPr>
        <w:spacing w:line="240" w:lineRule="auto"/>
        <w:ind w:right="113"/>
        <w:rPr>
          <w:rFonts w:eastAsia="SimSun"/>
          <w:szCs w:val="22"/>
        </w:rPr>
      </w:pPr>
      <w:r w:rsidRPr="00210040">
        <w:rPr>
          <w:szCs w:val="22"/>
        </w:rPr>
        <w:t>100 mg/4 ml</w:t>
      </w:r>
    </w:p>
    <w:p w14:paraId="4DBA5CDE" w14:textId="77777777" w:rsidR="00812D16" w:rsidRPr="00210040" w:rsidRDefault="00812D16" w:rsidP="00F64BF9">
      <w:pPr>
        <w:spacing w:line="240" w:lineRule="auto"/>
        <w:ind w:right="113"/>
        <w:rPr>
          <w:szCs w:val="22"/>
        </w:rPr>
      </w:pPr>
    </w:p>
    <w:p w14:paraId="018984B9" w14:textId="77777777" w:rsidR="007F5BBD" w:rsidRPr="00210040" w:rsidRDefault="007F5BBD" w:rsidP="00F64BF9">
      <w:pPr>
        <w:spacing w:line="240" w:lineRule="auto"/>
        <w:ind w:right="113"/>
        <w:rPr>
          <w:szCs w:val="22"/>
        </w:rPr>
      </w:pPr>
    </w:p>
    <w:p w14:paraId="13B5590B" w14:textId="77777777" w:rsidR="00812D16"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6.</w:t>
      </w:r>
      <w:r w:rsidRPr="00210040">
        <w:rPr>
          <w:b/>
          <w:bCs/>
          <w:szCs w:val="22"/>
        </w:rPr>
        <w:tab/>
      </w:r>
      <w:r w:rsidRPr="00210040">
        <w:rPr>
          <w:b/>
          <w:szCs w:val="22"/>
        </w:rPr>
        <w:t>ДРУГО</w:t>
      </w:r>
    </w:p>
    <w:p w14:paraId="2F25B871" w14:textId="77777777" w:rsidR="00812D16" w:rsidRPr="00210040" w:rsidRDefault="00812D16" w:rsidP="00F64BF9">
      <w:pPr>
        <w:spacing w:line="240" w:lineRule="auto"/>
        <w:ind w:right="113"/>
        <w:rPr>
          <w:szCs w:val="22"/>
        </w:rPr>
      </w:pPr>
    </w:p>
    <w:p w14:paraId="552183EE" w14:textId="6D392552" w:rsidR="00812D16" w:rsidRDefault="00812D16" w:rsidP="00F64BF9">
      <w:pPr>
        <w:spacing w:line="240" w:lineRule="auto"/>
        <w:ind w:right="113"/>
        <w:rPr>
          <w:szCs w:val="22"/>
        </w:rPr>
      </w:pPr>
    </w:p>
    <w:p w14:paraId="01CF1E7D" w14:textId="77777777" w:rsidR="007F5BBD" w:rsidRPr="00210040" w:rsidRDefault="00BE7CB1" w:rsidP="00F64BF9">
      <w:pPr>
        <w:shd w:val="clear" w:color="auto" w:fill="FFFFFF"/>
        <w:spacing w:line="240" w:lineRule="auto"/>
        <w:rPr>
          <w:szCs w:val="22"/>
        </w:rPr>
      </w:pPr>
      <w:r w:rsidRPr="00210040">
        <w:rPr>
          <w:b/>
          <w:szCs w:val="22"/>
        </w:rPr>
        <w:br w:type="page"/>
      </w:r>
    </w:p>
    <w:p w14:paraId="01D1551D"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lastRenderedPageBreak/>
        <w:t>ДАННИ, КОИТО ТРЯБВА ДА СЪДЪРЖА ВТОРИЧНАТА ОПАКОВКА</w:t>
      </w:r>
    </w:p>
    <w:p w14:paraId="56BAF9C0" w14:textId="77777777" w:rsidR="007F5BBD" w:rsidRPr="00210040"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E0C1EC6"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КАРТОНЕНА КУТИЯ</w:t>
      </w:r>
    </w:p>
    <w:p w14:paraId="120576F0" w14:textId="77777777" w:rsidR="007F5BBD" w:rsidRPr="00210040" w:rsidRDefault="007F5BBD" w:rsidP="00F64BF9">
      <w:pPr>
        <w:spacing w:line="240" w:lineRule="auto"/>
        <w:rPr>
          <w:szCs w:val="22"/>
        </w:rPr>
      </w:pPr>
    </w:p>
    <w:p w14:paraId="76B082F7" w14:textId="77777777" w:rsidR="007F5BBD" w:rsidRPr="00210040" w:rsidRDefault="007F5BBD" w:rsidP="00F64BF9">
      <w:pPr>
        <w:spacing w:line="240" w:lineRule="auto"/>
        <w:rPr>
          <w:szCs w:val="22"/>
        </w:rPr>
      </w:pPr>
    </w:p>
    <w:p w14:paraId="6C9D3D42"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w:t>
      </w:r>
      <w:r w:rsidRPr="00210040">
        <w:rPr>
          <w:b/>
          <w:bCs/>
          <w:szCs w:val="22"/>
        </w:rPr>
        <w:tab/>
      </w:r>
      <w:r w:rsidRPr="00210040">
        <w:rPr>
          <w:b/>
          <w:szCs w:val="22"/>
        </w:rPr>
        <w:t>ИМЕ НА ЛЕКАРСТВЕНИЯ ПРОДУКТ</w:t>
      </w:r>
    </w:p>
    <w:p w14:paraId="6743ECCF" w14:textId="77777777" w:rsidR="007F5BBD" w:rsidRPr="00210040" w:rsidRDefault="007F5BBD" w:rsidP="00F64BF9">
      <w:pPr>
        <w:spacing w:line="240" w:lineRule="auto"/>
        <w:rPr>
          <w:szCs w:val="22"/>
        </w:rPr>
      </w:pPr>
    </w:p>
    <w:p w14:paraId="33E0A754" w14:textId="77777777"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Alymsys 25 mg/ml концентрат за инфузионен разтвор</w:t>
      </w:r>
    </w:p>
    <w:p w14:paraId="4C800B18" w14:textId="22FC82D8" w:rsidR="007F5BBD" w:rsidRPr="00210040" w:rsidRDefault="00BE7CB1" w:rsidP="00F64BF9">
      <w:pPr>
        <w:spacing w:line="240" w:lineRule="auto"/>
        <w:rPr>
          <w:rFonts w:eastAsia="SimSun"/>
          <w:szCs w:val="22"/>
        </w:rPr>
      </w:pPr>
      <w:r w:rsidRPr="00210040">
        <w:rPr>
          <w:szCs w:val="22"/>
        </w:rPr>
        <w:t xml:space="preserve">бевацизумаб </w:t>
      </w:r>
    </w:p>
    <w:p w14:paraId="67367FCB" w14:textId="77777777" w:rsidR="007F5BBD" w:rsidRPr="00210040" w:rsidRDefault="007F5BBD" w:rsidP="00F64BF9">
      <w:pPr>
        <w:spacing w:line="240" w:lineRule="auto"/>
        <w:rPr>
          <w:szCs w:val="22"/>
        </w:rPr>
      </w:pPr>
    </w:p>
    <w:p w14:paraId="30D1740D" w14:textId="77777777" w:rsidR="007F5BBD" w:rsidRPr="00210040" w:rsidRDefault="007F5BBD" w:rsidP="00F64BF9">
      <w:pPr>
        <w:spacing w:line="240" w:lineRule="auto"/>
        <w:rPr>
          <w:szCs w:val="22"/>
        </w:rPr>
      </w:pPr>
    </w:p>
    <w:p w14:paraId="6E5DE060"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2.</w:t>
      </w:r>
      <w:r w:rsidRPr="00210040">
        <w:rPr>
          <w:b/>
          <w:bCs/>
          <w:szCs w:val="22"/>
        </w:rPr>
        <w:tab/>
      </w:r>
      <w:r w:rsidRPr="00210040">
        <w:rPr>
          <w:b/>
          <w:szCs w:val="22"/>
        </w:rPr>
        <w:t>ОБЯВЯВАНЕ НА АКТИВНОТО(ИТЕ) ВЕЩЕСТВО(А)</w:t>
      </w:r>
    </w:p>
    <w:p w14:paraId="2275B1EC" w14:textId="77777777" w:rsidR="007F5BBD" w:rsidRPr="00210040" w:rsidRDefault="007F5BBD" w:rsidP="00F64BF9">
      <w:pPr>
        <w:spacing w:line="240" w:lineRule="auto"/>
        <w:rPr>
          <w:szCs w:val="22"/>
        </w:rPr>
      </w:pPr>
    </w:p>
    <w:p w14:paraId="183765B5" w14:textId="18244E7B" w:rsidR="007F5BBD" w:rsidRPr="00210040" w:rsidRDefault="00BE7CB1" w:rsidP="00F64BF9">
      <w:pPr>
        <w:spacing w:line="240" w:lineRule="auto"/>
        <w:rPr>
          <w:rFonts w:eastAsia="SimSun"/>
          <w:szCs w:val="22"/>
        </w:rPr>
      </w:pPr>
      <w:r w:rsidRPr="00210040">
        <w:rPr>
          <w:szCs w:val="22"/>
        </w:rPr>
        <w:t>Всеки флакон с концентрат съдържа 400 mg бевацизумаб.</w:t>
      </w:r>
    </w:p>
    <w:p w14:paraId="2045825C" w14:textId="77777777" w:rsidR="007F5BBD" w:rsidRPr="00210040" w:rsidRDefault="007F5BBD" w:rsidP="00F64BF9">
      <w:pPr>
        <w:spacing w:line="240" w:lineRule="auto"/>
        <w:rPr>
          <w:szCs w:val="22"/>
        </w:rPr>
      </w:pPr>
    </w:p>
    <w:p w14:paraId="25A6C057" w14:textId="77777777" w:rsidR="007F5BBD" w:rsidRPr="00210040" w:rsidRDefault="007F5BBD" w:rsidP="00F64BF9">
      <w:pPr>
        <w:spacing w:line="240" w:lineRule="auto"/>
        <w:rPr>
          <w:szCs w:val="22"/>
        </w:rPr>
      </w:pPr>
    </w:p>
    <w:p w14:paraId="092D96EF"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3.</w:t>
      </w:r>
      <w:r w:rsidRPr="00210040">
        <w:rPr>
          <w:b/>
          <w:bCs/>
          <w:szCs w:val="22"/>
        </w:rPr>
        <w:tab/>
      </w:r>
      <w:r w:rsidRPr="00210040">
        <w:rPr>
          <w:b/>
          <w:szCs w:val="22"/>
        </w:rPr>
        <w:t>СПИСЪК НА ПОМОЩНИТЕ ВЕЩЕСТВА</w:t>
      </w:r>
    </w:p>
    <w:p w14:paraId="350413AF" w14:textId="77777777" w:rsidR="007F5BBD" w:rsidRPr="00210040" w:rsidRDefault="007F5BBD" w:rsidP="00F64BF9">
      <w:pPr>
        <w:spacing w:line="240" w:lineRule="auto"/>
        <w:rPr>
          <w:szCs w:val="22"/>
        </w:rPr>
      </w:pPr>
    </w:p>
    <w:p w14:paraId="7873F7A3" w14:textId="071FAE14" w:rsidR="007F5BBD" w:rsidRPr="00210040" w:rsidRDefault="003F1A69" w:rsidP="00F64BF9">
      <w:pPr>
        <w:spacing w:line="240" w:lineRule="auto"/>
        <w:rPr>
          <w:rFonts w:eastAsia="SimSun"/>
          <w:szCs w:val="22"/>
        </w:rPr>
      </w:pPr>
      <w:r w:rsidRPr="00210040">
        <w:rPr>
          <w:szCs w:val="22"/>
        </w:rPr>
        <w:t xml:space="preserve">Трехалоза дихидрат, натриев </w:t>
      </w:r>
      <w:r w:rsidR="00CC01B3">
        <w:rPr>
          <w:szCs w:val="22"/>
        </w:rPr>
        <w:t>дихидроген</w:t>
      </w:r>
      <w:r w:rsidRPr="00210040">
        <w:rPr>
          <w:szCs w:val="22"/>
        </w:rPr>
        <w:t>фосфат монохидрат, динатриев фосфат, полисорбат 20, вода за инжекции</w:t>
      </w:r>
    </w:p>
    <w:p w14:paraId="13F02AF8" w14:textId="77777777" w:rsidR="007F5BBD" w:rsidRPr="00210040" w:rsidRDefault="007F5BBD" w:rsidP="00F64BF9">
      <w:pPr>
        <w:spacing w:line="240" w:lineRule="auto"/>
        <w:rPr>
          <w:szCs w:val="22"/>
        </w:rPr>
      </w:pPr>
    </w:p>
    <w:p w14:paraId="7FAD1E38" w14:textId="77777777" w:rsidR="007F5BBD" w:rsidRPr="00210040" w:rsidRDefault="007F5BBD" w:rsidP="00F64BF9">
      <w:pPr>
        <w:spacing w:line="240" w:lineRule="auto"/>
        <w:rPr>
          <w:szCs w:val="22"/>
        </w:rPr>
      </w:pPr>
    </w:p>
    <w:p w14:paraId="2F6D380A"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4.</w:t>
      </w:r>
      <w:r w:rsidRPr="00210040">
        <w:rPr>
          <w:b/>
          <w:bCs/>
          <w:szCs w:val="22"/>
        </w:rPr>
        <w:tab/>
      </w:r>
      <w:r w:rsidRPr="00210040">
        <w:rPr>
          <w:b/>
          <w:szCs w:val="22"/>
        </w:rPr>
        <w:t>ЛЕКАРСТВЕНА ФОРМА И КОЛИЧЕСТВО В ЕДНА ОПАКОВКА</w:t>
      </w:r>
    </w:p>
    <w:p w14:paraId="0C0BAE7A" w14:textId="77777777" w:rsidR="007F5BBD" w:rsidRPr="00210040" w:rsidRDefault="007F5BBD" w:rsidP="00F64BF9">
      <w:pPr>
        <w:spacing w:line="240" w:lineRule="auto"/>
        <w:rPr>
          <w:szCs w:val="22"/>
        </w:rPr>
      </w:pPr>
    </w:p>
    <w:p w14:paraId="373145CE" w14:textId="45FF107F" w:rsidR="007F5BBD" w:rsidRPr="00F0493F" w:rsidRDefault="003F1A69" w:rsidP="00F64BF9">
      <w:pPr>
        <w:tabs>
          <w:tab w:val="clear" w:pos="567"/>
        </w:tabs>
        <w:autoSpaceDE w:val="0"/>
        <w:autoSpaceDN w:val="0"/>
        <w:adjustRightInd w:val="0"/>
        <w:spacing w:line="240" w:lineRule="auto"/>
        <w:rPr>
          <w:rFonts w:eastAsia="SimSun"/>
          <w:szCs w:val="22"/>
          <w:shd w:val="pct15" w:color="auto" w:fill="FFFFFF"/>
        </w:rPr>
      </w:pPr>
      <w:r w:rsidRPr="00F0493F">
        <w:rPr>
          <w:szCs w:val="22"/>
          <w:shd w:val="pct15" w:color="auto" w:fill="FFFFFF"/>
        </w:rPr>
        <w:t>Концентрат за инфузионен разтвор</w:t>
      </w:r>
    </w:p>
    <w:p w14:paraId="784FAE40" w14:textId="14141660" w:rsidR="00A72679"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1 флакон 16 ml</w:t>
      </w:r>
    </w:p>
    <w:p w14:paraId="23DCB2DB" w14:textId="77777777" w:rsidR="00A72679" w:rsidRPr="00210040" w:rsidRDefault="00BE7CB1" w:rsidP="00F64BF9">
      <w:pPr>
        <w:spacing w:line="240" w:lineRule="auto"/>
        <w:rPr>
          <w:rFonts w:eastAsia="SimSun"/>
          <w:szCs w:val="22"/>
        </w:rPr>
      </w:pPr>
      <w:r w:rsidRPr="00210040">
        <w:rPr>
          <w:szCs w:val="22"/>
        </w:rPr>
        <w:t>400 mg/16 ml</w:t>
      </w:r>
    </w:p>
    <w:p w14:paraId="64C63AB9" w14:textId="77777777" w:rsidR="007F5BBD" w:rsidRPr="00210040" w:rsidRDefault="007F5BBD" w:rsidP="00F64BF9">
      <w:pPr>
        <w:spacing w:line="240" w:lineRule="auto"/>
        <w:rPr>
          <w:szCs w:val="22"/>
        </w:rPr>
      </w:pPr>
    </w:p>
    <w:p w14:paraId="23C7A9C5" w14:textId="77777777" w:rsidR="007F5BBD" w:rsidRPr="00210040" w:rsidRDefault="007F5BBD" w:rsidP="00F64BF9">
      <w:pPr>
        <w:spacing w:line="240" w:lineRule="auto"/>
        <w:rPr>
          <w:szCs w:val="22"/>
        </w:rPr>
      </w:pPr>
    </w:p>
    <w:p w14:paraId="3DC8A6E2"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5.</w:t>
      </w:r>
      <w:r w:rsidRPr="00210040">
        <w:rPr>
          <w:b/>
          <w:bCs/>
          <w:szCs w:val="22"/>
        </w:rPr>
        <w:tab/>
      </w:r>
      <w:r w:rsidRPr="00210040">
        <w:rPr>
          <w:b/>
          <w:szCs w:val="22"/>
        </w:rPr>
        <w:t>НАЧИН НА ПРИЛОЖЕНИЕ И ПЪТ(ИЩА) НА ВЪВЕЖДАНЕ</w:t>
      </w:r>
    </w:p>
    <w:p w14:paraId="55B70E68" w14:textId="77777777" w:rsidR="007F5BBD" w:rsidRPr="00210040" w:rsidRDefault="007F5BBD" w:rsidP="00F64BF9">
      <w:pPr>
        <w:spacing w:line="240" w:lineRule="auto"/>
        <w:rPr>
          <w:szCs w:val="22"/>
        </w:rPr>
      </w:pPr>
    </w:p>
    <w:p w14:paraId="6AB0919B" w14:textId="7E14A914" w:rsidR="007F5BBD" w:rsidRPr="00210040" w:rsidRDefault="00BE7CB1" w:rsidP="00F64BF9">
      <w:pPr>
        <w:spacing w:line="240" w:lineRule="auto"/>
        <w:rPr>
          <w:rFonts w:eastAsia="SimSun"/>
          <w:szCs w:val="22"/>
        </w:rPr>
      </w:pPr>
      <w:r w:rsidRPr="00210040">
        <w:rPr>
          <w:szCs w:val="22"/>
        </w:rPr>
        <w:t>За</w:t>
      </w:r>
      <w:r w:rsidR="004948ED">
        <w:rPr>
          <w:szCs w:val="22"/>
        </w:rPr>
        <w:t xml:space="preserve"> </w:t>
      </w:r>
      <w:r w:rsidR="004948ED" w:rsidRPr="004948ED">
        <w:rPr>
          <w:szCs w:val="22"/>
        </w:rPr>
        <w:t>интравенозно</w:t>
      </w:r>
      <w:r w:rsidR="004948ED">
        <w:rPr>
          <w:szCs w:val="22"/>
        </w:rPr>
        <w:t xml:space="preserve"> </w:t>
      </w:r>
      <w:r w:rsidRPr="00210040">
        <w:rPr>
          <w:szCs w:val="22"/>
        </w:rPr>
        <w:t>приложение след разреждане</w:t>
      </w:r>
      <w:r w:rsidR="00F02E09">
        <w:rPr>
          <w:szCs w:val="22"/>
        </w:rPr>
        <w:t>.</w:t>
      </w:r>
    </w:p>
    <w:p w14:paraId="12CEE1BF" w14:textId="77777777" w:rsidR="007F5BBD" w:rsidRPr="00210040" w:rsidRDefault="00BE7CB1" w:rsidP="00F64BF9">
      <w:pPr>
        <w:spacing w:line="240" w:lineRule="auto"/>
        <w:rPr>
          <w:szCs w:val="22"/>
        </w:rPr>
      </w:pPr>
      <w:r w:rsidRPr="00210040">
        <w:rPr>
          <w:szCs w:val="22"/>
        </w:rPr>
        <w:t>Преди употреба прочетете листовката.</w:t>
      </w:r>
    </w:p>
    <w:p w14:paraId="25B70839" w14:textId="77777777" w:rsidR="007F5BBD" w:rsidRPr="00210040" w:rsidRDefault="007F5BBD" w:rsidP="00F64BF9">
      <w:pPr>
        <w:spacing w:line="240" w:lineRule="auto"/>
        <w:rPr>
          <w:szCs w:val="22"/>
        </w:rPr>
      </w:pPr>
    </w:p>
    <w:p w14:paraId="79C33025" w14:textId="77777777" w:rsidR="007F5BBD" w:rsidRPr="00210040" w:rsidRDefault="007F5BBD" w:rsidP="00F64BF9">
      <w:pPr>
        <w:spacing w:line="240" w:lineRule="auto"/>
        <w:rPr>
          <w:szCs w:val="22"/>
        </w:rPr>
      </w:pPr>
    </w:p>
    <w:p w14:paraId="501AF98C"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6.</w:t>
      </w:r>
      <w:r w:rsidRPr="00210040">
        <w:rPr>
          <w:b/>
          <w:bCs/>
          <w:szCs w:val="22"/>
        </w:rPr>
        <w:tab/>
      </w:r>
      <w:r w:rsidRPr="00210040">
        <w:rPr>
          <w:b/>
          <w:szCs w:val="22"/>
        </w:rPr>
        <w:t>СПЕЦИАЛНО ПРЕДУПРЕЖДЕНИЕ, ЧЕ ЛЕКАРСТВЕНИЯТ ПРОДУКТ ТРЯБВА ДА СЕ СЪХРАНЯВА НА МЯСТО ДАЛЕЧ ОТ ПОГЛЕДА И ДОСЕГА НА ДЕЦА</w:t>
      </w:r>
    </w:p>
    <w:p w14:paraId="35E43E4F" w14:textId="77777777" w:rsidR="007F5BBD" w:rsidRPr="00210040" w:rsidRDefault="007F5BBD" w:rsidP="00F64BF9">
      <w:pPr>
        <w:spacing w:line="240" w:lineRule="auto"/>
        <w:rPr>
          <w:szCs w:val="22"/>
        </w:rPr>
      </w:pPr>
    </w:p>
    <w:p w14:paraId="10373D5C" w14:textId="77777777" w:rsidR="007F5BBD" w:rsidRPr="00210040" w:rsidRDefault="00BE7CB1" w:rsidP="00F64BF9">
      <w:pPr>
        <w:spacing w:line="240" w:lineRule="auto"/>
        <w:rPr>
          <w:szCs w:val="22"/>
        </w:rPr>
      </w:pPr>
      <w:r w:rsidRPr="00210040">
        <w:rPr>
          <w:szCs w:val="22"/>
        </w:rPr>
        <w:t>Да се съхранява на място, недостъпно за деца.</w:t>
      </w:r>
    </w:p>
    <w:p w14:paraId="3239B20A" w14:textId="77777777" w:rsidR="007F5BBD" w:rsidRPr="00210040" w:rsidRDefault="007F5BBD" w:rsidP="00F64BF9">
      <w:pPr>
        <w:spacing w:line="240" w:lineRule="auto"/>
        <w:rPr>
          <w:szCs w:val="22"/>
        </w:rPr>
      </w:pPr>
    </w:p>
    <w:p w14:paraId="6A6FE546" w14:textId="77777777" w:rsidR="007F5BBD" w:rsidRPr="00210040" w:rsidRDefault="007F5BBD" w:rsidP="00F64BF9">
      <w:pPr>
        <w:spacing w:line="240" w:lineRule="auto"/>
        <w:rPr>
          <w:szCs w:val="22"/>
        </w:rPr>
      </w:pPr>
    </w:p>
    <w:p w14:paraId="61BB9EBF"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7.</w:t>
      </w:r>
      <w:r w:rsidRPr="00210040">
        <w:rPr>
          <w:b/>
          <w:bCs/>
          <w:szCs w:val="22"/>
        </w:rPr>
        <w:tab/>
      </w:r>
      <w:r w:rsidRPr="00210040">
        <w:rPr>
          <w:b/>
          <w:szCs w:val="22"/>
        </w:rPr>
        <w:t>ДРУГИ СПЕЦИАЛНИ ПРЕДУПРЕЖДЕНИЯ, АКО Е НЕОБХОДИМО</w:t>
      </w:r>
    </w:p>
    <w:p w14:paraId="75C5E9F0" w14:textId="77777777" w:rsidR="007F5BBD" w:rsidRPr="00210040" w:rsidRDefault="007F5BBD" w:rsidP="00F64BF9">
      <w:pPr>
        <w:spacing w:line="240" w:lineRule="auto"/>
        <w:rPr>
          <w:szCs w:val="22"/>
        </w:rPr>
      </w:pPr>
    </w:p>
    <w:p w14:paraId="1B388163" w14:textId="77777777" w:rsidR="00D44357" w:rsidRPr="00210040" w:rsidRDefault="00D44357" w:rsidP="00F64BF9">
      <w:pPr>
        <w:tabs>
          <w:tab w:val="left" w:pos="749"/>
        </w:tabs>
        <w:spacing w:line="240" w:lineRule="auto"/>
        <w:rPr>
          <w:szCs w:val="22"/>
        </w:rPr>
      </w:pPr>
    </w:p>
    <w:p w14:paraId="2B99C9DB"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8.</w:t>
      </w:r>
      <w:r w:rsidRPr="00210040">
        <w:rPr>
          <w:b/>
          <w:bCs/>
          <w:szCs w:val="22"/>
        </w:rPr>
        <w:tab/>
      </w:r>
      <w:r w:rsidRPr="00210040">
        <w:rPr>
          <w:b/>
          <w:szCs w:val="22"/>
        </w:rPr>
        <w:t>ДАТА НА ИЗТИЧАНЕ НА СРОКА НА ГОДНОСТ</w:t>
      </w:r>
    </w:p>
    <w:p w14:paraId="45E19499" w14:textId="77777777" w:rsidR="007F5BBD" w:rsidRPr="00210040" w:rsidRDefault="007F5BBD" w:rsidP="00F64BF9">
      <w:pPr>
        <w:spacing w:line="240" w:lineRule="auto"/>
        <w:rPr>
          <w:szCs w:val="22"/>
        </w:rPr>
      </w:pPr>
    </w:p>
    <w:p w14:paraId="7A0E9AB4" w14:textId="77777777" w:rsidR="007F5BBD" w:rsidRPr="00E2231F" w:rsidRDefault="00BE7CB1" w:rsidP="00F64BF9">
      <w:pPr>
        <w:spacing w:line="240" w:lineRule="auto"/>
        <w:rPr>
          <w:rFonts w:eastAsia="SimSun"/>
          <w:szCs w:val="22"/>
        </w:rPr>
      </w:pPr>
      <w:r w:rsidRPr="00210040">
        <w:rPr>
          <w:szCs w:val="22"/>
        </w:rPr>
        <w:t>Годен до:</w:t>
      </w:r>
    </w:p>
    <w:p w14:paraId="1D51E587" w14:textId="77777777" w:rsidR="007F5BBD" w:rsidRPr="00210040" w:rsidRDefault="007F5BBD" w:rsidP="00F64BF9">
      <w:pPr>
        <w:spacing w:line="240" w:lineRule="auto"/>
        <w:rPr>
          <w:szCs w:val="22"/>
        </w:rPr>
      </w:pPr>
    </w:p>
    <w:p w14:paraId="69DF2283" w14:textId="77777777" w:rsidR="007F5BBD" w:rsidRPr="00210040" w:rsidRDefault="007F5BBD" w:rsidP="00F64BF9">
      <w:pPr>
        <w:spacing w:line="240" w:lineRule="auto"/>
        <w:rPr>
          <w:szCs w:val="22"/>
        </w:rPr>
      </w:pPr>
    </w:p>
    <w:p w14:paraId="303BFDD1"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9.</w:t>
      </w:r>
      <w:r w:rsidRPr="00210040">
        <w:rPr>
          <w:b/>
          <w:bCs/>
          <w:szCs w:val="22"/>
        </w:rPr>
        <w:tab/>
      </w:r>
      <w:r w:rsidRPr="00210040">
        <w:rPr>
          <w:b/>
          <w:szCs w:val="22"/>
        </w:rPr>
        <w:t>СПЕЦИАЛНИ УСЛОВИЯ НА СЪХРАНЕНИЕ</w:t>
      </w:r>
    </w:p>
    <w:p w14:paraId="088508EE" w14:textId="77777777" w:rsidR="007F5BBD" w:rsidRPr="00210040" w:rsidRDefault="007F5BBD" w:rsidP="00F64BF9">
      <w:pPr>
        <w:spacing w:line="240" w:lineRule="auto"/>
        <w:rPr>
          <w:szCs w:val="22"/>
        </w:rPr>
      </w:pPr>
    </w:p>
    <w:p w14:paraId="72B4494E" w14:textId="77777777" w:rsidR="007F5BBD" w:rsidRPr="00210040" w:rsidRDefault="00BE7CB1" w:rsidP="00F64BF9">
      <w:pPr>
        <w:spacing w:line="240" w:lineRule="auto"/>
        <w:ind w:right="4751"/>
        <w:rPr>
          <w:szCs w:val="22"/>
        </w:rPr>
      </w:pPr>
      <w:r w:rsidRPr="00210040">
        <w:rPr>
          <w:szCs w:val="22"/>
        </w:rPr>
        <w:t>Да се съхранява в хладилник.</w:t>
      </w:r>
    </w:p>
    <w:p w14:paraId="096D340B" w14:textId="77777777" w:rsidR="007F5BBD" w:rsidRPr="00210040" w:rsidRDefault="00BE7CB1" w:rsidP="00F64BF9">
      <w:pPr>
        <w:spacing w:line="240" w:lineRule="auto"/>
        <w:ind w:right="5903"/>
        <w:rPr>
          <w:szCs w:val="22"/>
        </w:rPr>
      </w:pPr>
      <w:r w:rsidRPr="00210040">
        <w:rPr>
          <w:spacing w:val="-1"/>
          <w:szCs w:val="22"/>
        </w:rPr>
        <w:t>Да не се замразява.</w:t>
      </w:r>
    </w:p>
    <w:p w14:paraId="3D724377" w14:textId="77777777" w:rsidR="007F5BBD" w:rsidRPr="00210040" w:rsidRDefault="00BE7CB1" w:rsidP="00F64BF9">
      <w:pPr>
        <w:spacing w:line="240" w:lineRule="auto"/>
        <w:ind w:right="-20"/>
        <w:rPr>
          <w:szCs w:val="22"/>
        </w:rPr>
      </w:pPr>
      <w:r w:rsidRPr="00210040">
        <w:rPr>
          <w:spacing w:val="1"/>
          <w:szCs w:val="22"/>
        </w:rPr>
        <w:t>Съхранявайте флакона в картонената опаковка, за да се предпази от светлина.</w:t>
      </w:r>
    </w:p>
    <w:p w14:paraId="63931248" w14:textId="77777777" w:rsidR="007F5BBD" w:rsidRPr="00210040" w:rsidRDefault="007F5BBD" w:rsidP="00F64BF9">
      <w:pPr>
        <w:spacing w:line="240" w:lineRule="auto"/>
        <w:rPr>
          <w:szCs w:val="22"/>
        </w:rPr>
      </w:pPr>
    </w:p>
    <w:p w14:paraId="1C313D22" w14:textId="77777777" w:rsidR="007F5BBD" w:rsidRPr="00210040" w:rsidRDefault="007F5BBD" w:rsidP="00F64BF9">
      <w:pPr>
        <w:spacing w:line="240" w:lineRule="auto"/>
        <w:ind w:left="567" w:hanging="567"/>
        <w:rPr>
          <w:szCs w:val="22"/>
        </w:rPr>
      </w:pPr>
    </w:p>
    <w:p w14:paraId="28030730"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10.</w:t>
      </w:r>
      <w:r w:rsidRPr="00210040">
        <w:rPr>
          <w:b/>
          <w:bCs/>
          <w:szCs w:val="22"/>
        </w:rPr>
        <w:tab/>
      </w:r>
      <w:r w:rsidRPr="00210040">
        <w:rPr>
          <w:b/>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7377B01" w14:textId="61C86BAF" w:rsidR="007F5BBD" w:rsidRDefault="007F5BBD" w:rsidP="00F64BF9">
      <w:pPr>
        <w:spacing w:line="240" w:lineRule="auto"/>
        <w:rPr>
          <w:szCs w:val="22"/>
        </w:rPr>
      </w:pPr>
    </w:p>
    <w:p w14:paraId="4676A28A" w14:textId="77777777" w:rsidR="007F5BBD" w:rsidRPr="00210040" w:rsidRDefault="007F5BBD" w:rsidP="00F64BF9">
      <w:pPr>
        <w:spacing w:line="240" w:lineRule="auto"/>
        <w:rPr>
          <w:szCs w:val="22"/>
        </w:rPr>
      </w:pPr>
    </w:p>
    <w:p w14:paraId="5046656B"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11.</w:t>
      </w:r>
      <w:r w:rsidRPr="00210040">
        <w:rPr>
          <w:b/>
          <w:bCs/>
          <w:szCs w:val="22"/>
        </w:rPr>
        <w:tab/>
      </w:r>
      <w:r w:rsidRPr="00210040">
        <w:rPr>
          <w:b/>
          <w:szCs w:val="22"/>
        </w:rPr>
        <w:t>ИМЕ И АДРЕС НА ПРИТЕЖАТЕЛЯ НА РАЗРЕШЕНИЕТО ЗА УПОТРЕБА</w:t>
      </w:r>
    </w:p>
    <w:p w14:paraId="37AD992E" w14:textId="77777777" w:rsidR="007F5BBD" w:rsidRPr="00210040" w:rsidRDefault="007F5BBD" w:rsidP="00F64BF9">
      <w:pPr>
        <w:spacing w:line="240" w:lineRule="auto"/>
        <w:rPr>
          <w:szCs w:val="22"/>
        </w:rPr>
      </w:pPr>
    </w:p>
    <w:p w14:paraId="19DA555A" w14:textId="6271F5D2" w:rsidR="005C10FD" w:rsidRPr="00210040" w:rsidRDefault="00BE7CB1" w:rsidP="00F64BF9">
      <w:pPr>
        <w:spacing w:line="240" w:lineRule="auto"/>
        <w:rPr>
          <w:szCs w:val="22"/>
        </w:rPr>
      </w:pPr>
      <w:r w:rsidRPr="00210040">
        <w:rPr>
          <w:szCs w:val="22"/>
        </w:rPr>
        <w:t>Mabxience Research SL</w:t>
      </w:r>
    </w:p>
    <w:p w14:paraId="680916CA" w14:textId="1AB354E4" w:rsidR="005C10FD" w:rsidRPr="00210040" w:rsidRDefault="00BE7CB1" w:rsidP="00F64BF9">
      <w:pPr>
        <w:spacing w:line="240" w:lineRule="auto"/>
        <w:rPr>
          <w:szCs w:val="22"/>
        </w:rPr>
      </w:pPr>
      <w:r w:rsidRPr="00210040">
        <w:rPr>
          <w:szCs w:val="22"/>
        </w:rPr>
        <w:t>C/ Manuel Pombo Angulo 28</w:t>
      </w:r>
    </w:p>
    <w:p w14:paraId="3FBC2CF5" w14:textId="1A05E30C" w:rsidR="005C10FD" w:rsidRPr="00210040" w:rsidRDefault="00BE7CB1" w:rsidP="00F64BF9">
      <w:pPr>
        <w:spacing w:line="240" w:lineRule="auto"/>
        <w:rPr>
          <w:szCs w:val="22"/>
        </w:rPr>
      </w:pPr>
      <w:r w:rsidRPr="00210040">
        <w:rPr>
          <w:szCs w:val="22"/>
        </w:rPr>
        <w:t>28050 Мадрид</w:t>
      </w:r>
    </w:p>
    <w:p w14:paraId="31158A39" w14:textId="6EE40E23" w:rsidR="005C10FD" w:rsidRPr="00210040" w:rsidRDefault="00BE7CB1" w:rsidP="00F64BF9">
      <w:pPr>
        <w:spacing w:line="240" w:lineRule="auto"/>
        <w:rPr>
          <w:szCs w:val="22"/>
        </w:rPr>
      </w:pPr>
      <w:r w:rsidRPr="00210040">
        <w:rPr>
          <w:szCs w:val="22"/>
        </w:rPr>
        <w:t>Испания</w:t>
      </w:r>
    </w:p>
    <w:p w14:paraId="226470AB" w14:textId="77777777" w:rsidR="007F5BBD" w:rsidRPr="00210040" w:rsidRDefault="007F5BBD" w:rsidP="00F64BF9">
      <w:pPr>
        <w:spacing w:line="240" w:lineRule="auto"/>
        <w:rPr>
          <w:szCs w:val="22"/>
        </w:rPr>
      </w:pPr>
    </w:p>
    <w:p w14:paraId="0243204C" w14:textId="77777777" w:rsidR="007F5BBD" w:rsidRPr="00210040" w:rsidRDefault="007F5BBD" w:rsidP="00F64BF9">
      <w:pPr>
        <w:spacing w:line="240" w:lineRule="auto"/>
        <w:rPr>
          <w:szCs w:val="22"/>
        </w:rPr>
      </w:pPr>
    </w:p>
    <w:p w14:paraId="643AC4B8"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12.</w:t>
      </w:r>
      <w:r w:rsidRPr="00210040">
        <w:rPr>
          <w:b/>
          <w:bCs/>
          <w:szCs w:val="22"/>
        </w:rPr>
        <w:tab/>
      </w:r>
      <w:r w:rsidRPr="00210040">
        <w:rPr>
          <w:b/>
          <w:szCs w:val="22"/>
        </w:rPr>
        <w:t xml:space="preserve">НОМЕР(А) НА РАЗРЕШЕНИЕТО ЗА УПОТРЕБА </w:t>
      </w:r>
    </w:p>
    <w:p w14:paraId="3D99C121" w14:textId="7BEF5ECC" w:rsidR="007F5BBD" w:rsidRDefault="007F5BBD" w:rsidP="00F64BF9">
      <w:pPr>
        <w:spacing w:line="240" w:lineRule="auto"/>
        <w:rPr>
          <w:szCs w:val="22"/>
        </w:rPr>
      </w:pPr>
    </w:p>
    <w:p w14:paraId="2914BD69" w14:textId="3168D4B7" w:rsidR="00437AAD" w:rsidRDefault="00437AAD" w:rsidP="00437AAD">
      <w:pPr>
        <w:spacing w:line="240" w:lineRule="auto"/>
        <w:rPr>
          <w:szCs w:val="22"/>
        </w:rPr>
      </w:pPr>
      <w:r w:rsidRPr="00437AAD">
        <w:rPr>
          <w:szCs w:val="22"/>
        </w:rPr>
        <w:t>EU/1/20/1509/002</w:t>
      </w:r>
    </w:p>
    <w:p w14:paraId="1DB54FDE" w14:textId="4FC5B3E4" w:rsidR="00437AAD" w:rsidRDefault="00437AAD" w:rsidP="00437AAD">
      <w:pPr>
        <w:spacing w:line="240" w:lineRule="auto"/>
        <w:rPr>
          <w:szCs w:val="22"/>
        </w:rPr>
      </w:pPr>
    </w:p>
    <w:p w14:paraId="6E930D2A" w14:textId="77777777" w:rsidR="00437AAD" w:rsidRDefault="00437AAD" w:rsidP="00437AAD">
      <w:pPr>
        <w:spacing w:line="240" w:lineRule="auto"/>
        <w:rPr>
          <w:szCs w:val="22"/>
        </w:rPr>
      </w:pPr>
    </w:p>
    <w:p w14:paraId="3A575B98"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13.</w:t>
      </w:r>
      <w:r w:rsidRPr="00210040">
        <w:rPr>
          <w:b/>
          <w:bCs/>
          <w:szCs w:val="22"/>
        </w:rPr>
        <w:tab/>
      </w:r>
      <w:r w:rsidRPr="00210040">
        <w:rPr>
          <w:b/>
          <w:szCs w:val="22"/>
        </w:rPr>
        <w:t>ПАРТИДЕН НОМЕР</w:t>
      </w:r>
    </w:p>
    <w:p w14:paraId="4461ABC9" w14:textId="77777777" w:rsidR="007F5BBD" w:rsidRPr="00210040" w:rsidRDefault="007F5BBD" w:rsidP="00F64BF9">
      <w:pPr>
        <w:spacing w:line="240" w:lineRule="auto"/>
        <w:rPr>
          <w:i/>
          <w:szCs w:val="22"/>
        </w:rPr>
      </w:pPr>
    </w:p>
    <w:p w14:paraId="7208287D" w14:textId="2F89D3D5" w:rsidR="007F5BBD" w:rsidRPr="00210040" w:rsidRDefault="00BE7CB1" w:rsidP="00F64BF9">
      <w:pPr>
        <w:spacing w:line="240" w:lineRule="auto"/>
        <w:rPr>
          <w:rFonts w:eastAsia="SimSun"/>
          <w:szCs w:val="22"/>
        </w:rPr>
      </w:pPr>
      <w:r w:rsidRPr="00210040">
        <w:rPr>
          <w:szCs w:val="22"/>
        </w:rPr>
        <w:t>Партида</w:t>
      </w:r>
      <w:r w:rsidR="00F02E09">
        <w:rPr>
          <w:szCs w:val="22"/>
        </w:rPr>
        <w:t>:</w:t>
      </w:r>
    </w:p>
    <w:p w14:paraId="3E0647E2" w14:textId="77777777" w:rsidR="007F5BBD" w:rsidRPr="00210040" w:rsidRDefault="007F5BBD" w:rsidP="00F64BF9">
      <w:pPr>
        <w:spacing w:line="240" w:lineRule="auto"/>
        <w:rPr>
          <w:szCs w:val="22"/>
        </w:rPr>
      </w:pPr>
    </w:p>
    <w:p w14:paraId="12008857" w14:textId="77777777" w:rsidR="007F5BBD" w:rsidRPr="00210040" w:rsidRDefault="007F5BBD" w:rsidP="00F64BF9">
      <w:pPr>
        <w:spacing w:line="240" w:lineRule="auto"/>
        <w:rPr>
          <w:szCs w:val="22"/>
        </w:rPr>
      </w:pPr>
    </w:p>
    <w:p w14:paraId="397B1FE9"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14.</w:t>
      </w:r>
      <w:r w:rsidRPr="00210040">
        <w:rPr>
          <w:b/>
          <w:bCs/>
          <w:szCs w:val="22"/>
        </w:rPr>
        <w:tab/>
      </w:r>
      <w:r w:rsidRPr="00210040">
        <w:rPr>
          <w:b/>
          <w:szCs w:val="22"/>
        </w:rPr>
        <w:t>НАЧИН НА ОТПУСКАНЕ</w:t>
      </w:r>
    </w:p>
    <w:p w14:paraId="2CE21325" w14:textId="77777777" w:rsidR="00D44357" w:rsidRPr="00210040" w:rsidRDefault="00D44357" w:rsidP="00F64BF9">
      <w:pPr>
        <w:spacing w:line="240" w:lineRule="auto"/>
        <w:rPr>
          <w:szCs w:val="22"/>
        </w:rPr>
      </w:pPr>
    </w:p>
    <w:p w14:paraId="534ABF05"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15.</w:t>
      </w:r>
      <w:r w:rsidRPr="00210040">
        <w:rPr>
          <w:b/>
          <w:bCs/>
          <w:szCs w:val="22"/>
        </w:rPr>
        <w:tab/>
      </w:r>
      <w:r w:rsidRPr="00210040">
        <w:rPr>
          <w:b/>
          <w:szCs w:val="22"/>
        </w:rPr>
        <w:t>УКАЗАНИЯ ЗА УПОТРЕБА</w:t>
      </w:r>
    </w:p>
    <w:p w14:paraId="758EFB61" w14:textId="780543F6" w:rsidR="007F5BBD" w:rsidRDefault="007F5BBD" w:rsidP="00F64BF9">
      <w:pPr>
        <w:spacing w:line="240" w:lineRule="auto"/>
        <w:rPr>
          <w:szCs w:val="22"/>
        </w:rPr>
      </w:pPr>
    </w:p>
    <w:p w14:paraId="094EACE8" w14:textId="77777777" w:rsidR="007F5BBD" w:rsidRPr="00210040" w:rsidRDefault="007F5BBD" w:rsidP="00F64BF9">
      <w:pPr>
        <w:spacing w:line="240" w:lineRule="auto"/>
        <w:rPr>
          <w:szCs w:val="22"/>
        </w:rPr>
      </w:pPr>
    </w:p>
    <w:p w14:paraId="2A4BECB7"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16.</w:t>
      </w:r>
      <w:r w:rsidRPr="00210040">
        <w:rPr>
          <w:b/>
          <w:bCs/>
          <w:szCs w:val="22"/>
        </w:rPr>
        <w:tab/>
      </w:r>
      <w:r w:rsidRPr="00210040">
        <w:rPr>
          <w:b/>
          <w:szCs w:val="22"/>
        </w:rPr>
        <w:t>ИНФОРМАЦИЯ НА БРАЙЛОВА АЗБУКА</w:t>
      </w:r>
      <w:r w:rsidRPr="00210040">
        <w:rPr>
          <w:b/>
          <w:bCs/>
          <w:szCs w:val="22"/>
        </w:rPr>
        <w:tab/>
      </w:r>
    </w:p>
    <w:p w14:paraId="3DC4F74E" w14:textId="77777777" w:rsidR="007F5BBD" w:rsidRPr="00210040" w:rsidRDefault="007F5BBD" w:rsidP="00F64BF9">
      <w:pPr>
        <w:spacing w:line="240" w:lineRule="auto"/>
        <w:rPr>
          <w:szCs w:val="22"/>
        </w:rPr>
      </w:pPr>
    </w:p>
    <w:p w14:paraId="48504879" w14:textId="77777777" w:rsidR="007F5BBD" w:rsidRPr="00210040" w:rsidRDefault="00BE7CB1" w:rsidP="00F64BF9">
      <w:pPr>
        <w:spacing w:line="240" w:lineRule="auto"/>
        <w:rPr>
          <w:szCs w:val="22"/>
          <w:shd w:val="clear" w:color="auto" w:fill="CCCCCC"/>
        </w:rPr>
      </w:pPr>
      <w:r w:rsidRPr="00210040">
        <w:rPr>
          <w:szCs w:val="22"/>
          <w:shd w:val="clear" w:color="auto" w:fill="CCCCCC"/>
        </w:rPr>
        <w:t>Прието е основание да не се включи информация на Брайлова азбука.</w:t>
      </w:r>
    </w:p>
    <w:p w14:paraId="4AF91B54" w14:textId="77777777" w:rsidR="007F5BBD" w:rsidRPr="00210040" w:rsidRDefault="007F5BBD" w:rsidP="00F64BF9">
      <w:pPr>
        <w:spacing w:line="240" w:lineRule="auto"/>
        <w:rPr>
          <w:szCs w:val="22"/>
          <w:shd w:val="clear" w:color="auto" w:fill="CCCCCC"/>
        </w:rPr>
      </w:pPr>
    </w:p>
    <w:p w14:paraId="519A4965" w14:textId="77777777" w:rsidR="007F5BBD" w:rsidRPr="00210040" w:rsidRDefault="007F5BBD" w:rsidP="00F64BF9">
      <w:pPr>
        <w:spacing w:line="240" w:lineRule="auto"/>
        <w:rPr>
          <w:szCs w:val="22"/>
          <w:shd w:val="clear" w:color="auto" w:fill="CCCCCC"/>
        </w:rPr>
      </w:pPr>
    </w:p>
    <w:p w14:paraId="26FE8667"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210040">
        <w:rPr>
          <w:b/>
          <w:szCs w:val="22"/>
        </w:rPr>
        <w:t>17.</w:t>
      </w:r>
      <w:r w:rsidRPr="00210040">
        <w:rPr>
          <w:b/>
          <w:bCs/>
          <w:szCs w:val="22"/>
        </w:rPr>
        <w:tab/>
      </w:r>
      <w:r w:rsidRPr="00210040">
        <w:rPr>
          <w:b/>
          <w:szCs w:val="22"/>
        </w:rPr>
        <w:t>УНИКАЛЕН ИДЕНТИФИКАТОР — ДВУИЗМЕРЕН БАРКОД</w:t>
      </w:r>
    </w:p>
    <w:p w14:paraId="0D76E7AD" w14:textId="77777777" w:rsidR="007F5BBD" w:rsidRPr="00210040" w:rsidRDefault="007F5BBD" w:rsidP="00F64BF9">
      <w:pPr>
        <w:tabs>
          <w:tab w:val="clear" w:pos="567"/>
        </w:tabs>
        <w:spacing w:line="240" w:lineRule="auto"/>
        <w:rPr>
          <w:szCs w:val="22"/>
        </w:rPr>
      </w:pPr>
    </w:p>
    <w:p w14:paraId="25A28B8D" w14:textId="79A769DC" w:rsidR="007F5BBD" w:rsidRPr="00210040" w:rsidRDefault="00BE7CB1" w:rsidP="00F64BF9">
      <w:pPr>
        <w:spacing w:line="240" w:lineRule="auto"/>
        <w:rPr>
          <w:szCs w:val="22"/>
          <w:shd w:val="clear" w:color="auto" w:fill="CCCCCC"/>
        </w:rPr>
      </w:pPr>
      <w:r w:rsidRPr="00210040">
        <w:rPr>
          <w:szCs w:val="22"/>
          <w:highlight w:val="lightGray"/>
        </w:rPr>
        <w:t>Двуизмерен баркод с включен уникален идентификатор</w:t>
      </w:r>
    </w:p>
    <w:p w14:paraId="67D0606F" w14:textId="77777777" w:rsidR="007F5BBD" w:rsidRPr="00210040" w:rsidRDefault="007F5BBD" w:rsidP="00F64BF9">
      <w:pPr>
        <w:spacing w:line="240" w:lineRule="auto"/>
        <w:rPr>
          <w:szCs w:val="22"/>
          <w:shd w:val="clear" w:color="auto" w:fill="CCCCCC"/>
        </w:rPr>
      </w:pPr>
    </w:p>
    <w:p w14:paraId="401075B7" w14:textId="77777777" w:rsidR="00A27A37" w:rsidRPr="00210040" w:rsidRDefault="00A27A37" w:rsidP="00F64BF9">
      <w:pPr>
        <w:spacing w:line="240" w:lineRule="auto"/>
        <w:rPr>
          <w:szCs w:val="22"/>
          <w:shd w:val="clear" w:color="auto" w:fill="CCCCCC"/>
        </w:rPr>
      </w:pPr>
    </w:p>
    <w:p w14:paraId="5280BCD4"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210040">
        <w:rPr>
          <w:b/>
          <w:szCs w:val="22"/>
        </w:rPr>
        <w:t>18.</w:t>
      </w:r>
      <w:r w:rsidRPr="00210040">
        <w:rPr>
          <w:b/>
          <w:bCs/>
          <w:szCs w:val="22"/>
        </w:rPr>
        <w:tab/>
      </w:r>
      <w:r w:rsidRPr="00210040">
        <w:rPr>
          <w:b/>
          <w:szCs w:val="22"/>
        </w:rPr>
        <w:t>УНИКАЛЕН ИДЕНТИФИКАТОР — ДАННИ ЗА ЧЕТЕНЕ ОТ ХОРА</w:t>
      </w:r>
    </w:p>
    <w:p w14:paraId="2FD8F891" w14:textId="77777777" w:rsidR="007F5BBD" w:rsidRPr="00210040" w:rsidRDefault="007F5BBD" w:rsidP="00F64BF9">
      <w:pPr>
        <w:tabs>
          <w:tab w:val="clear" w:pos="567"/>
        </w:tabs>
        <w:spacing w:line="240" w:lineRule="auto"/>
        <w:rPr>
          <w:szCs w:val="22"/>
        </w:rPr>
      </w:pPr>
    </w:p>
    <w:p w14:paraId="31C4AD91" w14:textId="77777777" w:rsidR="007F5BBD" w:rsidRPr="00210040" w:rsidRDefault="00BE7CB1" w:rsidP="00F64BF9">
      <w:pPr>
        <w:spacing w:line="240" w:lineRule="auto"/>
        <w:rPr>
          <w:szCs w:val="22"/>
        </w:rPr>
      </w:pPr>
      <w:r w:rsidRPr="00210040">
        <w:rPr>
          <w:szCs w:val="22"/>
        </w:rPr>
        <w:t>PC</w:t>
      </w:r>
    </w:p>
    <w:p w14:paraId="614353D0" w14:textId="77777777" w:rsidR="007F5BBD" w:rsidRPr="00210040" w:rsidRDefault="00BE7CB1" w:rsidP="00F64BF9">
      <w:pPr>
        <w:spacing w:line="240" w:lineRule="auto"/>
        <w:rPr>
          <w:szCs w:val="22"/>
        </w:rPr>
      </w:pPr>
      <w:r w:rsidRPr="00210040">
        <w:rPr>
          <w:szCs w:val="22"/>
        </w:rPr>
        <w:t>SN</w:t>
      </w:r>
    </w:p>
    <w:p w14:paraId="6EF33EFB" w14:textId="77777777" w:rsidR="007F5BBD" w:rsidRPr="00210040" w:rsidRDefault="00BE7CB1" w:rsidP="00F64BF9">
      <w:pPr>
        <w:spacing w:line="240" w:lineRule="auto"/>
        <w:rPr>
          <w:b/>
          <w:szCs w:val="22"/>
        </w:rPr>
      </w:pPr>
      <w:r w:rsidRPr="00210040">
        <w:rPr>
          <w:szCs w:val="22"/>
        </w:rPr>
        <w:t>NN</w:t>
      </w:r>
      <w:r w:rsidRPr="00210040">
        <w:rPr>
          <w:szCs w:val="22"/>
          <w:shd w:val="clear" w:color="auto" w:fill="CCCCCC"/>
        </w:rPr>
        <w:br w:type="page"/>
      </w:r>
    </w:p>
    <w:p w14:paraId="04C41D05" w14:textId="77777777" w:rsidR="00A27A37" w:rsidRPr="00210040" w:rsidRDefault="00BE7CB1" w:rsidP="00E2231F">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bCs/>
          <w:szCs w:val="22"/>
        </w:rPr>
      </w:pPr>
      <w:r w:rsidRPr="00210040">
        <w:rPr>
          <w:b/>
          <w:szCs w:val="22"/>
        </w:rPr>
        <w:lastRenderedPageBreak/>
        <w:t>МИНИМУМ ДАННИ, КОИТО ТРЯБВА ДА СЪДЪРЖАТ МАЛКИТЕ ЕДИНИЧНИ ПЪРВИЧНИ ОПАКОВКИ</w:t>
      </w:r>
    </w:p>
    <w:p w14:paraId="729A09C7" w14:textId="77777777" w:rsidR="007F5BBD" w:rsidRPr="00210040"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1A7603A4"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ФЛАКОН</w:t>
      </w:r>
    </w:p>
    <w:p w14:paraId="3C76773B" w14:textId="77777777" w:rsidR="007F5BBD" w:rsidRPr="00210040" w:rsidRDefault="007F5BBD" w:rsidP="00F64BF9">
      <w:pPr>
        <w:spacing w:line="240" w:lineRule="auto"/>
        <w:rPr>
          <w:szCs w:val="22"/>
        </w:rPr>
      </w:pPr>
    </w:p>
    <w:p w14:paraId="27C8E54E" w14:textId="77777777" w:rsidR="007F5BBD" w:rsidRPr="00210040" w:rsidRDefault="007F5BBD" w:rsidP="00F64BF9">
      <w:pPr>
        <w:spacing w:line="240" w:lineRule="auto"/>
        <w:rPr>
          <w:szCs w:val="22"/>
        </w:rPr>
      </w:pPr>
    </w:p>
    <w:p w14:paraId="6111B721"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1.</w:t>
      </w:r>
      <w:r w:rsidRPr="00210040">
        <w:rPr>
          <w:b/>
          <w:bCs/>
          <w:szCs w:val="22"/>
        </w:rPr>
        <w:tab/>
      </w:r>
      <w:r w:rsidRPr="00210040">
        <w:rPr>
          <w:b/>
          <w:szCs w:val="22"/>
        </w:rPr>
        <w:t>ИМЕ НА ЛЕКАРСТВЕНИЯ ПРОДУКT И ПЪТ(ИЩА) НА ВЪВЕЖДАНЕ</w:t>
      </w:r>
    </w:p>
    <w:p w14:paraId="7FAB4600" w14:textId="77777777" w:rsidR="007F5BBD" w:rsidRPr="00210040" w:rsidRDefault="007F5BBD" w:rsidP="00F64BF9">
      <w:pPr>
        <w:spacing w:line="240" w:lineRule="auto"/>
        <w:ind w:left="567" w:hanging="567"/>
        <w:rPr>
          <w:szCs w:val="22"/>
        </w:rPr>
      </w:pPr>
    </w:p>
    <w:p w14:paraId="68A9661C" w14:textId="77777777"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 xml:space="preserve">Alymsys 25 mg/ml стерилен концентрат </w:t>
      </w:r>
    </w:p>
    <w:p w14:paraId="45BF209B" w14:textId="10A52E4F" w:rsidR="007F5BBD" w:rsidRPr="00210040" w:rsidRDefault="00BE7CB1" w:rsidP="00F64BF9">
      <w:pPr>
        <w:tabs>
          <w:tab w:val="clear" w:pos="567"/>
        </w:tabs>
        <w:autoSpaceDE w:val="0"/>
        <w:autoSpaceDN w:val="0"/>
        <w:adjustRightInd w:val="0"/>
        <w:spacing w:line="240" w:lineRule="auto"/>
        <w:rPr>
          <w:rFonts w:eastAsia="SimSun"/>
          <w:szCs w:val="22"/>
        </w:rPr>
      </w:pPr>
      <w:r w:rsidRPr="00210040">
        <w:rPr>
          <w:szCs w:val="22"/>
        </w:rPr>
        <w:t>бевацизумаб</w:t>
      </w:r>
    </w:p>
    <w:p w14:paraId="5052AB61" w14:textId="1C5FE380" w:rsidR="007F5BBD" w:rsidRPr="00210040" w:rsidRDefault="00CB61C2" w:rsidP="00F64BF9">
      <w:pPr>
        <w:spacing w:line="240" w:lineRule="auto"/>
        <w:rPr>
          <w:szCs w:val="22"/>
        </w:rPr>
      </w:pPr>
      <w:proofErr w:type="spellStart"/>
      <w:r>
        <w:rPr>
          <w:szCs w:val="22"/>
          <w:lang w:val="en-US"/>
        </w:rPr>
        <w:t>i</w:t>
      </w:r>
      <w:proofErr w:type="spellEnd"/>
      <w:r w:rsidRPr="00836998">
        <w:rPr>
          <w:szCs w:val="22"/>
        </w:rPr>
        <w:t>.</w:t>
      </w:r>
      <w:r>
        <w:rPr>
          <w:szCs w:val="22"/>
          <w:lang w:val="en-US"/>
        </w:rPr>
        <w:t>v</w:t>
      </w:r>
      <w:r w:rsidRPr="00836998">
        <w:rPr>
          <w:szCs w:val="22"/>
        </w:rPr>
        <w:t>.</w:t>
      </w:r>
      <w:r w:rsidR="00BE7CB1" w:rsidRPr="00210040">
        <w:rPr>
          <w:szCs w:val="22"/>
        </w:rPr>
        <w:t xml:space="preserve"> след разреждане</w:t>
      </w:r>
    </w:p>
    <w:p w14:paraId="0E85969C" w14:textId="77777777" w:rsidR="007F5BBD" w:rsidRPr="00210040" w:rsidRDefault="007F5BBD" w:rsidP="00F64BF9">
      <w:pPr>
        <w:spacing w:line="240" w:lineRule="auto"/>
        <w:rPr>
          <w:szCs w:val="22"/>
        </w:rPr>
      </w:pPr>
    </w:p>
    <w:p w14:paraId="35EFA781" w14:textId="77777777" w:rsidR="007F5BBD" w:rsidRPr="00210040" w:rsidRDefault="007F5BBD" w:rsidP="00F64BF9">
      <w:pPr>
        <w:spacing w:line="240" w:lineRule="auto"/>
        <w:rPr>
          <w:szCs w:val="22"/>
        </w:rPr>
      </w:pPr>
    </w:p>
    <w:p w14:paraId="45F9C89E"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2.</w:t>
      </w:r>
      <w:r w:rsidRPr="00210040">
        <w:rPr>
          <w:b/>
          <w:bCs/>
          <w:szCs w:val="22"/>
        </w:rPr>
        <w:tab/>
      </w:r>
      <w:r w:rsidRPr="00210040">
        <w:rPr>
          <w:b/>
          <w:szCs w:val="22"/>
        </w:rPr>
        <w:t>НАЧИН НА ПРИЛОЖЕНИЕ</w:t>
      </w:r>
    </w:p>
    <w:p w14:paraId="1A923D8D" w14:textId="7C7EAF9D" w:rsidR="007F5BBD" w:rsidRDefault="007F5BBD" w:rsidP="00F64BF9">
      <w:pPr>
        <w:spacing w:line="240" w:lineRule="auto"/>
        <w:rPr>
          <w:szCs w:val="22"/>
        </w:rPr>
      </w:pPr>
    </w:p>
    <w:p w14:paraId="77501021" w14:textId="77777777" w:rsidR="007F5BBD" w:rsidRPr="00210040" w:rsidRDefault="007F5BBD" w:rsidP="00F64BF9">
      <w:pPr>
        <w:spacing w:line="240" w:lineRule="auto"/>
        <w:rPr>
          <w:szCs w:val="22"/>
        </w:rPr>
      </w:pPr>
    </w:p>
    <w:p w14:paraId="5587ADE2"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3.</w:t>
      </w:r>
      <w:r w:rsidRPr="00210040">
        <w:rPr>
          <w:b/>
          <w:bCs/>
          <w:szCs w:val="22"/>
        </w:rPr>
        <w:tab/>
      </w:r>
      <w:r w:rsidRPr="00210040">
        <w:rPr>
          <w:b/>
          <w:szCs w:val="22"/>
        </w:rPr>
        <w:t>ДАТА НА ИЗТИЧАНЕ НА СРОКА НА ГОДНОСТ</w:t>
      </w:r>
    </w:p>
    <w:p w14:paraId="5126A685" w14:textId="77777777" w:rsidR="007F5BBD" w:rsidRPr="00210040" w:rsidRDefault="007F5BBD" w:rsidP="00F64BF9">
      <w:pPr>
        <w:spacing w:line="240" w:lineRule="auto"/>
        <w:rPr>
          <w:szCs w:val="22"/>
        </w:rPr>
      </w:pPr>
    </w:p>
    <w:p w14:paraId="52CF19FA" w14:textId="25A7681D" w:rsidR="007F5BBD" w:rsidRPr="00E2231F" w:rsidRDefault="00993454" w:rsidP="00F64BF9">
      <w:pPr>
        <w:spacing w:line="240" w:lineRule="auto"/>
        <w:rPr>
          <w:rFonts w:eastAsia="SimSun"/>
          <w:szCs w:val="22"/>
        </w:rPr>
      </w:pPr>
      <w:r>
        <w:rPr>
          <w:szCs w:val="22"/>
          <w:lang w:val="es-ES"/>
        </w:rPr>
        <w:t>EXP</w:t>
      </w:r>
    </w:p>
    <w:p w14:paraId="6E24679B" w14:textId="77777777" w:rsidR="007F5BBD" w:rsidRPr="00210040" w:rsidRDefault="007F5BBD" w:rsidP="00F64BF9">
      <w:pPr>
        <w:spacing w:line="240" w:lineRule="auto"/>
        <w:rPr>
          <w:szCs w:val="22"/>
        </w:rPr>
      </w:pPr>
    </w:p>
    <w:p w14:paraId="05A792B5" w14:textId="77777777" w:rsidR="007F5BBD" w:rsidRPr="00210040" w:rsidRDefault="007F5BBD" w:rsidP="00F64BF9">
      <w:pPr>
        <w:spacing w:line="240" w:lineRule="auto"/>
        <w:rPr>
          <w:szCs w:val="22"/>
        </w:rPr>
      </w:pPr>
    </w:p>
    <w:p w14:paraId="08B3E4BA"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4.</w:t>
      </w:r>
      <w:r w:rsidRPr="00210040">
        <w:rPr>
          <w:b/>
          <w:bCs/>
          <w:szCs w:val="22"/>
        </w:rPr>
        <w:tab/>
      </w:r>
      <w:r w:rsidRPr="00210040">
        <w:rPr>
          <w:b/>
          <w:szCs w:val="22"/>
        </w:rPr>
        <w:t>ПАРТИДЕН НОМЕР</w:t>
      </w:r>
    </w:p>
    <w:p w14:paraId="785A652B" w14:textId="77777777" w:rsidR="007F5BBD" w:rsidRPr="00210040" w:rsidRDefault="007F5BBD" w:rsidP="00F64BF9">
      <w:pPr>
        <w:spacing w:line="240" w:lineRule="auto"/>
        <w:ind w:right="113"/>
        <w:rPr>
          <w:szCs w:val="22"/>
        </w:rPr>
      </w:pPr>
    </w:p>
    <w:p w14:paraId="3EE82C44" w14:textId="2251E65F" w:rsidR="007F5BBD" w:rsidRPr="00E2231F" w:rsidRDefault="00993454" w:rsidP="00F64BF9">
      <w:pPr>
        <w:spacing w:line="240" w:lineRule="auto"/>
        <w:ind w:right="113"/>
        <w:rPr>
          <w:rFonts w:eastAsia="SimSun"/>
          <w:szCs w:val="22"/>
        </w:rPr>
      </w:pPr>
      <w:r>
        <w:rPr>
          <w:szCs w:val="22"/>
          <w:lang w:val="es-ES"/>
        </w:rPr>
        <w:t>Lot</w:t>
      </w:r>
    </w:p>
    <w:p w14:paraId="6BF6FA1A" w14:textId="77777777" w:rsidR="007F5BBD" w:rsidRPr="00210040" w:rsidRDefault="007F5BBD" w:rsidP="00F64BF9">
      <w:pPr>
        <w:spacing w:line="240" w:lineRule="auto"/>
        <w:ind w:right="113"/>
        <w:rPr>
          <w:szCs w:val="22"/>
        </w:rPr>
      </w:pPr>
    </w:p>
    <w:p w14:paraId="7CE5A9A2" w14:textId="77777777" w:rsidR="007F5BBD" w:rsidRPr="00210040" w:rsidRDefault="007F5BBD" w:rsidP="00F64BF9">
      <w:pPr>
        <w:spacing w:line="240" w:lineRule="auto"/>
        <w:ind w:right="113"/>
        <w:rPr>
          <w:szCs w:val="22"/>
        </w:rPr>
      </w:pPr>
    </w:p>
    <w:p w14:paraId="11A9A52A"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5.</w:t>
      </w:r>
      <w:r w:rsidRPr="00210040">
        <w:rPr>
          <w:b/>
          <w:bCs/>
          <w:szCs w:val="22"/>
        </w:rPr>
        <w:tab/>
      </w:r>
      <w:r w:rsidRPr="00210040">
        <w:rPr>
          <w:b/>
          <w:szCs w:val="22"/>
        </w:rPr>
        <w:t>СЪДЪРЖАНИЕ КАТО МАСА, ОБЕМ ИЛИ ЕДИНИЦИ</w:t>
      </w:r>
    </w:p>
    <w:p w14:paraId="3431F2BB" w14:textId="77777777" w:rsidR="007F5BBD" w:rsidRPr="00210040" w:rsidRDefault="007F5BBD" w:rsidP="00F64BF9">
      <w:pPr>
        <w:spacing w:line="240" w:lineRule="auto"/>
        <w:ind w:right="113"/>
        <w:rPr>
          <w:szCs w:val="22"/>
        </w:rPr>
      </w:pPr>
    </w:p>
    <w:p w14:paraId="7B39CBCB" w14:textId="77777777" w:rsidR="00A72679" w:rsidRPr="00210040" w:rsidRDefault="00BE7CB1" w:rsidP="00F64BF9">
      <w:pPr>
        <w:spacing w:line="240" w:lineRule="auto"/>
        <w:ind w:right="113"/>
        <w:rPr>
          <w:rFonts w:eastAsia="SimSun"/>
          <w:szCs w:val="22"/>
        </w:rPr>
      </w:pPr>
      <w:r w:rsidRPr="00210040">
        <w:rPr>
          <w:szCs w:val="22"/>
        </w:rPr>
        <w:t>400 mg/16 ml</w:t>
      </w:r>
    </w:p>
    <w:p w14:paraId="734C1F1B" w14:textId="77777777" w:rsidR="007F5BBD" w:rsidRPr="00210040" w:rsidRDefault="007F5BBD" w:rsidP="00F64BF9">
      <w:pPr>
        <w:spacing w:line="240" w:lineRule="auto"/>
        <w:ind w:right="113"/>
        <w:rPr>
          <w:szCs w:val="22"/>
        </w:rPr>
      </w:pPr>
    </w:p>
    <w:p w14:paraId="4A525275" w14:textId="77777777" w:rsidR="007F5BBD" w:rsidRPr="00210040" w:rsidRDefault="007F5BBD" w:rsidP="00F64BF9">
      <w:pPr>
        <w:spacing w:line="240" w:lineRule="auto"/>
        <w:ind w:right="113"/>
        <w:rPr>
          <w:szCs w:val="22"/>
        </w:rPr>
      </w:pPr>
    </w:p>
    <w:p w14:paraId="533231E3" w14:textId="77777777" w:rsidR="007F5BBD" w:rsidRPr="00210040"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210040">
        <w:rPr>
          <w:b/>
          <w:szCs w:val="22"/>
        </w:rPr>
        <w:t>6.</w:t>
      </w:r>
      <w:r w:rsidRPr="00210040">
        <w:rPr>
          <w:b/>
          <w:bCs/>
          <w:szCs w:val="22"/>
        </w:rPr>
        <w:tab/>
      </w:r>
      <w:r w:rsidRPr="00210040">
        <w:rPr>
          <w:b/>
          <w:szCs w:val="22"/>
        </w:rPr>
        <w:t>ДРУГО</w:t>
      </w:r>
    </w:p>
    <w:p w14:paraId="47B0B412" w14:textId="77777777" w:rsidR="007F5BBD" w:rsidRPr="00210040" w:rsidRDefault="007F5BBD" w:rsidP="00F64BF9">
      <w:pPr>
        <w:spacing w:line="240" w:lineRule="auto"/>
        <w:ind w:right="113"/>
        <w:rPr>
          <w:szCs w:val="22"/>
        </w:rPr>
      </w:pPr>
    </w:p>
    <w:p w14:paraId="60F8F1E0" w14:textId="77777777" w:rsidR="007F5BBD" w:rsidRPr="00210040" w:rsidRDefault="007F5BBD" w:rsidP="00F64BF9">
      <w:pPr>
        <w:spacing w:line="240" w:lineRule="auto"/>
        <w:ind w:right="113"/>
        <w:rPr>
          <w:szCs w:val="22"/>
        </w:rPr>
      </w:pPr>
    </w:p>
    <w:p w14:paraId="49640853" w14:textId="77777777" w:rsidR="003003A4" w:rsidRPr="00210040" w:rsidRDefault="003003A4" w:rsidP="00F64BF9">
      <w:pPr>
        <w:spacing w:line="240" w:lineRule="auto"/>
        <w:jc w:val="center"/>
        <w:outlineLvl w:val="0"/>
        <w:rPr>
          <w:b/>
          <w:szCs w:val="22"/>
        </w:rPr>
        <w:sectPr w:rsidR="003003A4" w:rsidRPr="00210040" w:rsidSect="00BE7CB1">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pPr>
    </w:p>
    <w:p w14:paraId="0450EEE7" w14:textId="77777777" w:rsidR="003F1A69" w:rsidRPr="00210040" w:rsidRDefault="003F1A69" w:rsidP="00F64BF9">
      <w:pPr>
        <w:spacing w:line="240" w:lineRule="auto"/>
        <w:jc w:val="center"/>
        <w:rPr>
          <w:szCs w:val="22"/>
        </w:rPr>
      </w:pPr>
    </w:p>
    <w:p w14:paraId="2FE9D2DC" w14:textId="77777777" w:rsidR="003F1A69" w:rsidRPr="00210040" w:rsidRDefault="003F1A69" w:rsidP="00F64BF9">
      <w:pPr>
        <w:spacing w:line="240" w:lineRule="auto"/>
        <w:jc w:val="center"/>
        <w:rPr>
          <w:szCs w:val="22"/>
        </w:rPr>
      </w:pPr>
    </w:p>
    <w:p w14:paraId="384B0B94" w14:textId="77777777" w:rsidR="003F1A69" w:rsidRPr="00210040" w:rsidRDefault="003F1A69" w:rsidP="00F64BF9">
      <w:pPr>
        <w:spacing w:line="240" w:lineRule="auto"/>
        <w:jc w:val="center"/>
        <w:rPr>
          <w:szCs w:val="22"/>
        </w:rPr>
      </w:pPr>
    </w:p>
    <w:p w14:paraId="3207F572" w14:textId="77777777" w:rsidR="003F1A69" w:rsidRPr="00210040" w:rsidRDefault="003F1A69" w:rsidP="00F64BF9">
      <w:pPr>
        <w:spacing w:line="240" w:lineRule="auto"/>
        <w:jc w:val="center"/>
        <w:rPr>
          <w:szCs w:val="22"/>
        </w:rPr>
      </w:pPr>
    </w:p>
    <w:p w14:paraId="765FF798" w14:textId="77777777" w:rsidR="003F1A69" w:rsidRPr="00210040" w:rsidRDefault="003F1A69" w:rsidP="00F64BF9">
      <w:pPr>
        <w:spacing w:line="240" w:lineRule="auto"/>
        <w:jc w:val="center"/>
        <w:rPr>
          <w:szCs w:val="22"/>
        </w:rPr>
      </w:pPr>
    </w:p>
    <w:p w14:paraId="5AAA729C" w14:textId="77777777" w:rsidR="003F1A69" w:rsidRPr="00210040" w:rsidRDefault="003F1A69" w:rsidP="00F64BF9">
      <w:pPr>
        <w:spacing w:line="240" w:lineRule="auto"/>
        <w:jc w:val="center"/>
        <w:rPr>
          <w:szCs w:val="22"/>
        </w:rPr>
      </w:pPr>
    </w:p>
    <w:p w14:paraId="57FBB631" w14:textId="77777777" w:rsidR="003F1A69" w:rsidRPr="00210040" w:rsidRDefault="003F1A69" w:rsidP="00F64BF9">
      <w:pPr>
        <w:spacing w:line="240" w:lineRule="auto"/>
        <w:jc w:val="center"/>
        <w:rPr>
          <w:szCs w:val="22"/>
        </w:rPr>
      </w:pPr>
    </w:p>
    <w:p w14:paraId="6E8968BD" w14:textId="77777777" w:rsidR="003F1A69" w:rsidRPr="00210040" w:rsidRDefault="003F1A69" w:rsidP="00F64BF9">
      <w:pPr>
        <w:spacing w:line="240" w:lineRule="auto"/>
        <w:jc w:val="center"/>
        <w:rPr>
          <w:szCs w:val="22"/>
        </w:rPr>
      </w:pPr>
    </w:p>
    <w:p w14:paraId="28840CED" w14:textId="77777777" w:rsidR="003F1A69" w:rsidRPr="00210040" w:rsidRDefault="003F1A69" w:rsidP="00F64BF9">
      <w:pPr>
        <w:spacing w:line="240" w:lineRule="auto"/>
        <w:jc w:val="center"/>
        <w:rPr>
          <w:szCs w:val="22"/>
        </w:rPr>
      </w:pPr>
    </w:p>
    <w:p w14:paraId="6CF0BA16" w14:textId="77777777" w:rsidR="003F1A69" w:rsidRPr="00210040" w:rsidRDefault="003F1A69" w:rsidP="00F64BF9">
      <w:pPr>
        <w:spacing w:line="240" w:lineRule="auto"/>
        <w:jc w:val="center"/>
        <w:rPr>
          <w:szCs w:val="22"/>
        </w:rPr>
      </w:pPr>
    </w:p>
    <w:p w14:paraId="6A1FBD99" w14:textId="77777777" w:rsidR="003F1A69" w:rsidRPr="00210040" w:rsidRDefault="003F1A69" w:rsidP="00F64BF9">
      <w:pPr>
        <w:spacing w:line="240" w:lineRule="auto"/>
        <w:jc w:val="center"/>
        <w:rPr>
          <w:szCs w:val="22"/>
        </w:rPr>
      </w:pPr>
    </w:p>
    <w:p w14:paraId="5EB98E17" w14:textId="77777777" w:rsidR="003F1A69" w:rsidRPr="00210040" w:rsidRDefault="003F1A69" w:rsidP="00F64BF9">
      <w:pPr>
        <w:spacing w:line="240" w:lineRule="auto"/>
        <w:jc w:val="center"/>
        <w:rPr>
          <w:szCs w:val="22"/>
        </w:rPr>
      </w:pPr>
    </w:p>
    <w:p w14:paraId="0F8CFDB2" w14:textId="77777777" w:rsidR="003F1A69" w:rsidRPr="00210040" w:rsidRDefault="003F1A69" w:rsidP="00F64BF9">
      <w:pPr>
        <w:spacing w:line="240" w:lineRule="auto"/>
        <w:jc w:val="center"/>
        <w:rPr>
          <w:szCs w:val="22"/>
        </w:rPr>
      </w:pPr>
    </w:p>
    <w:p w14:paraId="2EED5A60" w14:textId="77777777" w:rsidR="003F1A69" w:rsidRPr="00210040" w:rsidRDefault="003F1A69" w:rsidP="00F64BF9">
      <w:pPr>
        <w:spacing w:line="240" w:lineRule="auto"/>
        <w:jc w:val="center"/>
        <w:rPr>
          <w:szCs w:val="22"/>
        </w:rPr>
      </w:pPr>
    </w:p>
    <w:p w14:paraId="62B0DE01" w14:textId="77777777" w:rsidR="003F1A69" w:rsidRPr="00210040" w:rsidRDefault="003F1A69" w:rsidP="00F64BF9">
      <w:pPr>
        <w:spacing w:line="240" w:lineRule="auto"/>
        <w:jc w:val="center"/>
        <w:rPr>
          <w:szCs w:val="22"/>
        </w:rPr>
      </w:pPr>
    </w:p>
    <w:p w14:paraId="3641B0FE" w14:textId="77777777" w:rsidR="003F1A69" w:rsidRPr="00210040" w:rsidRDefault="003F1A69" w:rsidP="00F64BF9">
      <w:pPr>
        <w:spacing w:line="240" w:lineRule="auto"/>
        <w:jc w:val="center"/>
        <w:rPr>
          <w:szCs w:val="22"/>
        </w:rPr>
      </w:pPr>
    </w:p>
    <w:p w14:paraId="112FD7F1" w14:textId="77777777" w:rsidR="003F1A69" w:rsidRPr="00210040" w:rsidRDefault="003F1A69" w:rsidP="00F64BF9">
      <w:pPr>
        <w:spacing w:line="240" w:lineRule="auto"/>
        <w:jc w:val="center"/>
        <w:rPr>
          <w:szCs w:val="22"/>
        </w:rPr>
      </w:pPr>
    </w:p>
    <w:p w14:paraId="737BFFF4" w14:textId="77777777" w:rsidR="003F1A69" w:rsidRPr="00210040" w:rsidRDefault="003F1A69" w:rsidP="00F64BF9">
      <w:pPr>
        <w:spacing w:line="240" w:lineRule="auto"/>
        <w:jc w:val="center"/>
        <w:rPr>
          <w:szCs w:val="22"/>
        </w:rPr>
      </w:pPr>
    </w:p>
    <w:p w14:paraId="771737D0" w14:textId="77777777" w:rsidR="003F1A69" w:rsidRPr="00210040" w:rsidRDefault="003F1A69" w:rsidP="00F64BF9">
      <w:pPr>
        <w:spacing w:line="240" w:lineRule="auto"/>
        <w:jc w:val="center"/>
        <w:rPr>
          <w:szCs w:val="22"/>
        </w:rPr>
      </w:pPr>
    </w:p>
    <w:p w14:paraId="50C51049" w14:textId="77777777" w:rsidR="003F1A69" w:rsidRPr="00210040" w:rsidRDefault="003F1A69" w:rsidP="00F64BF9">
      <w:pPr>
        <w:spacing w:line="240" w:lineRule="auto"/>
        <w:jc w:val="center"/>
        <w:rPr>
          <w:szCs w:val="22"/>
        </w:rPr>
      </w:pPr>
    </w:p>
    <w:p w14:paraId="330EA5C0" w14:textId="77777777" w:rsidR="003F1A69" w:rsidRPr="00210040" w:rsidRDefault="003F1A69" w:rsidP="00F64BF9">
      <w:pPr>
        <w:spacing w:line="240" w:lineRule="auto"/>
        <w:jc w:val="center"/>
        <w:rPr>
          <w:szCs w:val="22"/>
        </w:rPr>
      </w:pPr>
    </w:p>
    <w:p w14:paraId="53F9796F" w14:textId="77777777" w:rsidR="003F1A69" w:rsidRPr="00210040" w:rsidRDefault="003F1A69" w:rsidP="00F64BF9">
      <w:pPr>
        <w:spacing w:line="240" w:lineRule="auto"/>
        <w:jc w:val="center"/>
        <w:rPr>
          <w:szCs w:val="22"/>
        </w:rPr>
      </w:pPr>
    </w:p>
    <w:p w14:paraId="24B48A7E" w14:textId="77777777" w:rsidR="003F1A69" w:rsidRPr="00210040" w:rsidRDefault="003F1A69" w:rsidP="00F64BF9">
      <w:pPr>
        <w:spacing w:line="240" w:lineRule="auto"/>
        <w:jc w:val="center"/>
        <w:rPr>
          <w:szCs w:val="22"/>
        </w:rPr>
      </w:pPr>
    </w:p>
    <w:p w14:paraId="1DA02BDA" w14:textId="1BC8F2B6" w:rsidR="003F1A69" w:rsidRPr="00210040" w:rsidRDefault="00BE7CB1" w:rsidP="009D6BE9">
      <w:pPr>
        <w:pStyle w:val="Heading1"/>
        <w:jc w:val="center"/>
        <w:rPr>
          <w:b w:val="0"/>
        </w:rPr>
      </w:pPr>
      <w:r w:rsidRPr="00210040">
        <w:t>Б. ЛИСТОВКА</w:t>
      </w:r>
      <w:r w:rsidR="003F1A69" w:rsidRPr="00210040">
        <w:br w:type="page"/>
      </w:r>
    </w:p>
    <w:p w14:paraId="4D786845" w14:textId="77777777" w:rsidR="00812D16" w:rsidRPr="00210040" w:rsidRDefault="00BE7CB1" w:rsidP="000F7B10">
      <w:pPr>
        <w:spacing w:line="240" w:lineRule="auto"/>
        <w:jc w:val="center"/>
        <w:rPr>
          <w:b/>
          <w:bCs/>
          <w:szCs w:val="22"/>
        </w:rPr>
      </w:pPr>
      <w:r w:rsidRPr="00210040">
        <w:rPr>
          <w:b/>
          <w:szCs w:val="22"/>
        </w:rPr>
        <w:lastRenderedPageBreak/>
        <w:t>Листовка: информация за потребителя</w:t>
      </w:r>
    </w:p>
    <w:p w14:paraId="1F44F4F0" w14:textId="77777777" w:rsidR="00812D16" w:rsidRPr="00210040" w:rsidRDefault="00812D16" w:rsidP="000F7B10">
      <w:pPr>
        <w:numPr>
          <w:ilvl w:val="12"/>
          <w:numId w:val="0"/>
        </w:numPr>
        <w:shd w:val="clear" w:color="auto" w:fill="FFFFFF"/>
        <w:tabs>
          <w:tab w:val="clear" w:pos="567"/>
        </w:tabs>
        <w:spacing w:line="240" w:lineRule="auto"/>
        <w:jc w:val="center"/>
        <w:rPr>
          <w:szCs w:val="22"/>
        </w:rPr>
      </w:pPr>
    </w:p>
    <w:p w14:paraId="337554CF" w14:textId="77777777" w:rsidR="00A72679" w:rsidRPr="00210040" w:rsidRDefault="00BE7CB1" w:rsidP="000F7B10">
      <w:pPr>
        <w:spacing w:line="240" w:lineRule="auto"/>
        <w:jc w:val="center"/>
        <w:rPr>
          <w:b/>
          <w:szCs w:val="22"/>
        </w:rPr>
      </w:pPr>
      <w:r w:rsidRPr="00210040">
        <w:rPr>
          <w:b/>
          <w:szCs w:val="22"/>
        </w:rPr>
        <w:t>Alymsys 25 mg/ml концентрат за инфузионен разтвор</w:t>
      </w:r>
    </w:p>
    <w:p w14:paraId="374356D3" w14:textId="77777777" w:rsidR="00A72679" w:rsidRPr="00210040" w:rsidRDefault="00BE7CB1" w:rsidP="000F7B10">
      <w:pPr>
        <w:numPr>
          <w:ilvl w:val="12"/>
          <w:numId w:val="0"/>
        </w:numPr>
        <w:tabs>
          <w:tab w:val="clear" w:pos="567"/>
        </w:tabs>
        <w:spacing w:line="240" w:lineRule="auto"/>
        <w:jc w:val="center"/>
        <w:rPr>
          <w:szCs w:val="22"/>
        </w:rPr>
      </w:pPr>
      <w:r w:rsidRPr="00210040">
        <w:rPr>
          <w:szCs w:val="22"/>
        </w:rPr>
        <w:t>бевацизумаб (bevacizumab)</w:t>
      </w:r>
    </w:p>
    <w:p w14:paraId="2D66BD63" w14:textId="77777777" w:rsidR="00A72679" w:rsidRPr="00210040" w:rsidRDefault="00A72679" w:rsidP="00F64BF9">
      <w:pPr>
        <w:tabs>
          <w:tab w:val="clear" w:pos="567"/>
        </w:tabs>
        <w:spacing w:line="240" w:lineRule="auto"/>
        <w:rPr>
          <w:szCs w:val="22"/>
        </w:rPr>
      </w:pPr>
    </w:p>
    <w:p w14:paraId="79080EB6" w14:textId="77777777" w:rsidR="00A72679" w:rsidRPr="00210040" w:rsidRDefault="00BE7CB1" w:rsidP="00F64BF9">
      <w:pPr>
        <w:spacing w:line="240" w:lineRule="auto"/>
        <w:rPr>
          <w:b/>
          <w:bCs/>
          <w:szCs w:val="22"/>
        </w:rPr>
      </w:pPr>
      <w:r w:rsidRPr="00210040">
        <w:rPr>
          <w:b/>
          <w:szCs w:val="22"/>
        </w:rPr>
        <w:t>Прочетете внимателно цялата листовка, преди да започнете да използвате това лекарство, тъй като тя съдържа важна за Вас информация.</w:t>
      </w:r>
    </w:p>
    <w:p w14:paraId="45296383" w14:textId="77777777" w:rsidR="00A72679" w:rsidRPr="00210040" w:rsidRDefault="00BE7CB1" w:rsidP="0033150F">
      <w:pPr>
        <w:pStyle w:val="ListParagraph"/>
        <w:numPr>
          <w:ilvl w:val="0"/>
          <w:numId w:val="20"/>
        </w:numPr>
        <w:ind w:left="567" w:hanging="567"/>
      </w:pPr>
      <w:r w:rsidRPr="00210040">
        <w:t xml:space="preserve">Запазете тази листовка. Може да се наложи да я прочетете отново. </w:t>
      </w:r>
    </w:p>
    <w:p w14:paraId="5FDB7B1E" w14:textId="77777777" w:rsidR="00A72679" w:rsidRPr="00210040" w:rsidRDefault="00BE7CB1" w:rsidP="0033150F">
      <w:pPr>
        <w:pStyle w:val="ListParagraph"/>
        <w:numPr>
          <w:ilvl w:val="0"/>
          <w:numId w:val="20"/>
        </w:numPr>
        <w:ind w:left="567" w:hanging="567"/>
      </w:pPr>
      <w:r w:rsidRPr="00210040">
        <w:t>Ако имате някакви допълнителни въпроси, попитайте Вашия лекар, фармацевт или медицинска сестра.</w:t>
      </w:r>
    </w:p>
    <w:p w14:paraId="020F28A3" w14:textId="73A253D1" w:rsidR="00A72679" w:rsidRPr="00210040" w:rsidRDefault="00BE7CB1" w:rsidP="0033150F">
      <w:pPr>
        <w:pStyle w:val="ListParagraph"/>
        <w:numPr>
          <w:ilvl w:val="0"/>
          <w:numId w:val="20"/>
        </w:numPr>
        <w:ind w:left="567" w:hanging="567"/>
      </w:pPr>
      <w:r w:rsidRPr="00210040">
        <w:t>Ако получите някакви нежелани реакции, уведомете Вашия лекар, фармацевт или медицинска сестра. Това включва и всички възможни нежелани реакции, неописани в тази листовка. Вижте точка 4.</w:t>
      </w:r>
    </w:p>
    <w:p w14:paraId="1A969690" w14:textId="77777777" w:rsidR="00812D16" w:rsidRPr="00210040" w:rsidRDefault="00812D16" w:rsidP="00F64BF9">
      <w:pPr>
        <w:spacing w:line="240" w:lineRule="auto"/>
        <w:rPr>
          <w:szCs w:val="22"/>
        </w:rPr>
      </w:pPr>
    </w:p>
    <w:p w14:paraId="1E1ABF46" w14:textId="77777777" w:rsidR="00F11B81" w:rsidRPr="00210040" w:rsidRDefault="00BE7CB1" w:rsidP="00F64BF9">
      <w:pPr>
        <w:spacing w:line="240" w:lineRule="auto"/>
        <w:rPr>
          <w:b/>
          <w:bCs/>
          <w:szCs w:val="22"/>
        </w:rPr>
      </w:pPr>
      <w:r w:rsidRPr="00210040">
        <w:rPr>
          <w:b/>
          <w:szCs w:val="22"/>
        </w:rPr>
        <w:t>Какво съдържа тази листовка</w:t>
      </w:r>
    </w:p>
    <w:p w14:paraId="0328AA50" w14:textId="77777777" w:rsidR="00812D16" w:rsidRPr="00210040" w:rsidRDefault="00812D16" w:rsidP="00F64BF9">
      <w:pPr>
        <w:spacing w:line="240" w:lineRule="auto"/>
        <w:rPr>
          <w:szCs w:val="22"/>
        </w:rPr>
      </w:pPr>
    </w:p>
    <w:p w14:paraId="4A1A7649" w14:textId="77777777" w:rsidR="00A72679" w:rsidRPr="00210040" w:rsidRDefault="00BE7CB1" w:rsidP="00F64BF9">
      <w:pPr>
        <w:spacing w:line="240" w:lineRule="auto"/>
        <w:rPr>
          <w:szCs w:val="22"/>
        </w:rPr>
      </w:pPr>
      <w:r w:rsidRPr="00210040">
        <w:rPr>
          <w:szCs w:val="22"/>
        </w:rPr>
        <w:t>1.</w:t>
      </w:r>
      <w:r w:rsidRPr="00210040">
        <w:rPr>
          <w:szCs w:val="22"/>
        </w:rPr>
        <w:tab/>
        <w:t xml:space="preserve">Какво представлява Alymsys и за какво се използва </w:t>
      </w:r>
    </w:p>
    <w:p w14:paraId="7438A356" w14:textId="77777777" w:rsidR="00A72679" w:rsidRPr="00210040" w:rsidRDefault="00BE7CB1" w:rsidP="00F64BF9">
      <w:pPr>
        <w:spacing w:line="240" w:lineRule="auto"/>
        <w:rPr>
          <w:szCs w:val="22"/>
        </w:rPr>
      </w:pPr>
      <w:r w:rsidRPr="00210040">
        <w:rPr>
          <w:szCs w:val="22"/>
        </w:rPr>
        <w:t>2.</w:t>
      </w:r>
      <w:r w:rsidRPr="00210040">
        <w:rPr>
          <w:szCs w:val="22"/>
        </w:rPr>
        <w:tab/>
        <w:t>Какво трябва да знаете, преди да използвате Alymsys</w:t>
      </w:r>
    </w:p>
    <w:p w14:paraId="3BDF22C3" w14:textId="77777777" w:rsidR="00A72679" w:rsidRPr="00210040" w:rsidRDefault="00BE7CB1" w:rsidP="00F64BF9">
      <w:pPr>
        <w:spacing w:line="240" w:lineRule="auto"/>
        <w:rPr>
          <w:szCs w:val="22"/>
        </w:rPr>
      </w:pPr>
      <w:r w:rsidRPr="00210040">
        <w:rPr>
          <w:szCs w:val="22"/>
        </w:rPr>
        <w:t>3.</w:t>
      </w:r>
      <w:r w:rsidRPr="00210040">
        <w:rPr>
          <w:szCs w:val="22"/>
        </w:rPr>
        <w:tab/>
        <w:t>Как да използвате Alymsys</w:t>
      </w:r>
    </w:p>
    <w:p w14:paraId="7A456AE1" w14:textId="77777777" w:rsidR="00A72679" w:rsidRPr="00210040" w:rsidRDefault="00BE7CB1" w:rsidP="00F64BF9">
      <w:pPr>
        <w:spacing w:line="240" w:lineRule="auto"/>
        <w:rPr>
          <w:szCs w:val="22"/>
        </w:rPr>
      </w:pPr>
      <w:r w:rsidRPr="00210040">
        <w:rPr>
          <w:szCs w:val="22"/>
        </w:rPr>
        <w:t>4.</w:t>
      </w:r>
      <w:r w:rsidRPr="00210040">
        <w:rPr>
          <w:szCs w:val="22"/>
        </w:rPr>
        <w:tab/>
        <w:t xml:space="preserve">Възможни нежелани реакции </w:t>
      </w:r>
    </w:p>
    <w:p w14:paraId="542223FC" w14:textId="77777777" w:rsidR="00A72679" w:rsidRPr="00210040" w:rsidRDefault="00BE7CB1" w:rsidP="00F64BF9">
      <w:pPr>
        <w:spacing w:line="240" w:lineRule="auto"/>
        <w:rPr>
          <w:szCs w:val="22"/>
        </w:rPr>
      </w:pPr>
      <w:r w:rsidRPr="00210040">
        <w:rPr>
          <w:szCs w:val="22"/>
        </w:rPr>
        <w:t>5.</w:t>
      </w:r>
      <w:r w:rsidRPr="00210040">
        <w:rPr>
          <w:szCs w:val="22"/>
        </w:rPr>
        <w:tab/>
        <w:t>Как да съхранявате Alymsys</w:t>
      </w:r>
    </w:p>
    <w:p w14:paraId="3CCB6A44" w14:textId="77777777" w:rsidR="00A72679" w:rsidRPr="00210040" w:rsidRDefault="00BE7CB1" w:rsidP="00F64BF9">
      <w:pPr>
        <w:spacing w:line="240" w:lineRule="auto"/>
        <w:rPr>
          <w:szCs w:val="22"/>
        </w:rPr>
      </w:pPr>
      <w:r w:rsidRPr="00210040">
        <w:rPr>
          <w:szCs w:val="22"/>
        </w:rPr>
        <w:t>6.</w:t>
      </w:r>
      <w:r w:rsidRPr="00210040">
        <w:rPr>
          <w:szCs w:val="22"/>
        </w:rPr>
        <w:tab/>
        <w:t>Съдържание на опаковката и допълнителна информация</w:t>
      </w:r>
    </w:p>
    <w:p w14:paraId="62B885DF" w14:textId="77777777" w:rsidR="009B6496" w:rsidRPr="00210040" w:rsidRDefault="009B6496" w:rsidP="00F64BF9">
      <w:pPr>
        <w:numPr>
          <w:ilvl w:val="12"/>
          <w:numId w:val="0"/>
        </w:numPr>
        <w:tabs>
          <w:tab w:val="clear" w:pos="567"/>
        </w:tabs>
        <w:spacing w:line="240" w:lineRule="auto"/>
        <w:rPr>
          <w:szCs w:val="22"/>
        </w:rPr>
      </w:pPr>
    </w:p>
    <w:p w14:paraId="5BF4ADAD" w14:textId="77777777" w:rsidR="00A72679" w:rsidRPr="00210040" w:rsidRDefault="00A72679" w:rsidP="00F64BF9">
      <w:pPr>
        <w:numPr>
          <w:ilvl w:val="12"/>
          <w:numId w:val="0"/>
        </w:numPr>
        <w:tabs>
          <w:tab w:val="clear" w:pos="567"/>
        </w:tabs>
        <w:spacing w:line="240" w:lineRule="auto"/>
        <w:rPr>
          <w:szCs w:val="22"/>
        </w:rPr>
      </w:pPr>
    </w:p>
    <w:p w14:paraId="54B7B4BE" w14:textId="1FF199D9" w:rsidR="00F11B81" w:rsidRPr="00210040" w:rsidRDefault="00BE7CB1" w:rsidP="0033150F">
      <w:pPr>
        <w:pStyle w:val="ListParagraph"/>
        <w:keepNext/>
        <w:numPr>
          <w:ilvl w:val="0"/>
          <w:numId w:val="21"/>
        </w:numPr>
        <w:ind w:left="567" w:hanging="567"/>
        <w:rPr>
          <w:b/>
          <w:bCs/>
        </w:rPr>
      </w:pPr>
      <w:r w:rsidRPr="00210040">
        <w:rPr>
          <w:b/>
        </w:rPr>
        <w:t>Какво представлява Alymsys и за какво се използва</w:t>
      </w:r>
    </w:p>
    <w:p w14:paraId="269DB045" w14:textId="77777777" w:rsidR="00F11B81" w:rsidRPr="00210040" w:rsidRDefault="00F11B81" w:rsidP="00F64BF9">
      <w:pPr>
        <w:keepNext/>
        <w:spacing w:line="240" w:lineRule="auto"/>
        <w:rPr>
          <w:rFonts w:eastAsia="SimSun"/>
          <w:szCs w:val="22"/>
        </w:rPr>
      </w:pPr>
    </w:p>
    <w:p w14:paraId="0A801957" w14:textId="77777777" w:rsidR="00A72679" w:rsidRPr="00210040" w:rsidRDefault="00BE7CB1" w:rsidP="00F64BF9">
      <w:pPr>
        <w:spacing w:line="240" w:lineRule="auto"/>
        <w:rPr>
          <w:rFonts w:eastAsia="SimSun"/>
          <w:szCs w:val="22"/>
        </w:rPr>
      </w:pPr>
      <w:r w:rsidRPr="00210040">
        <w:rPr>
          <w:szCs w:val="22"/>
        </w:rPr>
        <w:t>Alymsys съдържа активното вещество бевацизумаб, което e хуманизирано моноклонално антитяло (вид белтък, който обикновено се произвежда от имунната система, за да подпомогне защитата на организма от инфекция и рак). Бевацизумаб се свързва избирателно с белтък, наречен човешки съдов ендотелен растежен фактор (VEGF), който се намира върху вътрешната повърхност на кръвоносните и лимфни съдове в организма. Белтъкът VEGF предизвиква прорастване на кръвоносните съдове в тумора, като тези кръвоносни съдове снабдяват тумора с хранителни вещества и кислород. След като бевацизумаб се свърже с VEGF, туморният растеж се възпрепятства от блокиране на прорастването на кръвоносните съдове, които снабдяват тумора с хранителни вещества и кислород.</w:t>
      </w:r>
    </w:p>
    <w:p w14:paraId="6F58E303" w14:textId="77777777" w:rsidR="00A72679" w:rsidRPr="00210040" w:rsidRDefault="00A72679" w:rsidP="00F64BF9">
      <w:pPr>
        <w:spacing w:line="240" w:lineRule="auto"/>
        <w:rPr>
          <w:rFonts w:eastAsia="SimSun"/>
          <w:szCs w:val="22"/>
        </w:rPr>
      </w:pPr>
    </w:p>
    <w:p w14:paraId="4009E413" w14:textId="77777777" w:rsidR="00A72679" w:rsidRPr="00210040" w:rsidRDefault="00BE7CB1" w:rsidP="00F64BF9">
      <w:pPr>
        <w:spacing w:line="240" w:lineRule="auto"/>
        <w:rPr>
          <w:rFonts w:eastAsia="SimSun"/>
          <w:szCs w:val="22"/>
        </w:rPr>
      </w:pPr>
      <w:r w:rsidRPr="00210040">
        <w:rPr>
          <w:szCs w:val="22"/>
        </w:rPr>
        <w:t>Alymsys е лекарство, което се използва за лечение на възрастни пациенти с рак на дебелото черво или ректума в напреднал стадий. Alymsys ще се прилага в комбинация с химиотерапевтично лечение, съдържащо лекарство от групата на флуоропиримидините.</w:t>
      </w:r>
    </w:p>
    <w:p w14:paraId="567F7BA7" w14:textId="77777777" w:rsidR="00A72679" w:rsidRPr="00210040" w:rsidRDefault="00A72679" w:rsidP="00F64BF9">
      <w:pPr>
        <w:spacing w:line="240" w:lineRule="auto"/>
        <w:rPr>
          <w:rFonts w:eastAsia="SimSun"/>
          <w:szCs w:val="22"/>
        </w:rPr>
      </w:pPr>
    </w:p>
    <w:p w14:paraId="73B78BD5" w14:textId="77777777" w:rsidR="00A72679" w:rsidRPr="00210040" w:rsidRDefault="00BE7CB1" w:rsidP="00F64BF9">
      <w:pPr>
        <w:spacing w:line="240" w:lineRule="auto"/>
        <w:rPr>
          <w:rFonts w:eastAsia="SimSun"/>
          <w:szCs w:val="22"/>
        </w:rPr>
      </w:pPr>
      <w:r w:rsidRPr="00210040">
        <w:rPr>
          <w:szCs w:val="22"/>
        </w:rPr>
        <w:t>Alymsys се използва също така и за лечение на възрастни пациенти с метастазирал рак на млечната жлеза. Когато се използва при пациенти с рак на млечната жлеза, той ще се прилага заедно с химиотерапевтичен лекарствен продукт, наречен паклитаксел или капецитабин.</w:t>
      </w:r>
    </w:p>
    <w:p w14:paraId="637C663C" w14:textId="77777777" w:rsidR="00A72679" w:rsidRPr="00210040" w:rsidRDefault="00A72679" w:rsidP="00F64BF9">
      <w:pPr>
        <w:spacing w:line="240" w:lineRule="auto"/>
        <w:rPr>
          <w:rFonts w:eastAsia="SimSun"/>
          <w:szCs w:val="22"/>
        </w:rPr>
      </w:pPr>
    </w:p>
    <w:p w14:paraId="366AEF61" w14:textId="4687C18B" w:rsidR="00A72679" w:rsidRPr="00210040" w:rsidRDefault="00BE7CB1" w:rsidP="00F64BF9">
      <w:pPr>
        <w:spacing w:line="240" w:lineRule="auto"/>
        <w:rPr>
          <w:rFonts w:eastAsia="SimSun"/>
          <w:szCs w:val="22"/>
        </w:rPr>
      </w:pPr>
      <w:r w:rsidRPr="00210040">
        <w:rPr>
          <w:szCs w:val="22"/>
        </w:rPr>
        <w:t>Alymsys се използва и за лечение на възрастни пациенти с недребноклетъчен рак на белия дроб в напреднал стадий. Alymsys ще се прилага заедно с химиотерапевтична схема, съдържаща платина.</w:t>
      </w:r>
    </w:p>
    <w:p w14:paraId="3F6E1F13" w14:textId="77777777" w:rsidR="00A72679" w:rsidRPr="00210040" w:rsidRDefault="00A72679" w:rsidP="00F64BF9">
      <w:pPr>
        <w:spacing w:line="240" w:lineRule="auto"/>
        <w:rPr>
          <w:rFonts w:eastAsia="SimSun"/>
          <w:szCs w:val="22"/>
        </w:rPr>
      </w:pPr>
    </w:p>
    <w:p w14:paraId="7EAAF6A3" w14:textId="6118BE85" w:rsidR="00A72679" w:rsidRPr="00210040" w:rsidRDefault="00BE7CB1" w:rsidP="00F64BF9">
      <w:pPr>
        <w:spacing w:line="240" w:lineRule="auto"/>
        <w:rPr>
          <w:rFonts w:eastAsia="SimSun"/>
          <w:szCs w:val="22"/>
        </w:rPr>
      </w:pPr>
      <w:r w:rsidRPr="00210040">
        <w:rPr>
          <w:szCs w:val="22"/>
        </w:rPr>
        <w:t>Alymsys се използва и за лечение на възрастни пациенти с напреднал недребноклетъчен рак на белия дроб, когато раковите клетки имат специфични мутации на един вид белтък, наречен рецептор на епидермалния растежен фактор (EGFR). Alymsys ще се прилага в комбинация с ерлотиниб.</w:t>
      </w:r>
    </w:p>
    <w:p w14:paraId="7FC4CA24" w14:textId="77777777" w:rsidR="00A72679" w:rsidRPr="00210040" w:rsidRDefault="00A72679" w:rsidP="00F64BF9">
      <w:pPr>
        <w:spacing w:line="240" w:lineRule="auto"/>
        <w:rPr>
          <w:rFonts w:eastAsia="SimSun"/>
          <w:szCs w:val="22"/>
        </w:rPr>
      </w:pPr>
    </w:p>
    <w:p w14:paraId="3B8BBBE4" w14:textId="77777777" w:rsidR="00A72679" w:rsidRPr="00210040" w:rsidRDefault="00BE7CB1" w:rsidP="00F64BF9">
      <w:pPr>
        <w:spacing w:line="240" w:lineRule="auto"/>
        <w:rPr>
          <w:rFonts w:eastAsia="SimSun"/>
          <w:szCs w:val="22"/>
        </w:rPr>
      </w:pPr>
      <w:r w:rsidRPr="00210040">
        <w:rPr>
          <w:szCs w:val="22"/>
        </w:rPr>
        <w:t>Alymsys се използва и за лечение на възрастни пациенти с рак на бъбреците в напреднал стадий. Когато се използва при пациенти с рак на бъбреците, той ще се прилага заедно с друг вид лекарство, наречено интерферон.</w:t>
      </w:r>
    </w:p>
    <w:p w14:paraId="7AB3FA8F" w14:textId="77777777" w:rsidR="00A72679" w:rsidRPr="00210040" w:rsidRDefault="00A72679" w:rsidP="00F64BF9">
      <w:pPr>
        <w:spacing w:line="240" w:lineRule="auto"/>
        <w:rPr>
          <w:rFonts w:eastAsia="SimSun"/>
          <w:szCs w:val="22"/>
        </w:rPr>
      </w:pPr>
    </w:p>
    <w:p w14:paraId="65A02CE5" w14:textId="77777777" w:rsidR="00A72679" w:rsidRPr="00210040" w:rsidRDefault="00BE7CB1" w:rsidP="00F64BF9">
      <w:pPr>
        <w:spacing w:line="240" w:lineRule="auto"/>
        <w:rPr>
          <w:rFonts w:eastAsia="SimSun"/>
          <w:szCs w:val="22"/>
        </w:rPr>
      </w:pPr>
      <w:r w:rsidRPr="00210040">
        <w:rPr>
          <w:szCs w:val="22"/>
        </w:rPr>
        <w:lastRenderedPageBreak/>
        <w:t>Alymsys се използва и за лечение на възрастни пациенти с напреднал епителен карцином на яйчниците, фалопиевите тръби или първичен перитонеален карцином. Когато се използва при пациенти с епителен карцином на яйчниците, фалопиевите тръби или първичен перитонеален карцином, той ще бъде прилаган в комбинация с карбоплатин и паклитаксел.</w:t>
      </w:r>
    </w:p>
    <w:p w14:paraId="4CE72B3A" w14:textId="77777777" w:rsidR="00A72679" w:rsidRPr="00210040" w:rsidRDefault="00A72679" w:rsidP="00F64BF9">
      <w:pPr>
        <w:spacing w:line="240" w:lineRule="auto"/>
        <w:rPr>
          <w:rFonts w:eastAsia="SimSun"/>
          <w:szCs w:val="22"/>
        </w:rPr>
      </w:pPr>
    </w:p>
    <w:p w14:paraId="5B722856" w14:textId="54E7B838" w:rsidR="00A72679" w:rsidRPr="00210040" w:rsidRDefault="00BE7CB1" w:rsidP="00F64BF9">
      <w:pPr>
        <w:spacing w:line="240" w:lineRule="auto"/>
        <w:rPr>
          <w:rFonts w:eastAsia="SimSun"/>
          <w:szCs w:val="22"/>
        </w:rPr>
      </w:pPr>
      <w:r w:rsidRPr="00210040">
        <w:rPr>
          <w:szCs w:val="22"/>
        </w:rPr>
        <w:t>Когато се използва при тези възрастни пациенти с напреднал епителен карцином на яйчниците, фалопиевите тръби или първичен перитонеален карцином, чието заболяване е рецидивирало най-малко 6 месеца след последната химиотерапия, съдържащ</w:t>
      </w:r>
      <w:r w:rsidR="000643CA">
        <w:rPr>
          <w:szCs w:val="22"/>
        </w:rPr>
        <w:t>а</w:t>
      </w:r>
      <w:r w:rsidRPr="00210040">
        <w:rPr>
          <w:szCs w:val="22"/>
        </w:rPr>
        <w:t xml:space="preserve"> платина, Alymsys ще се прилага в комбинация с карбоплатин и гемцитабин или с карбоплатин и паклитаксел.</w:t>
      </w:r>
    </w:p>
    <w:p w14:paraId="6CA844C2" w14:textId="77777777" w:rsidR="00494FF1" w:rsidRPr="00210040" w:rsidRDefault="00494FF1" w:rsidP="00F64BF9">
      <w:pPr>
        <w:tabs>
          <w:tab w:val="clear" w:pos="567"/>
        </w:tabs>
        <w:autoSpaceDE w:val="0"/>
        <w:autoSpaceDN w:val="0"/>
        <w:adjustRightInd w:val="0"/>
        <w:spacing w:line="240" w:lineRule="auto"/>
        <w:rPr>
          <w:rFonts w:eastAsia="SimSun"/>
          <w:szCs w:val="22"/>
        </w:rPr>
      </w:pPr>
    </w:p>
    <w:p w14:paraId="3178CA1D" w14:textId="5DE8B93C" w:rsidR="00A72679" w:rsidRDefault="00494FF1" w:rsidP="00F64BF9">
      <w:pPr>
        <w:spacing w:line="240" w:lineRule="auto"/>
        <w:rPr>
          <w:szCs w:val="22"/>
        </w:rPr>
      </w:pPr>
      <w:r w:rsidRPr="00210040">
        <w:rPr>
          <w:szCs w:val="22"/>
        </w:rPr>
        <w:t xml:space="preserve">Когато се използва при тези възрастни пациенти с напреднал епителен карцином на яйчниците, фалопиевите тръби или първичен перитонеален карцином, чието заболяване се е възобновило преди изтичане на 6 месеца след последното лечение с химиотерапевтична схема, съдържаща платина, Alymsys ще се прилага в комбинация с </w:t>
      </w:r>
      <w:r w:rsidR="000C7590" w:rsidRPr="00DF6DE4">
        <w:rPr>
          <w:szCs w:val="22"/>
        </w:rPr>
        <w:t>паклитаксел</w:t>
      </w:r>
      <w:r w:rsidR="000C7590" w:rsidRPr="006F6C76">
        <w:rPr>
          <w:szCs w:val="22"/>
        </w:rPr>
        <w:t>,</w:t>
      </w:r>
      <w:r w:rsidR="000C7590" w:rsidRPr="00DF6DE4">
        <w:rPr>
          <w:szCs w:val="22"/>
        </w:rPr>
        <w:t xml:space="preserve"> </w:t>
      </w:r>
      <w:r w:rsidRPr="00210040">
        <w:rPr>
          <w:szCs w:val="22"/>
        </w:rPr>
        <w:t>топотекан или пегилиран липозомен доксорубицин.</w:t>
      </w:r>
    </w:p>
    <w:p w14:paraId="26371FB6" w14:textId="77777777" w:rsidR="00CF7014" w:rsidRPr="00210040" w:rsidRDefault="00CF7014" w:rsidP="00F64BF9">
      <w:pPr>
        <w:spacing w:line="240" w:lineRule="auto"/>
        <w:rPr>
          <w:rFonts w:eastAsia="SimSun"/>
          <w:szCs w:val="22"/>
        </w:rPr>
      </w:pPr>
    </w:p>
    <w:p w14:paraId="01EE80E6" w14:textId="77777777" w:rsidR="00A72679" w:rsidRPr="00210040" w:rsidRDefault="00BE7CB1" w:rsidP="00F64BF9">
      <w:pPr>
        <w:spacing w:line="240" w:lineRule="auto"/>
        <w:rPr>
          <w:szCs w:val="22"/>
        </w:rPr>
      </w:pPr>
      <w:r w:rsidRPr="00210040">
        <w:rPr>
          <w:szCs w:val="22"/>
        </w:rPr>
        <w:t>Alymsys се използва и за лечение на възрастни пациенти с персистиращ, рецидивиращ или метастазирал рак на маточната шийка. Alymsys ще се прилага в комбинация с паклитаксел и цисплатин, или алтернативно, с паклитаксел и топотекан, при пациенти, които не могат да получават лечение с платина.</w:t>
      </w:r>
    </w:p>
    <w:p w14:paraId="35D39A2C" w14:textId="77777777" w:rsidR="009B6496" w:rsidRPr="00210040" w:rsidRDefault="009B6496" w:rsidP="00F64BF9">
      <w:pPr>
        <w:spacing w:line="240" w:lineRule="auto"/>
        <w:rPr>
          <w:szCs w:val="22"/>
        </w:rPr>
      </w:pPr>
    </w:p>
    <w:p w14:paraId="11CE60AF" w14:textId="77777777" w:rsidR="00896658" w:rsidRPr="00210040" w:rsidRDefault="00896658" w:rsidP="00F64BF9">
      <w:pPr>
        <w:spacing w:line="240" w:lineRule="auto"/>
        <w:rPr>
          <w:szCs w:val="22"/>
        </w:rPr>
      </w:pPr>
    </w:p>
    <w:p w14:paraId="355FC3C3" w14:textId="154D985D" w:rsidR="009B6496" w:rsidRPr="00210040" w:rsidRDefault="00BE7CB1" w:rsidP="0033150F">
      <w:pPr>
        <w:pStyle w:val="ListParagraph"/>
        <w:keepNext/>
        <w:numPr>
          <w:ilvl w:val="0"/>
          <w:numId w:val="21"/>
        </w:numPr>
        <w:ind w:left="567" w:hanging="567"/>
        <w:rPr>
          <w:b/>
          <w:bCs/>
        </w:rPr>
      </w:pPr>
      <w:r w:rsidRPr="00210040">
        <w:rPr>
          <w:b/>
        </w:rPr>
        <w:t>Какво трябва да знаете, преди да използвате Alymsys</w:t>
      </w:r>
    </w:p>
    <w:p w14:paraId="35E5CD6F" w14:textId="77777777" w:rsidR="009B6496" w:rsidRPr="00210040" w:rsidRDefault="009B6496" w:rsidP="00F64BF9">
      <w:pPr>
        <w:keepNext/>
        <w:spacing w:line="240" w:lineRule="auto"/>
        <w:rPr>
          <w:szCs w:val="22"/>
        </w:rPr>
      </w:pPr>
    </w:p>
    <w:p w14:paraId="69429F8E" w14:textId="77777777" w:rsidR="00A72679" w:rsidRPr="00210040" w:rsidRDefault="00BE7CB1" w:rsidP="00F64BF9">
      <w:pPr>
        <w:keepNext/>
        <w:spacing w:line="240" w:lineRule="auto"/>
        <w:rPr>
          <w:b/>
          <w:bCs/>
          <w:szCs w:val="22"/>
        </w:rPr>
      </w:pPr>
      <w:r w:rsidRPr="00210040">
        <w:rPr>
          <w:b/>
          <w:szCs w:val="22"/>
        </w:rPr>
        <w:t>Не използвайте Alymsys, ако:</w:t>
      </w:r>
    </w:p>
    <w:p w14:paraId="3BEFEDA4" w14:textId="589322C5" w:rsidR="00A72679" w:rsidRPr="00210040" w:rsidRDefault="00BE7CB1" w:rsidP="0033150F">
      <w:pPr>
        <w:pStyle w:val="ListParagraph"/>
        <w:numPr>
          <w:ilvl w:val="0"/>
          <w:numId w:val="22"/>
        </w:numPr>
        <w:ind w:left="567" w:hanging="567"/>
      </w:pPr>
      <w:r w:rsidRPr="00210040">
        <w:rPr>
          <w:spacing w:val="-2"/>
        </w:rPr>
        <w:t>сте алергични към бевацизумаб или към някоя от останалите съставки на това лекарство (изброени в точка 6)</w:t>
      </w:r>
      <w:r w:rsidR="00E854FF">
        <w:rPr>
          <w:spacing w:val="-2"/>
        </w:rPr>
        <w:t>;</w:t>
      </w:r>
    </w:p>
    <w:p w14:paraId="7E7C8B5C" w14:textId="1FA9C506" w:rsidR="00A72679" w:rsidRPr="00210040" w:rsidRDefault="00BE7CB1" w:rsidP="0033150F">
      <w:pPr>
        <w:pStyle w:val="ListParagraph"/>
        <w:numPr>
          <w:ilvl w:val="0"/>
          <w:numId w:val="22"/>
        </w:numPr>
        <w:ind w:left="567" w:hanging="567"/>
      </w:pPr>
      <w:r w:rsidRPr="00210040">
        <w:rPr>
          <w:spacing w:val="-2"/>
        </w:rPr>
        <w:t>сте алергични към клетъчни продукти от клетки на яйчник на китайски хамстер (СНО) или други рекомбинантни човешки или хуманизирани антитела</w:t>
      </w:r>
      <w:r w:rsidR="00E854FF">
        <w:rPr>
          <w:spacing w:val="-2"/>
        </w:rPr>
        <w:t>;</w:t>
      </w:r>
    </w:p>
    <w:p w14:paraId="0AFB4003" w14:textId="6192B702" w:rsidR="00A72679" w:rsidRPr="00210040" w:rsidRDefault="00BE7CB1" w:rsidP="0033150F">
      <w:pPr>
        <w:pStyle w:val="ListParagraph"/>
        <w:numPr>
          <w:ilvl w:val="0"/>
          <w:numId w:val="22"/>
        </w:numPr>
        <w:ind w:left="567" w:hanging="567"/>
      </w:pPr>
      <w:r w:rsidRPr="00210040">
        <w:rPr>
          <w:spacing w:val="-2"/>
        </w:rPr>
        <w:t>сте бременна.</w:t>
      </w:r>
    </w:p>
    <w:p w14:paraId="63D362AB" w14:textId="77777777" w:rsidR="00A72679" w:rsidRPr="00210040" w:rsidRDefault="00A72679" w:rsidP="00F64BF9">
      <w:pPr>
        <w:spacing w:line="240" w:lineRule="auto"/>
        <w:rPr>
          <w:szCs w:val="22"/>
        </w:rPr>
      </w:pPr>
    </w:p>
    <w:p w14:paraId="3F7D2113" w14:textId="77777777" w:rsidR="00A72679" w:rsidRPr="00210040" w:rsidRDefault="00BE7CB1" w:rsidP="00F64BF9">
      <w:pPr>
        <w:keepNext/>
        <w:spacing w:line="240" w:lineRule="auto"/>
        <w:rPr>
          <w:b/>
          <w:bCs/>
          <w:szCs w:val="22"/>
        </w:rPr>
      </w:pPr>
      <w:r w:rsidRPr="00210040">
        <w:rPr>
          <w:b/>
          <w:szCs w:val="22"/>
        </w:rPr>
        <w:t>Предупреждения и предпазни мерки</w:t>
      </w:r>
    </w:p>
    <w:p w14:paraId="3E6A9F68" w14:textId="77777777" w:rsidR="00A72679" w:rsidRPr="00210040" w:rsidRDefault="00BE7CB1" w:rsidP="00F64BF9">
      <w:pPr>
        <w:keepNext/>
        <w:spacing w:line="240" w:lineRule="auto"/>
        <w:rPr>
          <w:szCs w:val="22"/>
        </w:rPr>
      </w:pPr>
      <w:r w:rsidRPr="00210040">
        <w:rPr>
          <w:szCs w:val="22"/>
        </w:rPr>
        <w:t>Говорете с Вашия лекар, фармацевт или медицинска сестра, преди да използвате Alymsys:</w:t>
      </w:r>
    </w:p>
    <w:p w14:paraId="1B7239E4" w14:textId="77777777" w:rsidR="00A72679" w:rsidRPr="00210040" w:rsidRDefault="00A72679" w:rsidP="00F64BF9">
      <w:pPr>
        <w:keepNext/>
        <w:spacing w:line="240" w:lineRule="auto"/>
        <w:rPr>
          <w:szCs w:val="22"/>
        </w:rPr>
      </w:pPr>
    </w:p>
    <w:p w14:paraId="0823A2E5" w14:textId="453FE39C" w:rsidR="00A72679" w:rsidRPr="00210040" w:rsidRDefault="007C2001" w:rsidP="0033150F">
      <w:pPr>
        <w:pStyle w:val="ListParagraph"/>
        <w:numPr>
          <w:ilvl w:val="0"/>
          <w:numId w:val="23"/>
        </w:numPr>
        <w:ind w:left="567" w:hanging="567"/>
      </w:pPr>
      <w:r w:rsidRPr="00210040">
        <w:t>Възможно е Alymsys да увеличи риска от развитие на перфорации в чревната стена. Ако имате заболяване, предизвикващо възпалителен процес в корема (напр. дивертикулит, стомашна язва, колит, свързан с химиотерапия), моля, обсъдете това с Вашия лекуващ лекар.</w:t>
      </w:r>
    </w:p>
    <w:p w14:paraId="5A2CCE1B" w14:textId="77777777" w:rsidR="00A72679" w:rsidRPr="00210040" w:rsidRDefault="00A72679" w:rsidP="00F64BF9">
      <w:pPr>
        <w:spacing w:line="240" w:lineRule="auto"/>
        <w:ind w:left="567" w:hanging="567"/>
        <w:rPr>
          <w:szCs w:val="22"/>
        </w:rPr>
      </w:pPr>
    </w:p>
    <w:p w14:paraId="03EBD461" w14:textId="437AD536" w:rsidR="00A72679" w:rsidRPr="00210040" w:rsidRDefault="007C2001" w:rsidP="0033150F">
      <w:pPr>
        <w:pStyle w:val="ListParagraph"/>
        <w:numPr>
          <w:ilvl w:val="0"/>
          <w:numId w:val="23"/>
        </w:numPr>
        <w:ind w:left="567" w:hanging="567"/>
      </w:pPr>
      <w:r w:rsidRPr="00210040">
        <w:t>Alymsys може да увеличи риска от появата на патологично каналче или ход между два органа или кръвоносни съдове. Рискът от развитие на патологични каналчета между влагалището и която и да е част от червата може да се увеличи, ако имате персистиращ, рецидивиращ или метастазирал рак на маточната шийка.</w:t>
      </w:r>
    </w:p>
    <w:p w14:paraId="093F364D" w14:textId="77777777" w:rsidR="00A72679" w:rsidRPr="00210040" w:rsidRDefault="00A72679" w:rsidP="00F64BF9">
      <w:pPr>
        <w:spacing w:line="240" w:lineRule="auto"/>
        <w:ind w:left="567" w:hanging="567"/>
        <w:rPr>
          <w:szCs w:val="22"/>
        </w:rPr>
      </w:pPr>
    </w:p>
    <w:p w14:paraId="5912F021" w14:textId="3F0BB615" w:rsidR="00A72679" w:rsidRPr="00210040" w:rsidRDefault="003F1A69" w:rsidP="0033150F">
      <w:pPr>
        <w:pStyle w:val="ListParagraph"/>
        <w:numPr>
          <w:ilvl w:val="0"/>
          <w:numId w:val="23"/>
        </w:numPr>
        <w:ind w:left="567" w:hanging="567"/>
      </w:pPr>
      <w:r w:rsidRPr="00210040">
        <w:t>Alymsys може да увеличи риска от кървене или риска от проблеми при зарастване на раната след операция. Ако Ви предстои операция, ако сте претърпели голяма операция през последните 28 дни или ако все още имате незаздравяла рана след операция, не трябва да се лекувате с това лекарство.</w:t>
      </w:r>
    </w:p>
    <w:p w14:paraId="4692F8C1" w14:textId="77777777" w:rsidR="00A72679" w:rsidRPr="00210040" w:rsidRDefault="00A72679" w:rsidP="00F64BF9">
      <w:pPr>
        <w:spacing w:line="240" w:lineRule="auto"/>
        <w:ind w:left="567" w:hanging="567"/>
        <w:rPr>
          <w:szCs w:val="22"/>
        </w:rPr>
      </w:pPr>
    </w:p>
    <w:p w14:paraId="0F5DEAFE" w14:textId="3D6E11A6" w:rsidR="00A72679" w:rsidRPr="00210040" w:rsidRDefault="00011E6E" w:rsidP="0033150F">
      <w:pPr>
        <w:pStyle w:val="ListParagraph"/>
        <w:numPr>
          <w:ilvl w:val="0"/>
          <w:numId w:val="23"/>
        </w:numPr>
        <w:ind w:left="567" w:hanging="567"/>
      </w:pPr>
      <w:r w:rsidRPr="00210040">
        <w:t>Alymsys може да увеличи риска от развитие на сериозни инфекции на кожата и по-дълбоките подкожни слоеве, особено ако сте имали перфорация на чревната стена или проблеми със зарастване на раните.</w:t>
      </w:r>
    </w:p>
    <w:p w14:paraId="210CD4D0" w14:textId="77777777" w:rsidR="00A72679" w:rsidRPr="00210040" w:rsidRDefault="00A72679" w:rsidP="00F64BF9">
      <w:pPr>
        <w:spacing w:line="240" w:lineRule="auto"/>
        <w:ind w:left="567" w:hanging="567"/>
        <w:rPr>
          <w:szCs w:val="22"/>
        </w:rPr>
      </w:pPr>
    </w:p>
    <w:p w14:paraId="044CEE6E" w14:textId="63D0F8E0" w:rsidR="00B94559" w:rsidRPr="00210040" w:rsidRDefault="007C2001" w:rsidP="0033150F">
      <w:pPr>
        <w:pStyle w:val="ListParagraph"/>
        <w:numPr>
          <w:ilvl w:val="0"/>
          <w:numId w:val="23"/>
        </w:numPr>
        <w:ind w:left="567" w:hanging="567"/>
      </w:pPr>
      <w:r w:rsidRPr="00210040">
        <w:t xml:space="preserve">Alymsys може да повиши честотата на високо кръвно налягане. Ако имате повишено кръвно налягане, което не се контролира добре с лекарства за кръвно налягане, моля, консултирайте се с Вашия лекар, тъй като е важно да се уверите, че кръвното Ви налягане е под контрол, преди да започнете лечението с Alymsys. </w:t>
      </w:r>
    </w:p>
    <w:p w14:paraId="1663B4A6" w14:textId="77777777" w:rsidR="00B94559" w:rsidRPr="00210040" w:rsidRDefault="00B94559" w:rsidP="00F64BF9">
      <w:pPr>
        <w:spacing w:line="240" w:lineRule="auto"/>
        <w:ind w:left="567" w:hanging="567"/>
        <w:rPr>
          <w:szCs w:val="22"/>
        </w:rPr>
      </w:pPr>
    </w:p>
    <w:p w14:paraId="0A16111C" w14:textId="77777777" w:rsidR="00A72679" w:rsidRPr="00210040" w:rsidRDefault="00BE7CB1" w:rsidP="0033150F">
      <w:pPr>
        <w:pStyle w:val="ListParagraph"/>
        <w:numPr>
          <w:ilvl w:val="0"/>
          <w:numId w:val="23"/>
        </w:numPr>
        <w:ind w:left="567" w:hanging="567"/>
      </w:pPr>
      <w:r w:rsidRPr="00210040">
        <w:t>Ако имате или сте имали аневризма (разширяване и отслабване на стена на кръвоносен съд) или разкъсване на стена на кръвоносен съд.</w:t>
      </w:r>
    </w:p>
    <w:p w14:paraId="0B9B199F" w14:textId="77777777" w:rsidR="00A72679" w:rsidRPr="00210040" w:rsidRDefault="00A72679" w:rsidP="00F64BF9">
      <w:pPr>
        <w:spacing w:line="240" w:lineRule="auto"/>
        <w:ind w:left="567" w:hanging="567"/>
        <w:rPr>
          <w:szCs w:val="22"/>
        </w:rPr>
      </w:pPr>
    </w:p>
    <w:p w14:paraId="58328FF3" w14:textId="3F551860" w:rsidR="00A72679" w:rsidRPr="00210040" w:rsidRDefault="003F1A69" w:rsidP="0033150F">
      <w:pPr>
        <w:pStyle w:val="ListParagraph"/>
        <w:numPr>
          <w:ilvl w:val="0"/>
          <w:numId w:val="23"/>
        </w:numPr>
        <w:ind w:left="567" w:hanging="567"/>
      </w:pPr>
      <w:r w:rsidRPr="00210040">
        <w:t>Alymsys може да увеличи риска от поява на белтък в урината, особено ако вече имате повишено кръвно налягане.</w:t>
      </w:r>
    </w:p>
    <w:p w14:paraId="26C9370B" w14:textId="77777777" w:rsidR="00A72679" w:rsidRPr="00210040" w:rsidRDefault="00A72679" w:rsidP="00F64BF9">
      <w:pPr>
        <w:spacing w:line="240" w:lineRule="auto"/>
        <w:ind w:left="567" w:hanging="567"/>
        <w:rPr>
          <w:szCs w:val="22"/>
        </w:rPr>
      </w:pPr>
    </w:p>
    <w:p w14:paraId="10516BB4" w14:textId="2BAEDF86" w:rsidR="00A72679" w:rsidRPr="00210040" w:rsidRDefault="00BE7CB1" w:rsidP="0033150F">
      <w:pPr>
        <w:pStyle w:val="ListParagraph"/>
        <w:numPr>
          <w:ilvl w:val="0"/>
          <w:numId w:val="23"/>
        </w:numPr>
        <w:ind w:left="567" w:hanging="567"/>
      </w:pPr>
      <w:r w:rsidRPr="00210040">
        <w:t>Рискът от образуване на кръвни съсиреци в артериите (вид кръвоносни съдове) може да се увеличи, ако сте над 65-годишна възраст, ако имате диабет или ако преди сте имали кръвни съсиреци в артериите. Моля, говорете с Вашия лекар, тъй като кръвните съсиреци може да доведат до инфаркт на миокарда и инсулт.</w:t>
      </w:r>
    </w:p>
    <w:p w14:paraId="1E9D8F8A" w14:textId="77777777" w:rsidR="00A72679" w:rsidRPr="00210040" w:rsidRDefault="00A72679" w:rsidP="00F64BF9">
      <w:pPr>
        <w:spacing w:line="240" w:lineRule="auto"/>
        <w:ind w:left="567" w:hanging="567"/>
        <w:rPr>
          <w:szCs w:val="22"/>
        </w:rPr>
      </w:pPr>
    </w:p>
    <w:p w14:paraId="044AB28E" w14:textId="532FB757" w:rsidR="00494FF1" w:rsidRPr="00210040" w:rsidRDefault="007C2001" w:rsidP="0033150F">
      <w:pPr>
        <w:pStyle w:val="ListParagraph"/>
        <w:numPr>
          <w:ilvl w:val="0"/>
          <w:numId w:val="23"/>
        </w:numPr>
        <w:ind w:left="567" w:hanging="567"/>
      </w:pPr>
      <w:r w:rsidRPr="00210040">
        <w:t>Alymsys може също да повиши риска от развитие на кръвни съсиреци във вените (вид кръвоносни съдове).</w:t>
      </w:r>
    </w:p>
    <w:p w14:paraId="68997572" w14:textId="77777777" w:rsidR="00494FF1" w:rsidRPr="00210040" w:rsidRDefault="00494FF1" w:rsidP="00F64BF9">
      <w:pPr>
        <w:spacing w:line="240" w:lineRule="auto"/>
        <w:rPr>
          <w:szCs w:val="22"/>
        </w:rPr>
      </w:pPr>
    </w:p>
    <w:p w14:paraId="7BE688D1" w14:textId="703E2786" w:rsidR="00A72679" w:rsidRPr="00210040" w:rsidRDefault="003F1A69" w:rsidP="0033150F">
      <w:pPr>
        <w:pStyle w:val="ListParagraph"/>
        <w:numPr>
          <w:ilvl w:val="0"/>
          <w:numId w:val="23"/>
        </w:numPr>
        <w:ind w:left="567" w:hanging="567"/>
      </w:pPr>
      <w:r w:rsidRPr="00210040">
        <w:t>Alymsys може да предизвика кървене, особено свързано с тумора. Моля, консултирайте се с Вашия лекар, ако при Вас или във Вашето семейство има случаи на кървене или ако вземате лекарства за разреждане на кръвта по каквато и да е причина.</w:t>
      </w:r>
    </w:p>
    <w:p w14:paraId="561BC0DF" w14:textId="77777777" w:rsidR="00A72679" w:rsidRPr="00210040" w:rsidRDefault="00A72679" w:rsidP="00F64BF9">
      <w:pPr>
        <w:spacing w:line="240" w:lineRule="auto"/>
        <w:ind w:left="567" w:hanging="567"/>
        <w:rPr>
          <w:szCs w:val="22"/>
        </w:rPr>
      </w:pPr>
    </w:p>
    <w:p w14:paraId="01C30A1A" w14:textId="1B7F4129" w:rsidR="00A72679" w:rsidRPr="00210040" w:rsidRDefault="007C2001" w:rsidP="0033150F">
      <w:pPr>
        <w:pStyle w:val="ListParagraph"/>
        <w:numPr>
          <w:ilvl w:val="0"/>
          <w:numId w:val="23"/>
        </w:numPr>
        <w:ind w:left="567" w:hanging="567"/>
      </w:pPr>
      <w:r w:rsidRPr="00210040">
        <w:t>Alymsys може да предизвика кървене в и около мозъка. Моля, обсъдете това с Вашия лекар, ако имате мозъчни метастази.</w:t>
      </w:r>
    </w:p>
    <w:p w14:paraId="326727D1" w14:textId="77777777" w:rsidR="00A72679" w:rsidRPr="00210040" w:rsidRDefault="00A72679" w:rsidP="00F64BF9">
      <w:pPr>
        <w:spacing w:line="240" w:lineRule="auto"/>
        <w:ind w:left="567" w:hanging="567"/>
        <w:rPr>
          <w:szCs w:val="22"/>
        </w:rPr>
      </w:pPr>
    </w:p>
    <w:p w14:paraId="3A6F4263" w14:textId="4EF82868" w:rsidR="00A72679" w:rsidRPr="00210040" w:rsidRDefault="007C2001" w:rsidP="0033150F">
      <w:pPr>
        <w:pStyle w:val="ListParagraph"/>
        <w:numPr>
          <w:ilvl w:val="0"/>
          <w:numId w:val="23"/>
        </w:numPr>
        <w:ind w:left="567" w:hanging="567"/>
      </w:pPr>
      <w:r w:rsidRPr="00210040">
        <w:t xml:space="preserve">Alymsys може да увеличи риска от кървене в белите дробове, проявяващо се с </w:t>
      </w:r>
      <w:r w:rsidR="006162FA">
        <w:t>изкашляне</w:t>
      </w:r>
      <w:r w:rsidR="006162FA" w:rsidRPr="00210040">
        <w:t xml:space="preserve"> </w:t>
      </w:r>
      <w:r w:rsidRPr="00210040">
        <w:t>или плюене на кръв. Моля, обсъдете това с Вашия лекар, ако сте го забелязали преди.</w:t>
      </w:r>
    </w:p>
    <w:p w14:paraId="5952A90E" w14:textId="77777777" w:rsidR="00A72679" w:rsidRPr="00210040" w:rsidRDefault="00A72679" w:rsidP="00F64BF9">
      <w:pPr>
        <w:spacing w:line="240" w:lineRule="auto"/>
        <w:ind w:left="567" w:hanging="567"/>
        <w:rPr>
          <w:szCs w:val="22"/>
        </w:rPr>
      </w:pPr>
    </w:p>
    <w:p w14:paraId="532C56CD" w14:textId="37C56E9E" w:rsidR="00A72679" w:rsidRPr="00210040" w:rsidRDefault="007C2001" w:rsidP="0033150F">
      <w:pPr>
        <w:pStyle w:val="ListParagraph"/>
        <w:numPr>
          <w:ilvl w:val="0"/>
          <w:numId w:val="23"/>
        </w:numPr>
        <w:ind w:left="567" w:hanging="567"/>
      </w:pPr>
      <w:r w:rsidRPr="00210040">
        <w:t>Alymsys може да увеличи риска от развитие на сърдечна слабост. Важно е Вашият лекар да знае, ако някога сте се лекували с антрациклини (например, доксорубицин – специфичен вид химиотерапия, която се прилага за лечение на някои видове рак) или Ви е правена лъчетерапия на гръдния кош, или ако имате сърдечно заболяване.</w:t>
      </w:r>
    </w:p>
    <w:p w14:paraId="670AD2B5" w14:textId="77777777" w:rsidR="00A72679" w:rsidRPr="00210040" w:rsidRDefault="00A72679" w:rsidP="00F64BF9">
      <w:pPr>
        <w:spacing w:line="240" w:lineRule="auto"/>
        <w:ind w:left="567" w:hanging="567"/>
        <w:rPr>
          <w:szCs w:val="22"/>
        </w:rPr>
      </w:pPr>
    </w:p>
    <w:p w14:paraId="25425A99" w14:textId="45329776" w:rsidR="00A72679" w:rsidRPr="00210040" w:rsidRDefault="003F1A69" w:rsidP="0033150F">
      <w:pPr>
        <w:pStyle w:val="ListParagraph"/>
        <w:numPr>
          <w:ilvl w:val="0"/>
          <w:numId w:val="23"/>
        </w:numPr>
        <w:ind w:left="567" w:hanging="567"/>
      </w:pPr>
      <w:r w:rsidRPr="00210040">
        <w:t>Alymsys може да предизвика инфекции и намаление на броя на неутрофилите (вид кръвни клетки, важни за защитата Ви от бактерии).</w:t>
      </w:r>
    </w:p>
    <w:p w14:paraId="7D9A682F" w14:textId="77777777" w:rsidR="00A72679" w:rsidRPr="00210040" w:rsidRDefault="00A72679" w:rsidP="00F64BF9">
      <w:pPr>
        <w:spacing w:line="240" w:lineRule="auto"/>
        <w:ind w:left="567" w:hanging="567"/>
        <w:rPr>
          <w:szCs w:val="22"/>
        </w:rPr>
      </w:pPr>
    </w:p>
    <w:p w14:paraId="279BD3A7" w14:textId="67DFEACC" w:rsidR="00A72679" w:rsidRPr="00210040" w:rsidRDefault="007C2001" w:rsidP="0033150F">
      <w:pPr>
        <w:pStyle w:val="ListParagraph"/>
        <w:numPr>
          <w:ilvl w:val="0"/>
          <w:numId w:val="23"/>
        </w:numPr>
        <w:ind w:left="567" w:hanging="567"/>
      </w:pPr>
      <w:r w:rsidRPr="00210040">
        <w:t xml:space="preserve">Alymsys може да предизвика свръхчувствителност </w:t>
      </w:r>
      <w:r w:rsidR="009D09BE" w:rsidRPr="009D09BE">
        <w:t>(включително анафилактичен шок</w:t>
      </w:r>
      <w:r w:rsidR="009D09BE" w:rsidRPr="002F1454">
        <w:t xml:space="preserve">) </w:t>
      </w:r>
      <w:r w:rsidRPr="00210040">
        <w:t>и/или реакции</w:t>
      </w:r>
      <w:r w:rsidR="006162FA">
        <w:t>, свързани с</w:t>
      </w:r>
      <w:r w:rsidRPr="00210040">
        <w:t xml:space="preserve"> инфузията (реакции, свързани с инжектирането на лекарството). Моля, уведомете Вашия лекар, фармацевт или медицинска сестра, ако сте имали преди това проблеми след инжектиране, напр. замайване/</w:t>
      </w:r>
      <w:r w:rsidR="006162FA">
        <w:t>прималяване</w:t>
      </w:r>
      <w:r w:rsidRPr="00210040">
        <w:t>, задух, подуване или кожен обрив.</w:t>
      </w:r>
    </w:p>
    <w:p w14:paraId="20137BD2" w14:textId="77777777" w:rsidR="00A72679" w:rsidRPr="00210040" w:rsidRDefault="00A72679" w:rsidP="00F64BF9">
      <w:pPr>
        <w:spacing w:line="240" w:lineRule="auto"/>
        <w:ind w:left="567" w:hanging="567"/>
        <w:rPr>
          <w:szCs w:val="22"/>
        </w:rPr>
      </w:pPr>
    </w:p>
    <w:p w14:paraId="2681EC13" w14:textId="5C8B43D4" w:rsidR="00A72679" w:rsidRPr="00210040" w:rsidRDefault="00BE7CB1" w:rsidP="0033150F">
      <w:pPr>
        <w:pStyle w:val="ListParagraph"/>
        <w:numPr>
          <w:ilvl w:val="0"/>
          <w:numId w:val="23"/>
        </w:numPr>
        <w:ind w:left="567" w:hanging="567"/>
      </w:pPr>
      <w:r w:rsidRPr="00210040">
        <w:t>Рядка неврологична нежелана реакция, наречена синдром на постериорна обратима енцефалопатия (СПОЕ), е свързана с лечението с Alymsys. Aко имате главоболие, промени в зрението, обърканост или гърчове с</w:t>
      </w:r>
      <w:r w:rsidR="003833E3">
        <w:t>ъс</w:t>
      </w:r>
      <w:r w:rsidRPr="00210040">
        <w:t xml:space="preserve"> или без повишено кръвно налягане, моля, свържете се с Вашия лекар.</w:t>
      </w:r>
    </w:p>
    <w:p w14:paraId="2452BFC6" w14:textId="77777777" w:rsidR="00494FF1" w:rsidRPr="00210040" w:rsidRDefault="00494FF1" w:rsidP="00F64BF9">
      <w:pPr>
        <w:pStyle w:val="ListParagraph"/>
      </w:pPr>
    </w:p>
    <w:p w14:paraId="444C09F8" w14:textId="625D1DF3" w:rsidR="00494FF1" w:rsidRPr="00210040" w:rsidRDefault="005129B0" w:rsidP="0033150F">
      <w:pPr>
        <w:pStyle w:val="ListParagraph"/>
        <w:numPr>
          <w:ilvl w:val="0"/>
          <w:numId w:val="23"/>
        </w:numPr>
        <w:ind w:left="567" w:hanging="567"/>
      </w:pPr>
      <w:r w:rsidRPr="00210040">
        <w:t>Съобщава се за загиване на костна тъкан (остеонекроза) в костите, без засягане на долната челюст, при пациенти на възраст под 18 години, лекувани с Alymsys. Болка в устата, зъбите и/или челюстта, подуване или рани в устата, изтръпване или чувство на тежест в челюстта или разклащане на зъб може да бъдат признаци и симптоми на увреждане на костта на челюстта (остеонекроза). Уведомете незабавно Вашия лекар или зъболекар, ако получите някой от тях.</w:t>
      </w:r>
    </w:p>
    <w:p w14:paraId="614A6500" w14:textId="77777777" w:rsidR="00A72679" w:rsidRPr="00210040" w:rsidRDefault="00A72679" w:rsidP="00F64BF9">
      <w:pPr>
        <w:spacing w:line="240" w:lineRule="auto"/>
        <w:rPr>
          <w:szCs w:val="22"/>
        </w:rPr>
      </w:pPr>
    </w:p>
    <w:p w14:paraId="7E119181" w14:textId="77777777" w:rsidR="00A72679" w:rsidRPr="00210040" w:rsidRDefault="00BE7CB1" w:rsidP="00F64BF9">
      <w:pPr>
        <w:keepNext/>
        <w:spacing w:line="240" w:lineRule="auto"/>
        <w:rPr>
          <w:szCs w:val="22"/>
        </w:rPr>
      </w:pPr>
      <w:r w:rsidRPr="00210040">
        <w:rPr>
          <w:szCs w:val="22"/>
        </w:rPr>
        <w:t>Моля, консултирайте се с Вашия лекар, дори ако някое от горните твърдения се е отнасяло до Вас в миналото.</w:t>
      </w:r>
    </w:p>
    <w:p w14:paraId="03080045" w14:textId="77777777" w:rsidR="00A72679" w:rsidRPr="00210040" w:rsidRDefault="00BE7CB1" w:rsidP="00F64BF9">
      <w:pPr>
        <w:keepNext/>
        <w:spacing w:line="240" w:lineRule="auto"/>
        <w:rPr>
          <w:szCs w:val="22"/>
        </w:rPr>
      </w:pPr>
      <w:r w:rsidRPr="00210040">
        <w:rPr>
          <w:szCs w:val="22"/>
        </w:rPr>
        <w:t>Преди да Ви се приложи Alymsys или докато се лекувате с Alymsys:</w:t>
      </w:r>
    </w:p>
    <w:p w14:paraId="64FF1B06" w14:textId="1D0735D4" w:rsidR="00A72679" w:rsidRPr="00210040" w:rsidRDefault="00BE7CB1" w:rsidP="0033150F">
      <w:pPr>
        <w:pStyle w:val="ListParagraph"/>
        <w:numPr>
          <w:ilvl w:val="0"/>
          <w:numId w:val="24"/>
        </w:numPr>
        <w:ind w:left="567" w:hanging="567"/>
      </w:pPr>
      <w:r w:rsidRPr="00210040">
        <w:t xml:space="preserve">веднага уведомете Вашия лекар и зъболекар, ако имате или сте имали болка в устата, зъбите и/или челюстта, подуване или рани в устата, изтръпване или чувство на тежест в </w:t>
      </w:r>
      <w:r w:rsidRPr="00210040">
        <w:lastRenderedPageBreak/>
        <w:t>челюстта, или разклащане на зъб.</w:t>
      </w:r>
    </w:p>
    <w:p w14:paraId="29BCABB8" w14:textId="35766965" w:rsidR="00A72679" w:rsidRPr="00210040" w:rsidRDefault="00011E6E" w:rsidP="0033150F">
      <w:pPr>
        <w:pStyle w:val="ListParagraph"/>
        <w:numPr>
          <w:ilvl w:val="0"/>
          <w:numId w:val="24"/>
        </w:numPr>
        <w:ind w:left="567" w:hanging="567"/>
      </w:pPr>
      <w:r w:rsidRPr="00210040">
        <w:t>ако трябва да се подложите на инвазивно зъболечение или стоматологична операция, кажете на Вашия зъболекар, че се лекувате с Alymsys, особено когато получавате или сте получавали и инжекция с бифосфонат</w:t>
      </w:r>
      <w:r w:rsidR="007A0D9D" w:rsidRPr="007A0D9D">
        <w:t xml:space="preserve"> </w:t>
      </w:r>
      <w:r w:rsidR="007A0D9D">
        <w:t>интравенозно</w:t>
      </w:r>
      <w:r w:rsidRPr="00210040">
        <w:t>.</w:t>
      </w:r>
    </w:p>
    <w:p w14:paraId="461489F6" w14:textId="77777777" w:rsidR="00A72679" w:rsidRPr="00210040" w:rsidRDefault="00A72679" w:rsidP="00F64BF9">
      <w:pPr>
        <w:spacing w:line="240" w:lineRule="auto"/>
        <w:rPr>
          <w:szCs w:val="22"/>
        </w:rPr>
      </w:pPr>
    </w:p>
    <w:p w14:paraId="1CFD6D39" w14:textId="53DF7138" w:rsidR="00A72679" w:rsidRPr="00210040" w:rsidRDefault="00BE7CB1" w:rsidP="00F64BF9">
      <w:pPr>
        <w:spacing w:line="240" w:lineRule="auto"/>
        <w:rPr>
          <w:szCs w:val="22"/>
        </w:rPr>
      </w:pPr>
      <w:r w:rsidRPr="00210040">
        <w:rPr>
          <w:szCs w:val="22"/>
        </w:rPr>
        <w:t>Може да бъдете посъветвани да се подложите на стоматологичен преглед преди започване на лечението с Alymsys.</w:t>
      </w:r>
    </w:p>
    <w:p w14:paraId="73088260" w14:textId="77777777" w:rsidR="005129B0" w:rsidRPr="00210040" w:rsidRDefault="005129B0" w:rsidP="00F64BF9">
      <w:pPr>
        <w:spacing w:line="240" w:lineRule="auto"/>
        <w:rPr>
          <w:szCs w:val="22"/>
        </w:rPr>
      </w:pPr>
    </w:p>
    <w:p w14:paraId="287E81BB" w14:textId="77777777" w:rsidR="005129B0" w:rsidRPr="00210040" w:rsidRDefault="005129B0" w:rsidP="00F64BF9">
      <w:pPr>
        <w:keepNext/>
        <w:spacing w:line="240" w:lineRule="auto"/>
        <w:rPr>
          <w:szCs w:val="22"/>
        </w:rPr>
      </w:pPr>
      <w:r w:rsidRPr="00210040">
        <w:rPr>
          <w:spacing w:val="-1"/>
          <w:szCs w:val="22"/>
        </w:rPr>
        <w:t>Alymsys е разработен за лечение на рак посредством инжектирането му в кръвта. Продуктът не е предназначен за инжектиране в окото. Поради това не е разрешено да се използва по този начин. При директно инжектиране на Alymsys в окото (неодобрена употреба) могат да възникнат следните нежелани реакции:</w:t>
      </w:r>
    </w:p>
    <w:p w14:paraId="1843A94B" w14:textId="74B879CF" w:rsidR="005129B0" w:rsidRPr="00210040" w:rsidRDefault="005129B0" w:rsidP="0033150F">
      <w:pPr>
        <w:pStyle w:val="ListParagraph"/>
        <w:numPr>
          <w:ilvl w:val="1"/>
          <w:numId w:val="31"/>
        </w:numPr>
        <w:ind w:left="567" w:hanging="567"/>
      </w:pPr>
      <w:r w:rsidRPr="00210040">
        <w:rPr>
          <w:spacing w:val="-4"/>
        </w:rPr>
        <w:t>инфекция или възпаление на очната ябълка,</w:t>
      </w:r>
    </w:p>
    <w:p w14:paraId="76C26B39" w14:textId="143F7CCA" w:rsidR="005129B0" w:rsidRPr="00210040" w:rsidRDefault="005129B0" w:rsidP="0033150F">
      <w:pPr>
        <w:pStyle w:val="ListParagraph"/>
        <w:numPr>
          <w:ilvl w:val="1"/>
          <w:numId w:val="31"/>
        </w:numPr>
        <w:ind w:left="567" w:hanging="567"/>
      </w:pPr>
      <w:r w:rsidRPr="00210040">
        <w:rPr>
          <w:spacing w:val="-1"/>
        </w:rPr>
        <w:t xml:space="preserve">зачервяване на окото, </w:t>
      </w:r>
      <w:r w:rsidR="008F6905">
        <w:rPr>
          <w:spacing w:val="-1"/>
        </w:rPr>
        <w:t xml:space="preserve">поява на </w:t>
      </w:r>
      <w:r w:rsidRPr="00210040">
        <w:rPr>
          <w:spacing w:val="-1"/>
        </w:rPr>
        <w:t>малки точици или петънца в зрителното поле (</w:t>
      </w:r>
      <w:r w:rsidR="003833E3">
        <w:rPr>
          <w:spacing w:val="-1"/>
        </w:rPr>
        <w:t>мътнини</w:t>
      </w:r>
      <w:r w:rsidRPr="00210040">
        <w:rPr>
          <w:spacing w:val="-1"/>
        </w:rPr>
        <w:t>), болка в окото,</w:t>
      </w:r>
    </w:p>
    <w:p w14:paraId="1B9866C4" w14:textId="62A2FB57" w:rsidR="005129B0" w:rsidRPr="00210040" w:rsidRDefault="005129B0" w:rsidP="0033150F">
      <w:pPr>
        <w:pStyle w:val="ListParagraph"/>
        <w:numPr>
          <w:ilvl w:val="1"/>
          <w:numId w:val="31"/>
        </w:numPr>
        <w:ind w:left="567" w:hanging="567"/>
      </w:pPr>
      <w:r w:rsidRPr="00210040">
        <w:t xml:space="preserve">виждане на проблясъци светлина с </w:t>
      </w:r>
      <w:r w:rsidR="003833E3">
        <w:t>мътнини</w:t>
      </w:r>
      <w:r w:rsidRPr="00210040">
        <w:t>, прогресиращ</w:t>
      </w:r>
      <w:r w:rsidR="008F6905">
        <w:t>а</w:t>
      </w:r>
      <w:r w:rsidRPr="00210040">
        <w:t xml:space="preserve"> до частична загуба на зрението Ви,</w:t>
      </w:r>
    </w:p>
    <w:p w14:paraId="40AB26D3" w14:textId="21608144" w:rsidR="005129B0" w:rsidRPr="00210040" w:rsidRDefault="005129B0" w:rsidP="0033150F">
      <w:pPr>
        <w:pStyle w:val="ListParagraph"/>
        <w:numPr>
          <w:ilvl w:val="1"/>
          <w:numId w:val="31"/>
        </w:numPr>
        <w:ind w:left="567" w:hanging="567"/>
      </w:pPr>
      <w:r w:rsidRPr="00210040">
        <w:rPr>
          <w:spacing w:val="-4"/>
        </w:rPr>
        <w:t>повишено вътреочно налягане,</w:t>
      </w:r>
    </w:p>
    <w:p w14:paraId="0DB19687" w14:textId="3A83B7D5" w:rsidR="005129B0" w:rsidRPr="00210040" w:rsidRDefault="005129B0" w:rsidP="0033150F">
      <w:pPr>
        <w:pStyle w:val="ListParagraph"/>
        <w:numPr>
          <w:ilvl w:val="1"/>
          <w:numId w:val="31"/>
        </w:numPr>
        <w:ind w:left="567" w:hanging="567"/>
      </w:pPr>
      <w:r w:rsidRPr="00210040">
        <w:rPr>
          <w:spacing w:val="-4"/>
        </w:rPr>
        <w:t>кръвоизлив в окото</w:t>
      </w:r>
      <w:r w:rsidRPr="00210040">
        <w:rPr>
          <w:rStyle w:val="CommentReference"/>
          <w:sz w:val="22"/>
          <w:szCs w:val="22"/>
        </w:rPr>
        <w:t>.</w:t>
      </w:r>
    </w:p>
    <w:p w14:paraId="4153E8CB" w14:textId="77777777" w:rsidR="00A72679" w:rsidRPr="00210040" w:rsidRDefault="00A72679" w:rsidP="00F64BF9">
      <w:pPr>
        <w:spacing w:line="240" w:lineRule="auto"/>
        <w:rPr>
          <w:szCs w:val="22"/>
        </w:rPr>
      </w:pPr>
    </w:p>
    <w:p w14:paraId="4B16795B" w14:textId="77777777" w:rsidR="00A72679" w:rsidRPr="00210040" w:rsidRDefault="00BE7CB1" w:rsidP="00F64BF9">
      <w:pPr>
        <w:keepNext/>
        <w:numPr>
          <w:ilvl w:val="12"/>
          <w:numId w:val="0"/>
        </w:numPr>
        <w:tabs>
          <w:tab w:val="clear" w:pos="567"/>
        </w:tabs>
        <w:spacing w:line="240" w:lineRule="auto"/>
        <w:rPr>
          <w:b/>
          <w:bCs/>
          <w:szCs w:val="22"/>
        </w:rPr>
      </w:pPr>
      <w:r w:rsidRPr="00210040">
        <w:rPr>
          <w:b/>
          <w:szCs w:val="22"/>
        </w:rPr>
        <w:t>Деца и юноши</w:t>
      </w:r>
    </w:p>
    <w:p w14:paraId="383A6815" w14:textId="77777777" w:rsidR="00A72679" w:rsidRPr="00210040" w:rsidRDefault="00BE7CB1" w:rsidP="00F64BF9">
      <w:pPr>
        <w:spacing w:line="240" w:lineRule="auto"/>
        <w:rPr>
          <w:szCs w:val="22"/>
        </w:rPr>
      </w:pPr>
      <w:r w:rsidRPr="00210040">
        <w:rPr>
          <w:szCs w:val="22"/>
        </w:rPr>
        <w:t>Употребата на Alymsys не се препоръчва при деца и юноши на възраст под 18 години, тъй като безопасността и ползата при тази популация пациенти не са установени.</w:t>
      </w:r>
    </w:p>
    <w:p w14:paraId="10D21A88" w14:textId="77777777" w:rsidR="00A72679" w:rsidRPr="00210040" w:rsidRDefault="00A72679" w:rsidP="00F64BF9">
      <w:pPr>
        <w:spacing w:line="240" w:lineRule="auto"/>
        <w:rPr>
          <w:szCs w:val="22"/>
        </w:rPr>
      </w:pPr>
    </w:p>
    <w:p w14:paraId="6750A021" w14:textId="77777777" w:rsidR="00A72679" w:rsidRPr="00210040" w:rsidRDefault="00BE7CB1" w:rsidP="00F64BF9">
      <w:pPr>
        <w:keepNext/>
        <w:spacing w:line="240" w:lineRule="auto"/>
        <w:rPr>
          <w:b/>
          <w:bCs/>
          <w:szCs w:val="22"/>
        </w:rPr>
      </w:pPr>
      <w:r w:rsidRPr="00210040">
        <w:rPr>
          <w:b/>
          <w:szCs w:val="22"/>
        </w:rPr>
        <w:t>Други лекарства и Alymsys</w:t>
      </w:r>
    </w:p>
    <w:p w14:paraId="1B1C1231" w14:textId="77777777" w:rsidR="00A72679" w:rsidRPr="00210040" w:rsidRDefault="00BE7CB1" w:rsidP="00F64BF9">
      <w:pPr>
        <w:spacing w:line="240" w:lineRule="auto"/>
        <w:rPr>
          <w:szCs w:val="22"/>
        </w:rPr>
      </w:pPr>
      <w:r w:rsidRPr="00210040">
        <w:rPr>
          <w:szCs w:val="22"/>
        </w:rPr>
        <w:t xml:space="preserve">Трябва да кажете на Вашия лекар, фармацевт или медицинска сестра, ако приемате, наскоро сте приемали или е възможно да приемете други лекарства. </w:t>
      </w:r>
    </w:p>
    <w:p w14:paraId="1EF2B37A" w14:textId="77777777" w:rsidR="00A72679" w:rsidRPr="00210040" w:rsidRDefault="00A72679" w:rsidP="00F64BF9">
      <w:pPr>
        <w:spacing w:line="240" w:lineRule="auto"/>
        <w:rPr>
          <w:szCs w:val="22"/>
        </w:rPr>
      </w:pPr>
    </w:p>
    <w:p w14:paraId="5FDC0258" w14:textId="70E9846A" w:rsidR="00A72679" w:rsidRPr="00210040" w:rsidRDefault="00BE7CB1" w:rsidP="00F64BF9">
      <w:pPr>
        <w:spacing w:line="240" w:lineRule="auto"/>
        <w:rPr>
          <w:szCs w:val="22"/>
        </w:rPr>
      </w:pPr>
      <w:r w:rsidRPr="00210040">
        <w:rPr>
          <w:szCs w:val="22"/>
        </w:rPr>
        <w:t>Комбинирането на Alymsys с друго лекарство, наречено сунитиниб малат (предписвано при рак на бъбреците и стомашно-чревния тракт), може да доведе до тежки нежелани реакции. Обсъдете това с Вашия лекар, за да се уверите, че при Вас не се комбинира</w:t>
      </w:r>
      <w:r w:rsidR="00E7408A">
        <w:rPr>
          <w:szCs w:val="22"/>
        </w:rPr>
        <w:t>т</w:t>
      </w:r>
      <w:r w:rsidRPr="00210040">
        <w:rPr>
          <w:szCs w:val="22"/>
        </w:rPr>
        <w:t xml:space="preserve"> </w:t>
      </w:r>
      <w:r w:rsidR="00E7408A">
        <w:rPr>
          <w:szCs w:val="22"/>
        </w:rPr>
        <w:t xml:space="preserve">тези </w:t>
      </w:r>
      <w:r w:rsidR="00E7408A" w:rsidRPr="00210040">
        <w:rPr>
          <w:szCs w:val="22"/>
        </w:rPr>
        <w:t>лекарств</w:t>
      </w:r>
      <w:r w:rsidR="00E7408A">
        <w:rPr>
          <w:szCs w:val="22"/>
        </w:rPr>
        <w:t>а</w:t>
      </w:r>
      <w:r w:rsidRPr="00210040">
        <w:rPr>
          <w:szCs w:val="22"/>
        </w:rPr>
        <w:t>.</w:t>
      </w:r>
    </w:p>
    <w:p w14:paraId="1652DE8F" w14:textId="77777777" w:rsidR="00A72679" w:rsidRPr="00210040" w:rsidRDefault="00A72679" w:rsidP="00F64BF9">
      <w:pPr>
        <w:spacing w:line="240" w:lineRule="auto"/>
        <w:rPr>
          <w:szCs w:val="22"/>
        </w:rPr>
      </w:pPr>
    </w:p>
    <w:p w14:paraId="0430DFB5" w14:textId="32D65AA9" w:rsidR="00A72679" w:rsidRPr="00210040" w:rsidRDefault="00BE7CB1" w:rsidP="00F64BF9">
      <w:pPr>
        <w:spacing w:line="240" w:lineRule="auto"/>
        <w:rPr>
          <w:szCs w:val="22"/>
        </w:rPr>
      </w:pPr>
      <w:r w:rsidRPr="00210040">
        <w:rPr>
          <w:szCs w:val="22"/>
        </w:rPr>
        <w:t>Уведомете Вашия лекар, ако се лекувате с химиотерапия на основата на платина или таксани за рак на белите дробове или метастазирал рак на млечната жлеза. Тези видове терапия в комбинация с Alymsys може да увеличат риска от тежки нежелани реакции.</w:t>
      </w:r>
    </w:p>
    <w:p w14:paraId="6202C85E" w14:textId="77777777" w:rsidR="00A72679" w:rsidRPr="00210040" w:rsidRDefault="00A72679" w:rsidP="00F64BF9">
      <w:pPr>
        <w:spacing w:line="240" w:lineRule="auto"/>
        <w:rPr>
          <w:szCs w:val="22"/>
        </w:rPr>
      </w:pPr>
    </w:p>
    <w:p w14:paraId="1FCD9F08" w14:textId="77777777" w:rsidR="00A72679" w:rsidRPr="00210040" w:rsidRDefault="00BE7CB1" w:rsidP="00F64BF9">
      <w:pPr>
        <w:spacing w:line="240" w:lineRule="auto"/>
        <w:rPr>
          <w:szCs w:val="22"/>
        </w:rPr>
      </w:pPr>
      <w:r w:rsidRPr="00210040">
        <w:rPr>
          <w:szCs w:val="22"/>
        </w:rPr>
        <w:t>Моля, информирайте Вашия лекар, ако наскоро Ви е прилагана или Ви се прилага лъчетерапия.</w:t>
      </w:r>
    </w:p>
    <w:p w14:paraId="2E5ACA6D" w14:textId="77777777" w:rsidR="00A72679" w:rsidRPr="00210040" w:rsidRDefault="00A72679" w:rsidP="00F64BF9">
      <w:pPr>
        <w:spacing w:line="240" w:lineRule="auto"/>
        <w:rPr>
          <w:szCs w:val="22"/>
        </w:rPr>
      </w:pPr>
    </w:p>
    <w:p w14:paraId="6C148D3D" w14:textId="6460C1EF" w:rsidR="00A72679" w:rsidRPr="00210040" w:rsidRDefault="00BE7CB1" w:rsidP="00F64BF9">
      <w:pPr>
        <w:keepNext/>
        <w:spacing w:line="240" w:lineRule="auto"/>
        <w:rPr>
          <w:b/>
          <w:bCs/>
          <w:szCs w:val="22"/>
        </w:rPr>
      </w:pPr>
      <w:r w:rsidRPr="00210040">
        <w:rPr>
          <w:b/>
          <w:szCs w:val="22"/>
        </w:rPr>
        <w:t>Бременност, кърмене и фертилитет</w:t>
      </w:r>
    </w:p>
    <w:p w14:paraId="6B7B4E99" w14:textId="77777777" w:rsidR="00A72679" w:rsidRPr="00210040" w:rsidRDefault="00BE7CB1" w:rsidP="00F64BF9">
      <w:pPr>
        <w:numPr>
          <w:ilvl w:val="12"/>
          <w:numId w:val="0"/>
        </w:numPr>
        <w:tabs>
          <w:tab w:val="clear" w:pos="567"/>
        </w:tabs>
        <w:spacing w:line="240" w:lineRule="auto"/>
        <w:rPr>
          <w:szCs w:val="22"/>
        </w:rPr>
      </w:pPr>
      <w:r w:rsidRPr="00210040">
        <w:rPr>
          <w:szCs w:val="22"/>
        </w:rPr>
        <w:t>Не трябва да използвате това лекарство, ако сте бременна. Alymsys може да увреди нероденото Ви дете, тъй като може да спре процеса на образуване на нови кръвоносни съдове. Вашият лекар ще Ви посъветва да прилагате мерки за предпазване от забременяване по време на лечението с Alymsys и поне 6 месеца след последната доза на Alymsys.</w:t>
      </w:r>
    </w:p>
    <w:p w14:paraId="74834415" w14:textId="77777777" w:rsidR="00A72679" w:rsidRPr="00210040" w:rsidRDefault="00A72679" w:rsidP="00F64BF9">
      <w:pPr>
        <w:numPr>
          <w:ilvl w:val="12"/>
          <w:numId w:val="0"/>
        </w:numPr>
        <w:tabs>
          <w:tab w:val="clear" w:pos="567"/>
        </w:tabs>
        <w:spacing w:line="240" w:lineRule="auto"/>
        <w:rPr>
          <w:szCs w:val="22"/>
        </w:rPr>
      </w:pPr>
    </w:p>
    <w:p w14:paraId="6AD7C73F" w14:textId="77777777" w:rsidR="00A72679" w:rsidRPr="00210040" w:rsidRDefault="00BE7CB1" w:rsidP="00F64BF9">
      <w:pPr>
        <w:numPr>
          <w:ilvl w:val="12"/>
          <w:numId w:val="0"/>
        </w:numPr>
        <w:tabs>
          <w:tab w:val="clear" w:pos="567"/>
        </w:tabs>
        <w:spacing w:line="240" w:lineRule="auto"/>
        <w:rPr>
          <w:szCs w:val="22"/>
        </w:rPr>
      </w:pPr>
      <w:r w:rsidRPr="00210040">
        <w:rPr>
          <w:szCs w:val="22"/>
        </w:rPr>
        <w:t>Ако сте бременна, смятате, че може да сте бременна или планирате бременност, посъветвайте се с Вашия лекар или фармацевт преди употребата на това лекарство.</w:t>
      </w:r>
    </w:p>
    <w:p w14:paraId="7303B232" w14:textId="77777777" w:rsidR="00A72679" w:rsidRPr="00210040" w:rsidRDefault="00A72679" w:rsidP="00F64BF9">
      <w:pPr>
        <w:numPr>
          <w:ilvl w:val="12"/>
          <w:numId w:val="0"/>
        </w:numPr>
        <w:tabs>
          <w:tab w:val="clear" w:pos="567"/>
        </w:tabs>
        <w:spacing w:line="240" w:lineRule="auto"/>
        <w:rPr>
          <w:szCs w:val="22"/>
        </w:rPr>
      </w:pPr>
    </w:p>
    <w:p w14:paraId="6FD8212C" w14:textId="6EFCE508" w:rsidR="00A72679" w:rsidRPr="00210040" w:rsidRDefault="00BE7CB1" w:rsidP="00F64BF9">
      <w:pPr>
        <w:numPr>
          <w:ilvl w:val="12"/>
          <w:numId w:val="0"/>
        </w:numPr>
        <w:tabs>
          <w:tab w:val="clear" w:pos="567"/>
        </w:tabs>
        <w:spacing w:line="240" w:lineRule="auto"/>
        <w:rPr>
          <w:szCs w:val="22"/>
        </w:rPr>
      </w:pPr>
      <w:r w:rsidRPr="00210040">
        <w:rPr>
          <w:szCs w:val="22"/>
        </w:rPr>
        <w:t>Не трябва да кърмите по време на лечение с Alymsys и поне 6 месеца след прилагането на последната доза Alymsys, тъй като това лекарство може да повлияе растежа и развитието на Вашето бебе.</w:t>
      </w:r>
    </w:p>
    <w:p w14:paraId="517D7C4F" w14:textId="77777777" w:rsidR="00A72679" w:rsidRPr="00210040" w:rsidRDefault="00A72679" w:rsidP="00F64BF9">
      <w:pPr>
        <w:numPr>
          <w:ilvl w:val="12"/>
          <w:numId w:val="0"/>
        </w:numPr>
        <w:tabs>
          <w:tab w:val="clear" w:pos="567"/>
        </w:tabs>
        <w:spacing w:line="240" w:lineRule="auto"/>
        <w:rPr>
          <w:szCs w:val="22"/>
        </w:rPr>
      </w:pPr>
    </w:p>
    <w:p w14:paraId="5616CF1F" w14:textId="77777777" w:rsidR="00A72679" w:rsidRPr="00210040" w:rsidRDefault="00BE7CB1" w:rsidP="00F64BF9">
      <w:pPr>
        <w:numPr>
          <w:ilvl w:val="12"/>
          <w:numId w:val="0"/>
        </w:numPr>
        <w:tabs>
          <w:tab w:val="clear" w:pos="567"/>
        </w:tabs>
        <w:spacing w:line="240" w:lineRule="auto"/>
        <w:rPr>
          <w:szCs w:val="22"/>
        </w:rPr>
      </w:pPr>
      <w:r w:rsidRPr="00210040">
        <w:rPr>
          <w:szCs w:val="22"/>
        </w:rPr>
        <w:t xml:space="preserve">Alymsys може да увреди фертилитета при жените. Моля, консултирайте се с Вашия лекар за повече информация. </w:t>
      </w:r>
    </w:p>
    <w:p w14:paraId="61AF2EA7" w14:textId="77777777" w:rsidR="005129B0" w:rsidRPr="00210040" w:rsidRDefault="005129B0" w:rsidP="00F64BF9">
      <w:pPr>
        <w:numPr>
          <w:ilvl w:val="12"/>
          <w:numId w:val="0"/>
        </w:numPr>
        <w:tabs>
          <w:tab w:val="clear" w:pos="567"/>
        </w:tabs>
        <w:spacing w:line="240" w:lineRule="auto"/>
        <w:rPr>
          <w:szCs w:val="22"/>
        </w:rPr>
      </w:pPr>
    </w:p>
    <w:p w14:paraId="75389621" w14:textId="07027E32" w:rsidR="005129B0" w:rsidRPr="00210040" w:rsidRDefault="005129B0" w:rsidP="00F64BF9">
      <w:pPr>
        <w:numPr>
          <w:ilvl w:val="12"/>
          <w:numId w:val="0"/>
        </w:numPr>
        <w:tabs>
          <w:tab w:val="clear" w:pos="567"/>
        </w:tabs>
        <w:spacing w:line="240" w:lineRule="auto"/>
        <w:rPr>
          <w:szCs w:val="22"/>
        </w:rPr>
      </w:pPr>
      <w:r w:rsidRPr="00210040">
        <w:rPr>
          <w:szCs w:val="22"/>
        </w:rPr>
        <w:t xml:space="preserve">Жените в предменопауза (жени, които имат менструация) могат да забележат, че менструацията им става нередовна или липсва и могат да получат увреждане на фертилитета. </w:t>
      </w:r>
      <w:r w:rsidRPr="00210040">
        <w:rPr>
          <w:szCs w:val="22"/>
        </w:rPr>
        <w:lastRenderedPageBreak/>
        <w:t>Ако възнамерявате да имате деца, трябва да обсъдите това с Вашия лекар, преди да започнете лечение.</w:t>
      </w:r>
    </w:p>
    <w:p w14:paraId="4414ABBB" w14:textId="77777777" w:rsidR="00A72679" w:rsidRPr="00210040" w:rsidRDefault="00A72679" w:rsidP="00F64BF9">
      <w:pPr>
        <w:numPr>
          <w:ilvl w:val="12"/>
          <w:numId w:val="0"/>
        </w:numPr>
        <w:tabs>
          <w:tab w:val="clear" w:pos="567"/>
        </w:tabs>
        <w:spacing w:line="240" w:lineRule="auto"/>
        <w:rPr>
          <w:szCs w:val="22"/>
        </w:rPr>
      </w:pPr>
    </w:p>
    <w:p w14:paraId="680D0C1C" w14:textId="77777777" w:rsidR="00A72679" w:rsidRPr="00210040" w:rsidRDefault="00BE7CB1" w:rsidP="00F64BF9">
      <w:pPr>
        <w:keepNext/>
        <w:spacing w:line="240" w:lineRule="auto"/>
        <w:rPr>
          <w:b/>
          <w:bCs/>
          <w:szCs w:val="22"/>
        </w:rPr>
      </w:pPr>
      <w:r w:rsidRPr="00210040">
        <w:rPr>
          <w:b/>
          <w:szCs w:val="22"/>
        </w:rPr>
        <w:t>Шофиране и работа с машини</w:t>
      </w:r>
    </w:p>
    <w:p w14:paraId="57966C95" w14:textId="77777777" w:rsidR="00A72679" w:rsidRPr="00210040" w:rsidRDefault="00BE7CB1" w:rsidP="00F64BF9">
      <w:pPr>
        <w:spacing w:line="240" w:lineRule="auto"/>
        <w:rPr>
          <w:szCs w:val="22"/>
        </w:rPr>
      </w:pPr>
      <w:r w:rsidRPr="00210040">
        <w:rPr>
          <w:szCs w:val="22"/>
        </w:rPr>
        <w:t>Няма данни, че Alymsys намалява способността за шофиране или работа с машини. Съобщава се обаче за сънливост и припадъци при употреба на Alymsys. Ако получите симптоми, които засягат зрението, концентрацията или способността Ви за реагиране, не шофирайте и не работете с машини, докато симптомите не изчезнат.</w:t>
      </w:r>
    </w:p>
    <w:p w14:paraId="40D064E0" w14:textId="77777777" w:rsidR="009B6496" w:rsidRPr="00210040" w:rsidRDefault="009B6496" w:rsidP="00F64BF9">
      <w:pPr>
        <w:spacing w:line="240" w:lineRule="auto"/>
        <w:rPr>
          <w:b/>
          <w:szCs w:val="22"/>
        </w:rPr>
      </w:pPr>
    </w:p>
    <w:p w14:paraId="15BAA990" w14:textId="48C24DB1" w:rsidR="009B6496" w:rsidRPr="00A43F0A" w:rsidRDefault="00BE7CB1" w:rsidP="00F64BF9">
      <w:pPr>
        <w:keepNext/>
        <w:spacing w:line="240" w:lineRule="auto"/>
        <w:rPr>
          <w:b/>
          <w:bCs/>
          <w:szCs w:val="22"/>
        </w:rPr>
      </w:pPr>
      <w:r w:rsidRPr="00210040">
        <w:rPr>
          <w:b/>
          <w:szCs w:val="22"/>
        </w:rPr>
        <w:t>Alymsys съдържа натрий</w:t>
      </w:r>
      <w:r w:rsidR="00A43F0A" w:rsidRPr="00343C91">
        <w:rPr>
          <w:b/>
          <w:szCs w:val="22"/>
        </w:rPr>
        <w:t xml:space="preserve"> </w:t>
      </w:r>
      <w:r w:rsidR="00A43F0A" w:rsidRPr="00A43F0A">
        <w:rPr>
          <w:b/>
          <w:szCs w:val="22"/>
        </w:rPr>
        <w:t>и полисорбат 20</w:t>
      </w:r>
    </w:p>
    <w:p w14:paraId="3507B807" w14:textId="21912E05" w:rsidR="00264EF1" w:rsidRPr="00210040" w:rsidRDefault="00BE7CB1" w:rsidP="00F64BF9">
      <w:pPr>
        <w:spacing w:line="240" w:lineRule="auto"/>
        <w:rPr>
          <w:szCs w:val="22"/>
        </w:rPr>
      </w:pPr>
      <w:r w:rsidRPr="00210040">
        <w:rPr>
          <w:szCs w:val="22"/>
        </w:rPr>
        <w:t xml:space="preserve">Това лекарство съдържа по-малко от 1 mmol натрий (23 mg) </w:t>
      </w:r>
      <w:r w:rsidR="008F6905">
        <w:rPr>
          <w:szCs w:val="22"/>
        </w:rPr>
        <w:t>на</w:t>
      </w:r>
      <w:r w:rsidRPr="00210040">
        <w:rPr>
          <w:szCs w:val="22"/>
        </w:rPr>
        <w:t xml:space="preserve"> флакон, т.е. </w:t>
      </w:r>
      <w:r w:rsidR="008F6905">
        <w:rPr>
          <w:szCs w:val="22"/>
        </w:rPr>
        <w:t xml:space="preserve">може да се каже, че </w:t>
      </w:r>
      <w:r w:rsidRPr="00210040">
        <w:rPr>
          <w:szCs w:val="22"/>
        </w:rPr>
        <w:t>практически не съдържа натрий.</w:t>
      </w:r>
    </w:p>
    <w:p w14:paraId="0EED8CE7" w14:textId="07B9C9D8" w:rsidR="00B91FE2" w:rsidRPr="00343C91" w:rsidRDefault="00B91FE2" w:rsidP="00B91FE2">
      <w:pPr>
        <w:spacing w:line="240" w:lineRule="auto"/>
        <w:rPr>
          <w:szCs w:val="22"/>
          <w:lang w:val="ru-RU"/>
        </w:rPr>
      </w:pPr>
    </w:p>
    <w:p w14:paraId="7204CB5F" w14:textId="1E14F272" w:rsidR="00A43F0A" w:rsidRPr="00A43F0A" w:rsidRDefault="00A43F0A" w:rsidP="00A43F0A">
      <w:pPr>
        <w:spacing w:line="240" w:lineRule="auto"/>
        <w:rPr>
          <w:szCs w:val="22"/>
        </w:rPr>
      </w:pPr>
      <w:r w:rsidRPr="00A43F0A">
        <w:rPr>
          <w:szCs w:val="22"/>
        </w:rPr>
        <w:t>Това лекарство съдържа 1,6 mg полисорбат 20 във всеки флакон от 100 mg/4 ml и 6,4 mg във всеки флакон от 400 mg/16 ml, ко</w:t>
      </w:r>
      <w:r w:rsidR="00087797">
        <w:rPr>
          <w:szCs w:val="22"/>
        </w:rPr>
        <w:t>и</w:t>
      </w:r>
      <w:r w:rsidRPr="00A43F0A">
        <w:rPr>
          <w:szCs w:val="22"/>
        </w:rPr>
        <w:t>т</w:t>
      </w:r>
      <w:r w:rsidR="00087797">
        <w:rPr>
          <w:szCs w:val="22"/>
        </w:rPr>
        <w:t>о са</w:t>
      </w:r>
      <w:r w:rsidRPr="00A43F0A">
        <w:rPr>
          <w:szCs w:val="22"/>
        </w:rPr>
        <w:t xml:space="preserve"> еквивалентн</w:t>
      </w:r>
      <w:r w:rsidR="00087797">
        <w:rPr>
          <w:szCs w:val="22"/>
        </w:rPr>
        <w:t>и</w:t>
      </w:r>
      <w:r w:rsidRPr="00A43F0A">
        <w:rPr>
          <w:szCs w:val="22"/>
        </w:rPr>
        <w:t xml:space="preserve"> на 0,4 mg/ml. Полисорбатите могат да предизвикат алергични реакции.</w:t>
      </w:r>
    </w:p>
    <w:p w14:paraId="53EF7648" w14:textId="2D08AE38" w:rsidR="00A43F0A" w:rsidRPr="00A43F0A" w:rsidRDefault="00301E25" w:rsidP="00A43F0A">
      <w:pPr>
        <w:spacing w:line="240" w:lineRule="auto"/>
        <w:rPr>
          <w:szCs w:val="22"/>
        </w:rPr>
      </w:pPr>
      <w:r>
        <w:rPr>
          <w:szCs w:val="22"/>
        </w:rPr>
        <w:t>Кажете на</w:t>
      </w:r>
      <w:r w:rsidR="00A43F0A" w:rsidRPr="00A43F0A">
        <w:rPr>
          <w:szCs w:val="22"/>
        </w:rPr>
        <w:t xml:space="preserve"> Вашия лекар, ако имате известни алергии.</w:t>
      </w:r>
    </w:p>
    <w:p w14:paraId="1D646514" w14:textId="77777777" w:rsidR="003003A4" w:rsidRPr="00210040" w:rsidRDefault="003003A4" w:rsidP="00F64BF9">
      <w:pPr>
        <w:spacing w:line="240" w:lineRule="auto"/>
        <w:rPr>
          <w:szCs w:val="22"/>
        </w:rPr>
      </w:pPr>
    </w:p>
    <w:p w14:paraId="2F8669F6" w14:textId="60039B46" w:rsidR="003003A4" w:rsidRPr="00210040" w:rsidRDefault="00BE7CB1" w:rsidP="0033150F">
      <w:pPr>
        <w:pStyle w:val="ListParagraph"/>
        <w:keepNext/>
        <w:numPr>
          <w:ilvl w:val="0"/>
          <w:numId w:val="21"/>
        </w:numPr>
        <w:ind w:left="567" w:hanging="567"/>
        <w:rPr>
          <w:b/>
          <w:bCs/>
        </w:rPr>
      </w:pPr>
      <w:r w:rsidRPr="00210040">
        <w:rPr>
          <w:b/>
        </w:rPr>
        <w:t>Как да използвате Alymsys</w:t>
      </w:r>
    </w:p>
    <w:p w14:paraId="529BD6F6" w14:textId="77777777" w:rsidR="003003A4" w:rsidRPr="00210040" w:rsidRDefault="003003A4" w:rsidP="00F64BF9">
      <w:pPr>
        <w:keepNext/>
        <w:spacing w:line="240" w:lineRule="auto"/>
        <w:rPr>
          <w:szCs w:val="22"/>
        </w:rPr>
      </w:pPr>
    </w:p>
    <w:p w14:paraId="3F9277FB" w14:textId="77777777" w:rsidR="00A72679" w:rsidRPr="00210040" w:rsidRDefault="00BE7CB1" w:rsidP="00F64BF9">
      <w:pPr>
        <w:keepNext/>
        <w:spacing w:line="240" w:lineRule="auto"/>
        <w:rPr>
          <w:b/>
          <w:bCs/>
          <w:szCs w:val="22"/>
        </w:rPr>
      </w:pPr>
      <w:r w:rsidRPr="00210040">
        <w:rPr>
          <w:b/>
          <w:spacing w:val="-1"/>
          <w:szCs w:val="22"/>
        </w:rPr>
        <w:t>Дозировка и честота на приложение</w:t>
      </w:r>
    </w:p>
    <w:p w14:paraId="71119F23" w14:textId="41107276" w:rsidR="00A72679" w:rsidRPr="00210040" w:rsidRDefault="00BE7CB1" w:rsidP="00F64BF9">
      <w:pPr>
        <w:spacing w:line="240" w:lineRule="auto"/>
        <w:rPr>
          <w:szCs w:val="22"/>
        </w:rPr>
      </w:pPr>
      <w:r w:rsidRPr="00210040">
        <w:rPr>
          <w:szCs w:val="22"/>
        </w:rPr>
        <w:t>Необходимата доза Alymsys зависи от телесното Ви тегло и вида на раковото заболяване, което трябва да се лекува. Препоръчителната доза е 5 mg; 7,5 mg; 10 mg или 15 mg на килограм телесно тегло. Вашият лекар ще Ви предпише доза Alymsys, която е подходяща за Вас. Вие ще</w:t>
      </w:r>
      <w:r w:rsidR="00400925">
        <w:rPr>
          <w:szCs w:val="22"/>
        </w:rPr>
        <w:t xml:space="preserve"> </w:t>
      </w:r>
      <w:r w:rsidRPr="00210040">
        <w:rPr>
          <w:szCs w:val="22"/>
        </w:rPr>
        <w:t xml:space="preserve">получавате Alymsys веднъж на 2 или 3 седмици. Броят на инфузиите, които ще Ви се направят, зависи от отговора Ви на лечението; Вие трябва да продължавате лечението с това лекарство, докато Alymsys престане да възпрепятства растежа на тумора. Вашият лекар ще обсъди това с Вас. </w:t>
      </w:r>
    </w:p>
    <w:p w14:paraId="4C130271" w14:textId="77777777" w:rsidR="00A72679" w:rsidRPr="00210040" w:rsidRDefault="00A72679" w:rsidP="00F64BF9">
      <w:pPr>
        <w:spacing w:line="240" w:lineRule="auto"/>
        <w:rPr>
          <w:szCs w:val="22"/>
        </w:rPr>
      </w:pPr>
    </w:p>
    <w:p w14:paraId="1051854A" w14:textId="2F03E3B9" w:rsidR="00A72679" w:rsidRPr="00210040" w:rsidRDefault="00400925" w:rsidP="00F64BF9">
      <w:pPr>
        <w:keepNext/>
        <w:spacing w:line="240" w:lineRule="auto"/>
        <w:rPr>
          <w:b/>
          <w:bCs/>
          <w:szCs w:val="22"/>
        </w:rPr>
      </w:pPr>
      <w:r>
        <w:rPr>
          <w:b/>
          <w:szCs w:val="22"/>
        </w:rPr>
        <w:t>Н</w:t>
      </w:r>
      <w:r w:rsidR="00BE7CB1" w:rsidRPr="00210040">
        <w:rPr>
          <w:b/>
          <w:szCs w:val="22"/>
        </w:rPr>
        <w:t>ачин на приложение</w:t>
      </w:r>
      <w:r>
        <w:rPr>
          <w:b/>
          <w:szCs w:val="22"/>
        </w:rPr>
        <w:t xml:space="preserve"> и път на въвеждане</w:t>
      </w:r>
    </w:p>
    <w:p w14:paraId="2273325D" w14:textId="212603DB" w:rsidR="00A72679" w:rsidRPr="00210040" w:rsidRDefault="00171B56" w:rsidP="00F64BF9">
      <w:pPr>
        <w:spacing w:line="240" w:lineRule="auto"/>
        <w:rPr>
          <w:szCs w:val="22"/>
        </w:rPr>
      </w:pPr>
      <w:r w:rsidRPr="00171B56">
        <w:rPr>
          <w:szCs w:val="22"/>
        </w:rPr>
        <w:t>Не разклащайте флакона.</w:t>
      </w:r>
      <w:r w:rsidRPr="009B05E8">
        <w:rPr>
          <w:szCs w:val="22"/>
          <w:lang w:val="ru-RU"/>
        </w:rPr>
        <w:t xml:space="preserve"> </w:t>
      </w:r>
      <w:r w:rsidR="00BE7CB1" w:rsidRPr="00210040">
        <w:rPr>
          <w:szCs w:val="22"/>
        </w:rPr>
        <w:t>Alymsys е концентрат за инфузионен разтвор. В зависимост от дозата, която Ви е предписана, част или цялото съдържание на флакона Alymsys ще се разреди с разтвор на натриев хлорид преди употреба. Лекар или медицинска сестра ще Ви приложат този разреден разтвор Alymsys под формата на интравенозна инфузия (капково</w:t>
      </w:r>
      <w:r w:rsidR="00400925">
        <w:rPr>
          <w:szCs w:val="22"/>
        </w:rPr>
        <w:t xml:space="preserve"> вливане във вена</w:t>
      </w:r>
      <w:r w:rsidR="00BE7CB1" w:rsidRPr="00210040">
        <w:rPr>
          <w:szCs w:val="22"/>
        </w:rPr>
        <w:t>). Първата инфузия ще се приложи за 90 минути. Ако тя се понесе добре, втората инфузия може да се приложи за 60 минути. Следващите инфузии може да Ви се прилагат за 30 минути.</w:t>
      </w:r>
    </w:p>
    <w:p w14:paraId="385FE264" w14:textId="77777777" w:rsidR="00A72679" w:rsidRPr="00210040" w:rsidRDefault="00A72679" w:rsidP="00F64BF9">
      <w:pPr>
        <w:spacing w:line="240" w:lineRule="auto"/>
        <w:rPr>
          <w:szCs w:val="22"/>
        </w:rPr>
      </w:pPr>
    </w:p>
    <w:p w14:paraId="517CF08B" w14:textId="77777777" w:rsidR="00A72679" w:rsidRPr="00210040" w:rsidRDefault="00BE7CB1" w:rsidP="00F64BF9">
      <w:pPr>
        <w:keepNext/>
        <w:spacing w:line="240" w:lineRule="auto"/>
        <w:rPr>
          <w:b/>
          <w:bCs/>
          <w:szCs w:val="22"/>
        </w:rPr>
      </w:pPr>
      <w:r w:rsidRPr="00210040">
        <w:rPr>
          <w:b/>
          <w:szCs w:val="22"/>
        </w:rPr>
        <w:t>Приложението на Alymsys трябва да бъде временно прекъснато</w:t>
      </w:r>
    </w:p>
    <w:p w14:paraId="4124D2A6" w14:textId="1CF29170" w:rsidR="00A72679" w:rsidRPr="00210040" w:rsidRDefault="00BE7CB1" w:rsidP="0033150F">
      <w:pPr>
        <w:pStyle w:val="ListParagraph"/>
        <w:numPr>
          <w:ilvl w:val="0"/>
          <w:numId w:val="25"/>
        </w:numPr>
        <w:ind w:left="567" w:hanging="567"/>
      </w:pPr>
      <w:r w:rsidRPr="00210040">
        <w:t>ако кръвното Ви налягане се повиши силно и се наложи лечение с лекарства за кръвно налягане,</w:t>
      </w:r>
    </w:p>
    <w:p w14:paraId="3CB1EF17" w14:textId="5CA5743A" w:rsidR="00A72679" w:rsidRPr="00210040" w:rsidRDefault="00BE7CB1" w:rsidP="0033150F">
      <w:pPr>
        <w:pStyle w:val="ListParagraph"/>
        <w:numPr>
          <w:ilvl w:val="0"/>
          <w:numId w:val="25"/>
        </w:numPr>
        <w:ind w:left="567" w:hanging="567"/>
      </w:pPr>
      <w:r w:rsidRPr="00210040">
        <w:t>ако имате проблеми със заздравяване на раните след операция,</w:t>
      </w:r>
    </w:p>
    <w:p w14:paraId="112E1575" w14:textId="71521735" w:rsidR="00A72679" w:rsidRPr="00210040" w:rsidRDefault="00BE7CB1" w:rsidP="0033150F">
      <w:pPr>
        <w:pStyle w:val="ListParagraph"/>
        <w:numPr>
          <w:ilvl w:val="0"/>
          <w:numId w:val="25"/>
        </w:numPr>
        <w:ind w:left="567" w:hanging="567"/>
      </w:pPr>
      <w:r w:rsidRPr="00210040">
        <w:t>ако сте подложени на операция.</w:t>
      </w:r>
    </w:p>
    <w:p w14:paraId="2FF9E3A6" w14:textId="77777777" w:rsidR="00A72679" w:rsidRPr="00210040" w:rsidRDefault="00A72679" w:rsidP="00F64BF9">
      <w:pPr>
        <w:spacing w:line="240" w:lineRule="auto"/>
        <w:rPr>
          <w:szCs w:val="22"/>
        </w:rPr>
      </w:pPr>
    </w:p>
    <w:p w14:paraId="209F2F59" w14:textId="77777777" w:rsidR="00A72679" w:rsidRPr="00210040" w:rsidRDefault="00BE7CB1" w:rsidP="00F64BF9">
      <w:pPr>
        <w:keepNext/>
        <w:spacing w:line="240" w:lineRule="auto"/>
        <w:rPr>
          <w:b/>
          <w:bCs/>
          <w:szCs w:val="22"/>
        </w:rPr>
      </w:pPr>
      <w:r w:rsidRPr="00210040">
        <w:rPr>
          <w:b/>
          <w:szCs w:val="22"/>
        </w:rPr>
        <w:t>Приложението на Alymsys трябва окончателно да бъде прекратено, ако получите</w:t>
      </w:r>
    </w:p>
    <w:p w14:paraId="15E82D38" w14:textId="452765DE" w:rsidR="00A72679" w:rsidRPr="00210040" w:rsidRDefault="00BE7CB1" w:rsidP="0033150F">
      <w:pPr>
        <w:pStyle w:val="ListParagraph"/>
        <w:numPr>
          <w:ilvl w:val="0"/>
          <w:numId w:val="26"/>
        </w:numPr>
        <w:ind w:left="567" w:hanging="567"/>
      </w:pPr>
      <w:r w:rsidRPr="00210040">
        <w:t>силно повишение на кръвното налягане, което не може да се контролира с лекарства за кръвно налягане; или внезапно силно повишение на кръвното налягане,</w:t>
      </w:r>
    </w:p>
    <w:p w14:paraId="071B868D" w14:textId="64078DF9" w:rsidR="00A72679" w:rsidRPr="00210040" w:rsidRDefault="00BE7CB1" w:rsidP="0033150F">
      <w:pPr>
        <w:pStyle w:val="ListParagraph"/>
        <w:numPr>
          <w:ilvl w:val="0"/>
          <w:numId w:val="26"/>
        </w:numPr>
        <w:ind w:left="567" w:hanging="567"/>
      </w:pPr>
      <w:r w:rsidRPr="00210040">
        <w:t>наличие на белтък в урината, придружено от отоци по тялото,</w:t>
      </w:r>
    </w:p>
    <w:p w14:paraId="46059475" w14:textId="2F067621" w:rsidR="00A72679" w:rsidRPr="00210040" w:rsidRDefault="00BE7CB1" w:rsidP="0033150F">
      <w:pPr>
        <w:pStyle w:val="ListParagraph"/>
        <w:numPr>
          <w:ilvl w:val="0"/>
          <w:numId w:val="26"/>
        </w:numPr>
        <w:ind w:left="567" w:hanging="567"/>
      </w:pPr>
      <w:r w:rsidRPr="00210040">
        <w:t>перфорация на чревната стена,</w:t>
      </w:r>
    </w:p>
    <w:p w14:paraId="5F1D200C" w14:textId="2069D8A3" w:rsidR="00A72679" w:rsidRPr="00210040" w:rsidRDefault="00BE7CB1" w:rsidP="0033150F">
      <w:pPr>
        <w:pStyle w:val="ListParagraph"/>
        <w:numPr>
          <w:ilvl w:val="0"/>
          <w:numId w:val="26"/>
        </w:numPr>
        <w:ind w:left="567" w:hanging="567"/>
      </w:pPr>
      <w:r w:rsidRPr="00210040">
        <w:t>патологичн</w:t>
      </w:r>
      <w:r w:rsidR="005243F9">
        <w:t>о</w:t>
      </w:r>
      <w:r w:rsidR="00A05540" w:rsidRPr="00A05540" w:rsidDel="00A05540">
        <w:t xml:space="preserve"> </w:t>
      </w:r>
      <w:r w:rsidR="00400925">
        <w:t>каналче</w:t>
      </w:r>
      <w:r w:rsidRPr="00210040">
        <w:t xml:space="preserve"> или ход между дихателната тръба и хранопровода, между вътрешни органи и кожата, между влагалището и която и да е част на червата или между други тъкани, които по принцип не са свързани (фистула) и които лекуващият лекар счита за тежк</w:t>
      </w:r>
      <w:r w:rsidR="001F3103">
        <w:t>о</w:t>
      </w:r>
      <w:r w:rsidRPr="00210040">
        <w:t xml:space="preserve"> състояние,</w:t>
      </w:r>
    </w:p>
    <w:p w14:paraId="7B635A80" w14:textId="3DB41130" w:rsidR="00A72679" w:rsidRPr="00210040" w:rsidRDefault="00BE7CB1" w:rsidP="0033150F">
      <w:pPr>
        <w:pStyle w:val="ListParagraph"/>
        <w:numPr>
          <w:ilvl w:val="0"/>
          <w:numId w:val="26"/>
        </w:numPr>
        <w:ind w:left="567" w:hanging="567"/>
      </w:pPr>
      <w:r w:rsidRPr="00210040">
        <w:t>сериозни инфекции на кожата или по-дълбоките подкожни слоеве,</w:t>
      </w:r>
    </w:p>
    <w:p w14:paraId="2D93E127" w14:textId="0BDC963A" w:rsidR="00A72679" w:rsidRPr="00210040" w:rsidRDefault="00BE7CB1" w:rsidP="0033150F">
      <w:pPr>
        <w:pStyle w:val="ListParagraph"/>
        <w:numPr>
          <w:ilvl w:val="0"/>
          <w:numId w:val="26"/>
        </w:numPr>
        <w:ind w:left="567" w:hanging="567"/>
      </w:pPr>
      <w:r w:rsidRPr="00210040">
        <w:t>кръвен съсирек в артериите,</w:t>
      </w:r>
    </w:p>
    <w:p w14:paraId="1D316A5D" w14:textId="07E4FEDC" w:rsidR="00A72679" w:rsidRPr="00210040" w:rsidRDefault="00BE7CB1" w:rsidP="0033150F">
      <w:pPr>
        <w:pStyle w:val="ListParagraph"/>
        <w:numPr>
          <w:ilvl w:val="0"/>
          <w:numId w:val="26"/>
        </w:numPr>
        <w:ind w:left="567" w:hanging="567"/>
      </w:pPr>
      <w:r w:rsidRPr="00210040">
        <w:t>кръвен съсирек в кръвоносните съдове на белите дробове,</w:t>
      </w:r>
    </w:p>
    <w:p w14:paraId="0BCA396C" w14:textId="0DE435EF" w:rsidR="00A72679" w:rsidRPr="00210040" w:rsidRDefault="00BE7CB1" w:rsidP="0033150F">
      <w:pPr>
        <w:pStyle w:val="ListParagraph"/>
        <w:numPr>
          <w:ilvl w:val="0"/>
          <w:numId w:val="26"/>
        </w:numPr>
        <w:ind w:left="567" w:hanging="567"/>
      </w:pPr>
      <w:r w:rsidRPr="00210040">
        <w:t>тежък кръвоизлив.</w:t>
      </w:r>
    </w:p>
    <w:p w14:paraId="68098A39" w14:textId="77777777" w:rsidR="00A72679" w:rsidRPr="00210040" w:rsidRDefault="00A72679" w:rsidP="00F64BF9">
      <w:pPr>
        <w:spacing w:line="240" w:lineRule="auto"/>
        <w:rPr>
          <w:szCs w:val="22"/>
        </w:rPr>
      </w:pPr>
    </w:p>
    <w:p w14:paraId="51088A11" w14:textId="39F68FF9" w:rsidR="00A72679" w:rsidRPr="00210040" w:rsidRDefault="00BE7CB1" w:rsidP="00F64BF9">
      <w:pPr>
        <w:keepNext/>
        <w:spacing w:line="240" w:lineRule="auto"/>
        <w:rPr>
          <w:b/>
          <w:bCs/>
          <w:szCs w:val="22"/>
        </w:rPr>
      </w:pPr>
      <w:r w:rsidRPr="00210040">
        <w:rPr>
          <w:b/>
          <w:szCs w:val="22"/>
        </w:rPr>
        <w:t xml:space="preserve">Ако е </w:t>
      </w:r>
      <w:r w:rsidR="00B162D3">
        <w:rPr>
          <w:b/>
          <w:szCs w:val="22"/>
        </w:rPr>
        <w:t>приложен</w:t>
      </w:r>
      <w:r w:rsidRPr="00210040">
        <w:rPr>
          <w:b/>
          <w:szCs w:val="22"/>
        </w:rPr>
        <w:t xml:space="preserve"> твърде много Alymsys,</w:t>
      </w:r>
    </w:p>
    <w:p w14:paraId="4FA59474" w14:textId="13412DD5" w:rsidR="00A72679" w:rsidRPr="00210040" w:rsidRDefault="00BE7CB1" w:rsidP="0033150F">
      <w:pPr>
        <w:pStyle w:val="ListParagraph"/>
        <w:numPr>
          <w:ilvl w:val="0"/>
          <w:numId w:val="27"/>
        </w:numPr>
        <w:ind w:left="567" w:hanging="567"/>
      </w:pPr>
      <w:r w:rsidRPr="00210040">
        <w:t>може да получите тежка мигрена. Ако това се случи, трябва незабавно да уведомите Вашия лекар, фармацевт или медицинска сестра.</w:t>
      </w:r>
    </w:p>
    <w:p w14:paraId="1E3CFDA9" w14:textId="77777777" w:rsidR="00A72679" w:rsidRPr="00210040" w:rsidRDefault="00A72679" w:rsidP="00F64BF9">
      <w:pPr>
        <w:spacing w:line="240" w:lineRule="auto"/>
        <w:rPr>
          <w:szCs w:val="22"/>
        </w:rPr>
      </w:pPr>
    </w:p>
    <w:p w14:paraId="24DBF5DE" w14:textId="77777777" w:rsidR="00A72679" w:rsidRPr="00210040" w:rsidRDefault="00BE7CB1" w:rsidP="00F64BF9">
      <w:pPr>
        <w:keepNext/>
        <w:spacing w:line="240" w:lineRule="auto"/>
        <w:rPr>
          <w:b/>
          <w:bCs/>
          <w:szCs w:val="22"/>
        </w:rPr>
      </w:pPr>
      <w:r w:rsidRPr="00210040">
        <w:rPr>
          <w:b/>
          <w:szCs w:val="22"/>
        </w:rPr>
        <w:t>Ако сте пропуснали доза Alymsys,</w:t>
      </w:r>
    </w:p>
    <w:p w14:paraId="25740557" w14:textId="42FE1CD9" w:rsidR="00A72679" w:rsidRPr="00210040" w:rsidRDefault="00BE7CB1" w:rsidP="0033150F">
      <w:pPr>
        <w:pStyle w:val="ListParagraph"/>
        <w:numPr>
          <w:ilvl w:val="0"/>
          <w:numId w:val="27"/>
        </w:numPr>
        <w:ind w:left="567" w:hanging="567"/>
      </w:pPr>
      <w:r w:rsidRPr="00210040">
        <w:t xml:space="preserve">Вашият лекар ще реши кога да Ви се </w:t>
      </w:r>
      <w:r w:rsidR="00B162D3">
        <w:t>приложи</w:t>
      </w:r>
      <w:r w:rsidR="00B162D3" w:rsidRPr="00210040">
        <w:t xml:space="preserve"> </w:t>
      </w:r>
      <w:r w:rsidRPr="00210040">
        <w:t>следващата доза Alymsys. Трябва да обсъдите това с лекаря си.</w:t>
      </w:r>
    </w:p>
    <w:p w14:paraId="6EFD9D37" w14:textId="77777777" w:rsidR="00A72679" w:rsidRPr="00210040" w:rsidRDefault="00A72679" w:rsidP="00F64BF9">
      <w:pPr>
        <w:spacing w:line="240" w:lineRule="auto"/>
        <w:rPr>
          <w:szCs w:val="22"/>
        </w:rPr>
      </w:pPr>
    </w:p>
    <w:p w14:paraId="1285332E" w14:textId="77777777" w:rsidR="00A72679" w:rsidRPr="00210040" w:rsidRDefault="00BE7CB1" w:rsidP="00F64BF9">
      <w:pPr>
        <w:keepNext/>
        <w:spacing w:line="240" w:lineRule="auto"/>
        <w:rPr>
          <w:b/>
          <w:bCs/>
          <w:szCs w:val="22"/>
        </w:rPr>
      </w:pPr>
      <w:r w:rsidRPr="00210040">
        <w:rPr>
          <w:b/>
          <w:szCs w:val="22"/>
        </w:rPr>
        <w:t>Ако сте спрели употребата на Alymsys</w:t>
      </w:r>
    </w:p>
    <w:p w14:paraId="1B092A47" w14:textId="77777777" w:rsidR="00A72679" w:rsidRPr="00210040" w:rsidRDefault="00BE7CB1" w:rsidP="00F64BF9">
      <w:pPr>
        <w:numPr>
          <w:ilvl w:val="12"/>
          <w:numId w:val="0"/>
        </w:numPr>
        <w:tabs>
          <w:tab w:val="clear" w:pos="567"/>
        </w:tabs>
        <w:spacing w:line="240" w:lineRule="auto"/>
        <w:rPr>
          <w:szCs w:val="22"/>
        </w:rPr>
      </w:pPr>
      <w:r w:rsidRPr="00210040">
        <w:rPr>
          <w:szCs w:val="22"/>
        </w:rPr>
        <w:t>Преустановяване на лечението с Alymsys може да спре ефекта му върху туморния растеж. Не прекъсвайте лечението си с Alymsys, преди да сте обсъдили това с Вашия лекар.</w:t>
      </w:r>
    </w:p>
    <w:p w14:paraId="49A7B2F8" w14:textId="77777777" w:rsidR="00A72679" w:rsidRPr="00210040" w:rsidRDefault="00A72679" w:rsidP="00F64BF9">
      <w:pPr>
        <w:numPr>
          <w:ilvl w:val="12"/>
          <w:numId w:val="0"/>
        </w:numPr>
        <w:tabs>
          <w:tab w:val="clear" w:pos="567"/>
        </w:tabs>
        <w:spacing w:line="240" w:lineRule="auto"/>
        <w:rPr>
          <w:szCs w:val="22"/>
        </w:rPr>
      </w:pPr>
    </w:p>
    <w:p w14:paraId="4189B161" w14:textId="77777777" w:rsidR="00A72679" w:rsidRPr="00210040" w:rsidRDefault="00BE7CB1" w:rsidP="00F64BF9">
      <w:pPr>
        <w:numPr>
          <w:ilvl w:val="12"/>
          <w:numId w:val="0"/>
        </w:numPr>
        <w:tabs>
          <w:tab w:val="clear" w:pos="567"/>
        </w:tabs>
        <w:spacing w:line="240" w:lineRule="auto"/>
        <w:rPr>
          <w:szCs w:val="22"/>
        </w:rPr>
      </w:pPr>
      <w:r w:rsidRPr="00210040">
        <w:rPr>
          <w:szCs w:val="22"/>
        </w:rPr>
        <w:t>Ако имате някакви допълнителни въпроси, свързани с употребата на това лекарство, попитайте Вашия лекар, фармацевт или медицинска сестра.</w:t>
      </w:r>
    </w:p>
    <w:p w14:paraId="5A66B58C" w14:textId="77777777" w:rsidR="009B6496" w:rsidRPr="00210040" w:rsidRDefault="009B6496" w:rsidP="00F64BF9">
      <w:pPr>
        <w:numPr>
          <w:ilvl w:val="12"/>
          <w:numId w:val="0"/>
        </w:numPr>
        <w:tabs>
          <w:tab w:val="clear" w:pos="567"/>
        </w:tabs>
        <w:spacing w:line="240" w:lineRule="auto"/>
        <w:rPr>
          <w:szCs w:val="22"/>
        </w:rPr>
      </w:pPr>
    </w:p>
    <w:p w14:paraId="314F977F" w14:textId="77777777" w:rsidR="003003A4" w:rsidRPr="00210040" w:rsidRDefault="003003A4" w:rsidP="00F64BF9">
      <w:pPr>
        <w:numPr>
          <w:ilvl w:val="12"/>
          <w:numId w:val="0"/>
        </w:numPr>
        <w:tabs>
          <w:tab w:val="clear" w:pos="567"/>
        </w:tabs>
        <w:spacing w:line="240" w:lineRule="auto"/>
        <w:rPr>
          <w:szCs w:val="22"/>
        </w:rPr>
      </w:pPr>
    </w:p>
    <w:p w14:paraId="5573C298" w14:textId="0767A29B" w:rsidR="003003A4" w:rsidRPr="00210040" w:rsidRDefault="00BE7CB1" w:rsidP="0033150F">
      <w:pPr>
        <w:pStyle w:val="ListParagraph"/>
        <w:keepNext/>
        <w:numPr>
          <w:ilvl w:val="0"/>
          <w:numId w:val="21"/>
        </w:numPr>
        <w:ind w:left="567" w:hanging="567"/>
        <w:rPr>
          <w:b/>
          <w:bCs/>
        </w:rPr>
      </w:pPr>
      <w:r w:rsidRPr="00210040">
        <w:rPr>
          <w:b/>
        </w:rPr>
        <w:t>Възможни нежелани реакции</w:t>
      </w:r>
    </w:p>
    <w:p w14:paraId="54FD2ACB" w14:textId="77777777" w:rsidR="009B6496" w:rsidRPr="00210040" w:rsidRDefault="009B6496" w:rsidP="00F64BF9">
      <w:pPr>
        <w:keepNext/>
        <w:numPr>
          <w:ilvl w:val="12"/>
          <w:numId w:val="0"/>
        </w:numPr>
        <w:tabs>
          <w:tab w:val="clear" w:pos="567"/>
        </w:tabs>
        <w:spacing w:line="240" w:lineRule="auto"/>
        <w:rPr>
          <w:szCs w:val="22"/>
        </w:rPr>
      </w:pPr>
    </w:p>
    <w:p w14:paraId="0F5F84F7" w14:textId="77777777" w:rsidR="00A72679" w:rsidRPr="00210040" w:rsidRDefault="00BE7CB1" w:rsidP="00F64BF9">
      <w:pPr>
        <w:spacing w:line="240" w:lineRule="auto"/>
        <w:ind w:right="-20"/>
        <w:rPr>
          <w:szCs w:val="22"/>
        </w:rPr>
      </w:pPr>
      <w:r w:rsidRPr="00210040">
        <w:rPr>
          <w:szCs w:val="22"/>
        </w:rPr>
        <w:t>Както всички лекарства, това лекарство може да предизвика нежелани реакции, въпреки че не всеки ги получава.</w:t>
      </w:r>
    </w:p>
    <w:p w14:paraId="5E7CBBB0" w14:textId="77777777" w:rsidR="00A72679" w:rsidRPr="00210040" w:rsidRDefault="00A72679" w:rsidP="00F64BF9">
      <w:pPr>
        <w:spacing w:line="240" w:lineRule="auto"/>
        <w:rPr>
          <w:szCs w:val="22"/>
        </w:rPr>
      </w:pPr>
    </w:p>
    <w:p w14:paraId="72394579" w14:textId="77777777" w:rsidR="00A72679" w:rsidRPr="00210040" w:rsidRDefault="00BE7CB1" w:rsidP="00F64BF9">
      <w:pPr>
        <w:spacing w:line="240" w:lineRule="auto"/>
        <w:ind w:right="361"/>
        <w:rPr>
          <w:szCs w:val="22"/>
        </w:rPr>
      </w:pPr>
      <w:r w:rsidRPr="00210040">
        <w:rPr>
          <w:spacing w:val="2"/>
          <w:szCs w:val="22"/>
        </w:rPr>
        <w:t>Нежеланите реакции, изброени по-долу, са наблюдавани, когато Alymsys е прилаган едновременно с химиотерапия. Това не означава непременно, че тези нежелани реакции са причинени точно от Alymsys.</w:t>
      </w:r>
    </w:p>
    <w:p w14:paraId="1A2B1A70" w14:textId="77777777" w:rsidR="00A72679" w:rsidRPr="00210040" w:rsidRDefault="00A72679" w:rsidP="00F64BF9">
      <w:pPr>
        <w:spacing w:line="240" w:lineRule="auto"/>
        <w:rPr>
          <w:szCs w:val="22"/>
        </w:rPr>
      </w:pPr>
    </w:p>
    <w:p w14:paraId="02A1E853" w14:textId="77777777" w:rsidR="00A72679" w:rsidRPr="00210040" w:rsidRDefault="00BE7CB1" w:rsidP="00F64BF9">
      <w:pPr>
        <w:keepNext/>
        <w:spacing w:line="240" w:lineRule="auto"/>
        <w:rPr>
          <w:b/>
          <w:bCs/>
          <w:szCs w:val="22"/>
        </w:rPr>
      </w:pPr>
      <w:r w:rsidRPr="00210040">
        <w:rPr>
          <w:b/>
          <w:szCs w:val="22"/>
        </w:rPr>
        <w:t>Алергични реакции</w:t>
      </w:r>
    </w:p>
    <w:p w14:paraId="185A5D05" w14:textId="721954F3" w:rsidR="00A72679" w:rsidRPr="00210040" w:rsidRDefault="00BE7CB1" w:rsidP="00F64BF9">
      <w:pPr>
        <w:spacing w:line="240" w:lineRule="auto"/>
        <w:rPr>
          <w:szCs w:val="22"/>
        </w:rPr>
      </w:pPr>
      <w:r w:rsidRPr="00210040">
        <w:rPr>
          <w:szCs w:val="22"/>
        </w:rPr>
        <w:t>Ако имате алергична реакция, уведомете веднага Вашия лекар или някой от медицинския персонал. Признаците може да включват затруднения в дишането или болка в гърдите. Може да получите също и червенина или зачервяване на кожата или обрив, студени тръпки и втрисане, гадене или повръщане</w:t>
      </w:r>
      <w:r w:rsidR="009D09BE" w:rsidRPr="009D09BE">
        <w:rPr>
          <w:szCs w:val="22"/>
        </w:rPr>
        <w:t>, оток, световъртеж, ускорена сърдечна дейност и загуба на съзнание</w:t>
      </w:r>
      <w:r w:rsidRPr="00210040">
        <w:rPr>
          <w:szCs w:val="22"/>
        </w:rPr>
        <w:t>.</w:t>
      </w:r>
    </w:p>
    <w:p w14:paraId="5DAF4A61" w14:textId="77777777" w:rsidR="00A72679" w:rsidRPr="00210040" w:rsidRDefault="00A72679" w:rsidP="00F64BF9">
      <w:pPr>
        <w:spacing w:line="240" w:lineRule="auto"/>
        <w:rPr>
          <w:szCs w:val="22"/>
        </w:rPr>
      </w:pPr>
    </w:p>
    <w:p w14:paraId="28C5599C" w14:textId="77777777" w:rsidR="00A72679" w:rsidRPr="00210040" w:rsidRDefault="00BE7CB1" w:rsidP="00F64BF9">
      <w:pPr>
        <w:spacing w:line="240" w:lineRule="auto"/>
        <w:rPr>
          <w:b/>
          <w:bCs/>
          <w:szCs w:val="22"/>
        </w:rPr>
      </w:pPr>
      <w:r w:rsidRPr="00210040">
        <w:rPr>
          <w:b/>
          <w:szCs w:val="22"/>
        </w:rPr>
        <w:t>Трябва незабавно да потърсите помощ, ако получите някоя от посочените по-долу нежелани реакции.</w:t>
      </w:r>
    </w:p>
    <w:p w14:paraId="360B7E81" w14:textId="77777777" w:rsidR="00A72679" w:rsidRPr="00210040" w:rsidRDefault="00A72679" w:rsidP="00F64BF9">
      <w:pPr>
        <w:spacing w:line="240" w:lineRule="auto"/>
        <w:rPr>
          <w:szCs w:val="22"/>
        </w:rPr>
      </w:pPr>
    </w:p>
    <w:p w14:paraId="7200E39E" w14:textId="0BFF008F" w:rsidR="00A72679" w:rsidRPr="00210040" w:rsidRDefault="00BE7CB1" w:rsidP="00F64BF9">
      <w:pPr>
        <w:keepNext/>
        <w:spacing w:line="240" w:lineRule="auto"/>
        <w:rPr>
          <w:szCs w:val="22"/>
        </w:rPr>
      </w:pPr>
      <w:r w:rsidRPr="00210040">
        <w:rPr>
          <w:szCs w:val="22"/>
        </w:rPr>
        <w:t xml:space="preserve">Тежки нежелани реакции, които може да бъдат </w:t>
      </w:r>
      <w:r w:rsidRPr="00210040">
        <w:rPr>
          <w:b/>
          <w:bCs/>
          <w:szCs w:val="22"/>
        </w:rPr>
        <w:t>много чести</w:t>
      </w:r>
      <w:r w:rsidR="00993454" w:rsidRPr="00836998">
        <w:rPr>
          <w:b/>
          <w:bCs/>
          <w:szCs w:val="22"/>
        </w:rPr>
        <w:t xml:space="preserve"> </w:t>
      </w:r>
      <w:r w:rsidRPr="00210040">
        <w:rPr>
          <w:szCs w:val="22"/>
        </w:rPr>
        <w:t>(може да засегнат повече от 1 на 10 </w:t>
      </w:r>
      <w:r w:rsidR="00461180">
        <w:rPr>
          <w:szCs w:val="22"/>
        </w:rPr>
        <w:t>души</w:t>
      </w:r>
      <w:r w:rsidRPr="00210040">
        <w:rPr>
          <w:szCs w:val="22"/>
        </w:rPr>
        <w:t>), включват:</w:t>
      </w:r>
    </w:p>
    <w:p w14:paraId="27290C8D" w14:textId="7BCECADC" w:rsidR="00A72679" w:rsidRPr="00210040" w:rsidRDefault="00BE7CB1" w:rsidP="0033150F">
      <w:pPr>
        <w:pStyle w:val="ListParagraph"/>
        <w:numPr>
          <w:ilvl w:val="1"/>
          <w:numId w:val="32"/>
        </w:numPr>
        <w:ind w:left="567" w:hanging="567"/>
      </w:pPr>
      <w:r w:rsidRPr="00210040">
        <w:t>повишено кръвно налягане,</w:t>
      </w:r>
    </w:p>
    <w:p w14:paraId="6CD34347" w14:textId="615A8EBA" w:rsidR="00A72679" w:rsidRPr="00210040" w:rsidRDefault="00BE7CB1" w:rsidP="0033150F">
      <w:pPr>
        <w:pStyle w:val="ListParagraph"/>
        <w:numPr>
          <w:ilvl w:val="1"/>
          <w:numId w:val="32"/>
        </w:numPr>
        <w:ind w:left="567" w:hanging="567"/>
      </w:pPr>
      <w:r w:rsidRPr="00210040">
        <w:t>чувство на изтръпване или мравучкане в ръцете или краката,</w:t>
      </w:r>
    </w:p>
    <w:p w14:paraId="7FC8F49F" w14:textId="0ED71466" w:rsidR="00A72679" w:rsidRPr="00210040" w:rsidRDefault="00BE7CB1" w:rsidP="0033150F">
      <w:pPr>
        <w:pStyle w:val="ListParagraph"/>
        <w:numPr>
          <w:ilvl w:val="1"/>
          <w:numId w:val="32"/>
        </w:numPr>
        <w:ind w:left="567" w:hanging="567"/>
      </w:pPr>
      <w:r w:rsidRPr="00210040">
        <w:t>намален брой кръвни клетки, включително бели кръвни клетки, които помагат в борбата против инфекциите (това може да бъде придружено от повишена температура), както и клетките, които подпомагат съсирването на кръвта,</w:t>
      </w:r>
    </w:p>
    <w:p w14:paraId="5B5D8573" w14:textId="7339C822" w:rsidR="00A72679" w:rsidRPr="00210040" w:rsidRDefault="00BE7CB1" w:rsidP="0033150F">
      <w:pPr>
        <w:pStyle w:val="ListParagraph"/>
        <w:numPr>
          <w:ilvl w:val="1"/>
          <w:numId w:val="32"/>
        </w:numPr>
        <w:ind w:left="567" w:hanging="567"/>
      </w:pPr>
      <w:r w:rsidRPr="00210040">
        <w:t>отпадналост и липса на енергия,</w:t>
      </w:r>
    </w:p>
    <w:p w14:paraId="2DD57933" w14:textId="24382EC2" w:rsidR="00A72679" w:rsidRPr="00210040" w:rsidRDefault="00BE7CB1" w:rsidP="0033150F">
      <w:pPr>
        <w:pStyle w:val="ListParagraph"/>
        <w:numPr>
          <w:ilvl w:val="1"/>
          <w:numId w:val="32"/>
        </w:numPr>
        <w:ind w:left="567" w:hanging="567"/>
      </w:pPr>
      <w:r w:rsidRPr="00210040">
        <w:t>умора,</w:t>
      </w:r>
    </w:p>
    <w:p w14:paraId="71976CFF" w14:textId="55772B51" w:rsidR="00A72679" w:rsidRPr="00210040" w:rsidRDefault="00BE7CB1" w:rsidP="0033150F">
      <w:pPr>
        <w:pStyle w:val="ListParagraph"/>
        <w:numPr>
          <w:ilvl w:val="1"/>
          <w:numId w:val="32"/>
        </w:numPr>
        <w:ind w:left="567" w:hanging="567"/>
      </w:pPr>
      <w:r w:rsidRPr="00210040">
        <w:t>диария, гадене, повръщане и коремна болка.</w:t>
      </w:r>
    </w:p>
    <w:p w14:paraId="593D59D0" w14:textId="77777777" w:rsidR="00A72679" w:rsidRPr="00210040" w:rsidRDefault="00A72679" w:rsidP="00F64BF9">
      <w:pPr>
        <w:spacing w:line="240" w:lineRule="auto"/>
        <w:rPr>
          <w:szCs w:val="22"/>
        </w:rPr>
      </w:pPr>
    </w:p>
    <w:p w14:paraId="21AB5F0D" w14:textId="4989DD27" w:rsidR="00A72679" w:rsidRPr="00210040" w:rsidRDefault="00BE7CB1" w:rsidP="00F64BF9">
      <w:pPr>
        <w:keepNext/>
        <w:spacing w:line="240" w:lineRule="auto"/>
        <w:rPr>
          <w:szCs w:val="22"/>
        </w:rPr>
      </w:pPr>
      <w:r w:rsidRPr="00210040">
        <w:rPr>
          <w:szCs w:val="22"/>
        </w:rPr>
        <w:t xml:space="preserve">Тежки нежелани реакции, които може да бъдат </w:t>
      </w:r>
      <w:r w:rsidRPr="00210040">
        <w:rPr>
          <w:b/>
          <w:bCs/>
          <w:szCs w:val="22"/>
        </w:rPr>
        <w:t>чести</w:t>
      </w:r>
      <w:r w:rsidR="002E4D1E">
        <w:rPr>
          <w:b/>
          <w:bCs/>
          <w:szCs w:val="22"/>
        </w:rPr>
        <w:t xml:space="preserve"> </w:t>
      </w:r>
      <w:r w:rsidRPr="00210040">
        <w:rPr>
          <w:szCs w:val="22"/>
        </w:rPr>
        <w:t>(може да засегнат до 1 на 10 </w:t>
      </w:r>
      <w:r w:rsidR="00C12ECC">
        <w:rPr>
          <w:szCs w:val="22"/>
        </w:rPr>
        <w:t>души</w:t>
      </w:r>
      <w:r w:rsidRPr="00210040">
        <w:rPr>
          <w:szCs w:val="22"/>
        </w:rPr>
        <w:t>), включват:</w:t>
      </w:r>
    </w:p>
    <w:p w14:paraId="31F656C4" w14:textId="77777777" w:rsidR="00AC33FF" w:rsidRPr="00343C91" w:rsidRDefault="00AC33FF" w:rsidP="0033150F">
      <w:pPr>
        <w:pStyle w:val="ListParagraph"/>
        <w:numPr>
          <w:ilvl w:val="1"/>
          <w:numId w:val="33"/>
        </w:numPr>
        <w:ind w:left="567" w:hanging="567"/>
      </w:pPr>
      <w:r w:rsidRPr="00AC33FF">
        <w:t>алергични реакции (признаците могат да включват затруднено дишане, зачервяване на лицето, обрив, ниско или високо кръвно налягане, ниско ниво на кислород в кръвта, болка в гърдите или гадене/повръщане),</w:t>
      </w:r>
    </w:p>
    <w:p w14:paraId="466A2B12" w14:textId="29A57F0F" w:rsidR="00A72679" w:rsidRPr="00210040" w:rsidRDefault="00BE7CB1" w:rsidP="0033150F">
      <w:pPr>
        <w:pStyle w:val="ListParagraph"/>
        <w:numPr>
          <w:ilvl w:val="1"/>
          <w:numId w:val="33"/>
        </w:numPr>
        <w:ind w:left="567" w:hanging="567"/>
      </w:pPr>
      <w:r w:rsidRPr="00210040">
        <w:t>перфорация на черв</w:t>
      </w:r>
      <w:r w:rsidR="004C1398">
        <w:t>ата</w:t>
      </w:r>
      <w:r w:rsidRPr="00210040">
        <w:t>,</w:t>
      </w:r>
    </w:p>
    <w:p w14:paraId="720337F7" w14:textId="71032301" w:rsidR="00A72679" w:rsidRPr="00210040" w:rsidRDefault="00BE7CB1" w:rsidP="0033150F">
      <w:pPr>
        <w:pStyle w:val="ListParagraph"/>
        <w:numPr>
          <w:ilvl w:val="1"/>
          <w:numId w:val="33"/>
        </w:numPr>
        <w:ind w:left="567" w:hanging="567"/>
      </w:pPr>
      <w:r w:rsidRPr="00210040">
        <w:t>кървене, включително кървене от белите дробове при пациенти с недребноклетъчен карцином на белите дробове,</w:t>
      </w:r>
    </w:p>
    <w:p w14:paraId="0086E430" w14:textId="0F141FD4" w:rsidR="00A72679" w:rsidRPr="00210040" w:rsidRDefault="00BE7CB1" w:rsidP="0033150F">
      <w:pPr>
        <w:pStyle w:val="ListParagraph"/>
        <w:numPr>
          <w:ilvl w:val="1"/>
          <w:numId w:val="33"/>
        </w:numPr>
        <w:ind w:left="567" w:hanging="567"/>
      </w:pPr>
      <w:r w:rsidRPr="00210040">
        <w:t>запушване на артериите от кръвен съсирек,</w:t>
      </w:r>
    </w:p>
    <w:p w14:paraId="51ECB6D1" w14:textId="28706DE5" w:rsidR="00A72679" w:rsidRPr="00210040" w:rsidRDefault="00BE7CB1" w:rsidP="0033150F">
      <w:pPr>
        <w:pStyle w:val="ListParagraph"/>
        <w:numPr>
          <w:ilvl w:val="1"/>
          <w:numId w:val="33"/>
        </w:numPr>
        <w:ind w:left="567" w:hanging="567"/>
      </w:pPr>
      <w:r w:rsidRPr="00210040">
        <w:lastRenderedPageBreak/>
        <w:t>запушване на вените от кръвен съсирек,</w:t>
      </w:r>
    </w:p>
    <w:p w14:paraId="012E3E4E" w14:textId="1EF59CCC" w:rsidR="00A72679" w:rsidRPr="00210040" w:rsidRDefault="00BE7CB1" w:rsidP="0033150F">
      <w:pPr>
        <w:pStyle w:val="ListParagraph"/>
        <w:numPr>
          <w:ilvl w:val="1"/>
          <w:numId w:val="33"/>
        </w:numPr>
        <w:ind w:left="567" w:hanging="567"/>
      </w:pPr>
      <w:r w:rsidRPr="00210040">
        <w:t>запушване на кръвоносните съдове на белите дробове от кръвен съсирек,</w:t>
      </w:r>
    </w:p>
    <w:p w14:paraId="6618F520" w14:textId="312B96EE" w:rsidR="00A72679" w:rsidRPr="00210040" w:rsidRDefault="00BE7CB1" w:rsidP="0033150F">
      <w:pPr>
        <w:pStyle w:val="ListParagraph"/>
        <w:numPr>
          <w:ilvl w:val="1"/>
          <w:numId w:val="33"/>
        </w:numPr>
        <w:ind w:left="567" w:hanging="567"/>
      </w:pPr>
      <w:r w:rsidRPr="00210040">
        <w:t>запушване на вените на краката от кръвен съсирек,</w:t>
      </w:r>
    </w:p>
    <w:p w14:paraId="6680AEB5" w14:textId="67200D4A" w:rsidR="00A72679" w:rsidRPr="00210040" w:rsidRDefault="00BE7CB1" w:rsidP="0033150F">
      <w:pPr>
        <w:pStyle w:val="ListParagraph"/>
        <w:numPr>
          <w:ilvl w:val="1"/>
          <w:numId w:val="33"/>
        </w:numPr>
        <w:ind w:left="567" w:hanging="567"/>
      </w:pPr>
      <w:r w:rsidRPr="00210040">
        <w:t>сърдечна недостатъчност,</w:t>
      </w:r>
    </w:p>
    <w:p w14:paraId="71BB3223" w14:textId="4D082E34" w:rsidR="00A72679" w:rsidRPr="00210040" w:rsidRDefault="00BE7CB1" w:rsidP="0033150F">
      <w:pPr>
        <w:pStyle w:val="ListParagraph"/>
        <w:numPr>
          <w:ilvl w:val="1"/>
          <w:numId w:val="33"/>
        </w:numPr>
        <w:ind w:left="567" w:hanging="567"/>
      </w:pPr>
      <w:r w:rsidRPr="00210040">
        <w:t>проблеми със заздравяване на ран</w:t>
      </w:r>
      <w:r w:rsidR="004C1398">
        <w:t>ата</w:t>
      </w:r>
      <w:r w:rsidRPr="00210040">
        <w:t xml:space="preserve"> след операция,</w:t>
      </w:r>
    </w:p>
    <w:p w14:paraId="357F677F" w14:textId="4DE14CDE" w:rsidR="00A72679" w:rsidRPr="00210040" w:rsidRDefault="00BE7CB1" w:rsidP="0033150F">
      <w:pPr>
        <w:pStyle w:val="ListParagraph"/>
        <w:numPr>
          <w:ilvl w:val="1"/>
          <w:numId w:val="33"/>
        </w:numPr>
        <w:ind w:left="567" w:hanging="567"/>
      </w:pPr>
      <w:r w:rsidRPr="00210040">
        <w:t xml:space="preserve">зачервяване, </w:t>
      </w:r>
      <w:r w:rsidR="004C1398">
        <w:t>белене</w:t>
      </w:r>
      <w:r w:rsidRPr="00210040">
        <w:t>, болезненост, болка или поява на мехури по пръстите на ръцете или краката,</w:t>
      </w:r>
    </w:p>
    <w:p w14:paraId="73B2337F" w14:textId="5B81ABF2" w:rsidR="00A72679" w:rsidRPr="00210040" w:rsidRDefault="00BE7CB1" w:rsidP="0033150F">
      <w:pPr>
        <w:pStyle w:val="ListParagraph"/>
        <w:numPr>
          <w:ilvl w:val="1"/>
          <w:numId w:val="33"/>
        </w:numPr>
        <w:ind w:left="567" w:hanging="567"/>
      </w:pPr>
      <w:r w:rsidRPr="00210040">
        <w:t>намален брой на червените кръвни клетки,</w:t>
      </w:r>
    </w:p>
    <w:p w14:paraId="166E9077" w14:textId="4F1B29E7" w:rsidR="00A72679" w:rsidRPr="00210040" w:rsidRDefault="00BE7CB1" w:rsidP="0033150F">
      <w:pPr>
        <w:pStyle w:val="ListParagraph"/>
        <w:numPr>
          <w:ilvl w:val="1"/>
          <w:numId w:val="33"/>
        </w:numPr>
        <w:ind w:left="567" w:hanging="567"/>
      </w:pPr>
      <w:r w:rsidRPr="00210040">
        <w:t>липса на енергия,</w:t>
      </w:r>
    </w:p>
    <w:p w14:paraId="2AA8EC7D" w14:textId="6F4DB578" w:rsidR="00A72679" w:rsidRPr="00210040" w:rsidRDefault="00BE7CB1" w:rsidP="0033150F">
      <w:pPr>
        <w:pStyle w:val="ListParagraph"/>
        <w:numPr>
          <w:ilvl w:val="1"/>
          <w:numId w:val="33"/>
        </w:numPr>
        <w:ind w:left="567" w:hanging="567"/>
      </w:pPr>
      <w:r w:rsidRPr="00210040">
        <w:t>стомашно и чревно нарушение,</w:t>
      </w:r>
    </w:p>
    <w:p w14:paraId="2D854749" w14:textId="4330D443" w:rsidR="00A72679" w:rsidRPr="00210040" w:rsidRDefault="00BE7CB1" w:rsidP="0033150F">
      <w:pPr>
        <w:pStyle w:val="ListParagraph"/>
        <w:numPr>
          <w:ilvl w:val="1"/>
          <w:numId w:val="33"/>
        </w:numPr>
        <w:ind w:left="567" w:hanging="567"/>
      </w:pPr>
      <w:r w:rsidRPr="00210040">
        <w:t>мускулна и ставна болка, мускулна слабост,</w:t>
      </w:r>
    </w:p>
    <w:p w14:paraId="6D0C871F" w14:textId="1D458A1A" w:rsidR="00A72679" w:rsidRPr="00210040" w:rsidRDefault="00BE7CB1" w:rsidP="0033150F">
      <w:pPr>
        <w:pStyle w:val="ListParagraph"/>
        <w:numPr>
          <w:ilvl w:val="1"/>
          <w:numId w:val="33"/>
        </w:numPr>
        <w:ind w:left="567" w:hanging="567"/>
      </w:pPr>
      <w:r w:rsidRPr="00210040">
        <w:t>сухота в устата, комбинирана с жажда и/или намаление на количеството на урината или потъмняването ѝ,</w:t>
      </w:r>
    </w:p>
    <w:p w14:paraId="14A894AB" w14:textId="42B319FA" w:rsidR="00A72679" w:rsidRPr="00210040" w:rsidRDefault="00BE7CB1" w:rsidP="0033150F">
      <w:pPr>
        <w:pStyle w:val="ListParagraph"/>
        <w:numPr>
          <w:ilvl w:val="1"/>
          <w:numId w:val="33"/>
        </w:numPr>
        <w:ind w:left="567" w:hanging="567"/>
      </w:pPr>
      <w:r w:rsidRPr="00210040">
        <w:t>възпаление на лигавицата на устата и червата, белите дробове и дихателните пътища, репродуктивните органи и пикочните пътища,</w:t>
      </w:r>
    </w:p>
    <w:p w14:paraId="225C26E2" w14:textId="574EC188" w:rsidR="00A72679" w:rsidRPr="00210040" w:rsidRDefault="00BE7CB1" w:rsidP="0033150F">
      <w:pPr>
        <w:pStyle w:val="ListParagraph"/>
        <w:numPr>
          <w:ilvl w:val="1"/>
          <w:numId w:val="33"/>
        </w:numPr>
        <w:ind w:left="567" w:hanging="567"/>
      </w:pPr>
      <w:r w:rsidRPr="00210040">
        <w:t>ранички в устата и хранопровода, които може да са болезнени и да причинят затруднено преглъщане,</w:t>
      </w:r>
    </w:p>
    <w:p w14:paraId="444C7FDF" w14:textId="545A023D" w:rsidR="00A72679" w:rsidRPr="00210040" w:rsidRDefault="00BE7CB1" w:rsidP="0033150F">
      <w:pPr>
        <w:pStyle w:val="ListParagraph"/>
        <w:numPr>
          <w:ilvl w:val="1"/>
          <w:numId w:val="33"/>
        </w:numPr>
        <w:ind w:left="567" w:hanging="567"/>
      </w:pPr>
      <w:r w:rsidRPr="00210040">
        <w:t xml:space="preserve">болка, включително главоболие, болка в гърба и болка в таза и </w:t>
      </w:r>
      <w:r w:rsidR="0067472F">
        <w:t xml:space="preserve">в </w:t>
      </w:r>
      <w:r w:rsidRPr="00210040">
        <w:t>областта на ануса,</w:t>
      </w:r>
    </w:p>
    <w:p w14:paraId="45D26AB3" w14:textId="7086A612" w:rsidR="00A72679" w:rsidRPr="00210040" w:rsidRDefault="00BE7CB1" w:rsidP="0033150F">
      <w:pPr>
        <w:pStyle w:val="ListParagraph"/>
        <w:numPr>
          <w:ilvl w:val="1"/>
          <w:numId w:val="33"/>
        </w:numPr>
        <w:ind w:left="567" w:hanging="567"/>
      </w:pPr>
      <w:r w:rsidRPr="00210040">
        <w:t>локализирано събиране на гной,</w:t>
      </w:r>
    </w:p>
    <w:p w14:paraId="345422F4" w14:textId="4FBF3DB0" w:rsidR="00A72679" w:rsidRPr="00210040" w:rsidRDefault="00BE7CB1" w:rsidP="0033150F">
      <w:pPr>
        <w:pStyle w:val="ListParagraph"/>
        <w:numPr>
          <w:ilvl w:val="1"/>
          <w:numId w:val="33"/>
        </w:numPr>
        <w:ind w:left="567" w:hanging="567"/>
      </w:pPr>
      <w:r w:rsidRPr="00210040">
        <w:t>инфекция и по-специално инфекция на кръвта или пикочния мехур,</w:t>
      </w:r>
    </w:p>
    <w:p w14:paraId="1ACDC0E3" w14:textId="12D67C53" w:rsidR="00A72679" w:rsidRPr="00210040" w:rsidRDefault="00BE7CB1" w:rsidP="0033150F">
      <w:pPr>
        <w:pStyle w:val="ListParagraph"/>
        <w:numPr>
          <w:ilvl w:val="1"/>
          <w:numId w:val="33"/>
        </w:numPr>
        <w:ind w:left="567" w:hanging="567"/>
      </w:pPr>
      <w:r w:rsidRPr="00210040">
        <w:t>намалено кръвоснабдяване на мозъка или инсулт,</w:t>
      </w:r>
    </w:p>
    <w:p w14:paraId="626D7A90" w14:textId="5EA6C8B4" w:rsidR="00A72679" w:rsidRPr="00210040" w:rsidRDefault="00BE7CB1" w:rsidP="0033150F">
      <w:pPr>
        <w:pStyle w:val="ListParagraph"/>
        <w:numPr>
          <w:ilvl w:val="1"/>
          <w:numId w:val="33"/>
        </w:numPr>
        <w:ind w:left="567" w:hanging="567"/>
      </w:pPr>
      <w:r w:rsidRPr="00210040">
        <w:t>сънливост,</w:t>
      </w:r>
    </w:p>
    <w:p w14:paraId="1D03C5B3" w14:textId="06DD91F8" w:rsidR="00A72679" w:rsidRPr="00210040" w:rsidRDefault="00BE7CB1" w:rsidP="0033150F">
      <w:pPr>
        <w:pStyle w:val="ListParagraph"/>
        <w:numPr>
          <w:ilvl w:val="1"/>
          <w:numId w:val="33"/>
        </w:numPr>
        <w:ind w:left="567" w:hanging="567"/>
      </w:pPr>
      <w:r w:rsidRPr="00210040">
        <w:t>кървене от носа,</w:t>
      </w:r>
    </w:p>
    <w:p w14:paraId="34C42045" w14:textId="084E43E0" w:rsidR="00A72679" w:rsidRPr="00210040" w:rsidRDefault="00BE7CB1" w:rsidP="0033150F">
      <w:pPr>
        <w:pStyle w:val="ListParagraph"/>
        <w:numPr>
          <w:ilvl w:val="1"/>
          <w:numId w:val="33"/>
        </w:numPr>
        <w:ind w:left="567" w:hanging="567"/>
      </w:pPr>
      <w:r w:rsidRPr="00210040">
        <w:t>ускоряване на сърдечния ритъм (пулса),</w:t>
      </w:r>
    </w:p>
    <w:p w14:paraId="6316D267" w14:textId="281060C1" w:rsidR="00A72679" w:rsidRPr="00210040" w:rsidRDefault="00BE7CB1" w:rsidP="0033150F">
      <w:pPr>
        <w:pStyle w:val="ListParagraph"/>
        <w:numPr>
          <w:ilvl w:val="1"/>
          <w:numId w:val="33"/>
        </w:numPr>
        <w:ind w:left="567" w:hanging="567"/>
      </w:pPr>
      <w:r w:rsidRPr="00210040">
        <w:t>запушване на червата,</w:t>
      </w:r>
    </w:p>
    <w:p w14:paraId="7D92A35D" w14:textId="027308E4" w:rsidR="00A72679" w:rsidRPr="00210040" w:rsidRDefault="00BE7CB1" w:rsidP="0033150F">
      <w:pPr>
        <w:pStyle w:val="ListParagraph"/>
        <w:numPr>
          <w:ilvl w:val="1"/>
          <w:numId w:val="33"/>
        </w:numPr>
        <w:ind w:left="567" w:hanging="567"/>
      </w:pPr>
      <w:r w:rsidRPr="00210040">
        <w:t>отклонения в изследването на урината (белтък в урината),</w:t>
      </w:r>
    </w:p>
    <w:p w14:paraId="7D9220D7" w14:textId="5A4D6D14" w:rsidR="00A72679" w:rsidRPr="00210040" w:rsidRDefault="00BE7CB1" w:rsidP="0033150F">
      <w:pPr>
        <w:pStyle w:val="ListParagraph"/>
        <w:numPr>
          <w:ilvl w:val="1"/>
          <w:numId w:val="33"/>
        </w:numPr>
        <w:ind w:left="567" w:hanging="567"/>
      </w:pPr>
      <w:r w:rsidRPr="00210040">
        <w:t>задух или ниски стойности на кислород в кръвта,</w:t>
      </w:r>
    </w:p>
    <w:p w14:paraId="6A02D442" w14:textId="58FB548C" w:rsidR="00A72679" w:rsidRPr="00210040" w:rsidRDefault="00BE7CB1" w:rsidP="0033150F">
      <w:pPr>
        <w:pStyle w:val="ListParagraph"/>
        <w:numPr>
          <w:ilvl w:val="1"/>
          <w:numId w:val="33"/>
        </w:numPr>
        <w:ind w:left="567" w:hanging="567"/>
      </w:pPr>
      <w:r w:rsidRPr="00210040">
        <w:t>инфекции на кожата или дълбоките слоеве под кожата,</w:t>
      </w:r>
    </w:p>
    <w:p w14:paraId="457C6B1C" w14:textId="036352EE" w:rsidR="009D09BE" w:rsidRDefault="00BE7CB1" w:rsidP="0033150F">
      <w:pPr>
        <w:pStyle w:val="ListParagraph"/>
        <w:numPr>
          <w:ilvl w:val="1"/>
          <w:numId w:val="33"/>
        </w:numPr>
        <w:ind w:left="567" w:hanging="567"/>
      </w:pPr>
      <w:r w:rsidRPr="00210040">
        <w:t>фистула: патологичн</w:t>
      </w:r>
      <w:r w:rsidR="00763A32">
        <w:t>о каналче</w:t>
      </w:r>
      <w:r w:rsidRPr="00210040">
        <w:t xml:space="preserve"> между вътрешни органи и кожата, или други тъкани, които нормално не са свързани, включително връзки между влагалището и червата при пациенти с рак на маточната шийка</w:t>
      </w:r>
      <w:r w:rsidR="009D09BE" w:rsidRPr="002F1454">
        <w:t>,</w:t>
      </w:r>
    </w:p>
    <w:p w14:paraId="0995E76F" w14:textId="02BE4136" w:rsidR="00A72679" w:rsidRPr="00210040" w:rsidRDefault="009D09BE" w:rsidP="0033150F">
      <w:pPr>
        <w:pStyle w:val="ListParagraph"/>
        <w:numPr>
          <w:ilvl w:val="1"/>
          <w:numId w:val="33"/>
        </w:numPr>
        <w:ind w:left="567" w:hanging="567"/>
      </w:pPr>
      <w:r w:rsidRPr="009D09BE">
        <w:t>алергични реакции (признаците може да включват затруднено дишане, зачервяване на лицето, обрив, ниско кръвно налягане или високо кръвно налягане, малко количество кислород в кръвта, болка в гърдите, или гадене/повръщане)</w:t>
      </w:r>
      <w:r w:rsidR="00BE7CB1" w:rsidRPr="00210040">
        <w:t>.</w:t>
      </w:r>
    </w:p>
    <w:p w14:paraId="56DC3FAD" w14:textId="32B1F817" w:rsidR="00A72679" w:rsidRDefault="00A72679" w:rsidP="00F64BF9">
      <w:pPr>
        <w:spacing w:line="240" w:lineRule="auto"/>
        <w:rPr>
          <w:szCs w:val="22"/>
        </w:rPr>
      </w:pPr>
    </w:p>
    <w:p w14:paraId="0BD2F684" w14:textId="77777777" w:rsidR="009D09BE" w:rsidRPr="00406C7B" w:rsidRDefault="009D09BE" w:rsidP="002F1454">
      <w:pPr>
        <w:tabs>
          <w:tab w:val="clear" w:pos="567"/>
          <w:tab w:val="left" w:pos="0"/>
        </w:tabs>
      </w:pPr>
      <w:r>
        <w:t>Тежки нежелани реакции</w:t>
      </w:r>
      <w:r w:rsidRPr="00406C7B">
        <w:t xml:space="preserve">, </w:t>
      </w:r>
      <w:r>
        <w:t xml:space="preserve">които може да бъдат </w:t>
      </w:r>
      <w:r w:rsidRPr="00406C7B">
        <w:rPr>
          <w:b/>
        </w:rPr>
        <w:t>редки</w:t>
      </w:r>
      <w:r w:rsidRPr="00406C7B">
        <w:t xml:space="preserve"> (</w:t>
      </w:r>
      <w:r>
        <w:t xml:space="preserve">може да засегнат до </w:t>
      </w:r>
      <w:r w:rsidRPr="00406C7B">
        <w:t xml:space="preserve">1 </w:t>
      </w:r>
      <w:r>
        <w:t>на</w:t>
      </w:r>
      <w:r w:rsidRPr="00406C7B">
        <w:t xml:space="preserve"> 1</w:t>
      </w:r>
      <w:r>
        <w:t> </w:t>
      </w:r>
      <w:r w:rsidRPr="00406C7B">
        <w:t>000</w:t>
      </w:r>
      <w:r>
        <w:t xml:space="preserve"> души</w:t>
      </w:r>
      <w:r w:rsidRPr="00406C7B">
        <w:t xml:space="preserve">), </w:t>
      </w:r>
      <w:r>
        <w:t>включват</w:t>
      </w:r>
      <w:r w:rsidRPr="00406C7B">
        <w:t>:</w:t>
      </w:r>
    </w:p>
    <w:p w14:paraId="708748EB" w14:textId="7CD2EAA1" w:rsidR="009D09BE" w:rsidRPr="009D09BE" w:rsidRDefault="009D09BE" w:rsidP="002F1454">
      <w:pPr>
        <w:ind w:left="567" w:hanging="567"/>
      </w:pPr>
      <w:r w:rsidRPr="00B511DB">
        <w:sym w:font="Symbol" w:char="F0B7"/>
      </w:r>
      <w:r w:rsidRPr="00406C7B">
        <w:tab/>
      </w:r>
      <w:r>
        <w:t>в</w:t>
      </w:r>
      <w:r w:rsidRPr="00406C7B">
        <w:t>незапн</w:t>
      </w:r>
      <w:r>
        <w:t>а</w:t>
      </w:r>
      <w:r w:rsidRPr="00406C7B">
        <w:t xml:space="preserve"> тежк</w:t>
      </w:r>
      <w:r>
        <w:t>а</w:t>
      </w:r>
      <w:r w:rsidRPr="00406C7B">
        <w:t xml:space="preserve"> алергичн</w:t>
      </w:r>
      <w:r>
        <w:t>а</w:t>
      </w:r>
      <w:r w:rsidRPr="00406C7B">
        <w:t xml:space="preserve"> реакци</w:t>
      </w:r>
      <w:r>
        <w:t>я</w:t>
      </w:r>
      <w:r w:rsidRPr="00406C7B">
        <w:t xml:space="preserve"> със затруднено дишане, оток, световъртеж, ускорена сърдечна дейност, изпотяване и загуба на съзнание (анафилактичен шок)</w:t>
      </w:r>
      <w:r>
        <w:t>.</w:t>
      </w:r>
    </w:p>
    <w:p w14:paraId="144A9215" w14:textId="77777777" w:rsidR="009D09BE" w:rsidRPr="00210040" w:rsidRDefault="009D09BE" w:rsidP="00F64BF9">
      <w:pPr>
        <w:spacing w:line="240" w:lineRule="auto"/>
        <w:rPr>
          <w:szCs w:val="22"/>
        </w:rPr>
      </w:pPr>
    </w:p>
    <w:p w14:paraId="5A83AC15" w14:textId="77777777" w:rsidR="00A72679" w:rsidRPr="00210040" w:rsidRDefault="00BE7CB1" w:rsidP="00F64BF9">
      <w:pPr>
        <w:keepNext/>
        <w:spacing w:line="240" w:lineRule="auto"/>
        <w:rPr>
          <w:szCs w:val="22"/>
        </w:rPr>
      </w:pPr>
      <w:r w:rsidRPr="00210040">
        <w:rPr>
          <w:szCs w:val="22"/>
        </w:rPr>
        <w:t xml:space="preserve">Тежки нежелани реакции с </w:t>
      </w:r>
      <w:r w:rsidRPr="00210040">
        <w:rPr>
          <w:b/>
          <w:bCs/>
          <w:szCs w:val="22"/>
        </w:rPr>
        <w:t>неизвестна</w:t>
      </w:r>
      <w:r w:rsidRPr="00210040">
        <w:rPr>
          <w:szCs w:val="22"/>
        </w:rPr>
        <w:t xml:space="preserve"> честота (от наличните данни не може да бъде направена оценка) включват:</w:t>
      </w:r>
    </w:p>
    <w:p w14:paraId="086D927A" w14:textId="637C879A" w:rsidR="00A72679" w:rsidRPr="00210040" w:rsidRDefault="00BE7CB1" w:rsidP="0033150F">
      <w:pPr>
        <w:pStyle w:val="ListParagraph"/>
        <w:numPr>
          <w:ilvl w:val="1"/>
          <w:numId w:val="34"/>
        </w:numPr>
        <w:ind w:left="567" w:hanging="567"/>
      </w:pPr>
      <w:r w:rsidRPr="00210040">
        <w:t>сериозни инфекции на кожата или по-дълбоките слоеве под кожата, особено ако имате отвори в чревната стена или проблеми, свързани със зарастването на раните,</w:t>
      </w:r>
    </w:p>
    <w:p w14:paraId="7CEB1286" w14:textId="249D8D1B" w:rsidR="00A72679" w:rsidRPr="00210040" w:rsidRDefault="00BE7CB1" w:rsidP="0033150F">
      <w:pPr>
        <w:pStyle w:val="ListParagraph"/>
        <w:numPr>
          <w:ilvl w:val="1"/>
          <w:numId w:val="34"/>
        </w:numPr>
        <w:ind w:left="567" w:hanging="567"/>
      </w:pPr>
      <w:r w:rsidRPr="00210040">
        <w:t>отрицателен ефект върху способността на жените да имат деца (вижте по-долу списъка с нежелани реакции за допълнителни препоръки),</w:t>
      </w:r>
    </w:p>
    <w:p w14:paraId="61329331" w14:textId="5374FB1A" w:rsidR="00A72679" w:rsidRPr="00210040" w:rsidRDefault="00763A32" w:rsidP="0033150F">
      <w:pPr>
        <w:pStyle w:val="ListParagraph"/>
        <w:numPr>
          <w:ilvl w:val="1"/>
          <w:numId w:val="34"/>
        </w:numPr>
        <w:ind w:left="567" w:hanging="567"/>
      </w:pPr>
      <w:r>
        <w:t>заболяване</w:t>
      </w:r>
      <w:r w:rsidRPr="00210040">
        <w:t xml:space="preserve"> </w:t>
      </w:r>
      <w:r w:rsidR="00BE7CB1" w:rsidRPr="00210040">
        <w:t>на мозъка със симптоми, включващи гърчове (припадъци), главоболие, обърк</w:t>
      </w:r>
      <w:r>
        <w:t>аност</w:t>
      </w:r>
      <w:r w:rsidR="00BE7CB1" w:rsidRPr="00210040">
        <w:t xml:space="preserve"> и промени в зрението (синдром на постериорна обратима енцефалопатия или СПОЕ),</w:t>
      </w:r>
    </w:p>
    <w:p w14:paraId="6C45AA05" w14:textId="49D1EE6F" w:rsidR="00A72679" w:rsidRPr="00210040" w:rsidRDefault="00BE7CB1" w:rsidP="0033150F">
      <w:pPr>
        <w:pStyle w:val="ListParagraph"/>
        <w:numPr>
          <w:ilvl w:val="1"/>
          <w:numId w:val="34"/>
        </w:numPr>
        <w:ind w:left="567" w:hanging="567"/>
      </w:pPr>
      <w:r w:rsidRPr="00210040">
        <w:t>симптоми, които предполагат промени в нормалната мозъчна функция (главоболие, промени в зрението, обърк</w:t>
      </w:r>
      <w:r w:rsidR="00301E25">
        <w:t>аност</w:t>
      </w:r>
      <w:r w:rsidRPr="00210040">
        <w:t xml:space="preserve"> или гърчове) и високо кръвно налягане,</w:t>
      </w:r>
    </w:p>
    <w:p w14:paraId="47987F3F" w14:textId="77777777" w:rsidR="00B94559" w:rsidRPr="00210040" w:rsidRDefault="00BE7CB1" w:rsidP="0033150F">
      <w:pPr>
        <w:pStyle w:val="ListParagraph"/>
        <w:numPr>
          <w:ilvl w:val="1"/>
          <w:numId w:val="34"/>
        </w:numPr>
        <w:ind w:left="567" w:hanging="567"/>
      </w:pPr>
      <w:r w:rsidRPr="00210040">
        <w:t>разширяване и отслабване на стена на кръвоносен съд или разкъсване на стена на кръвоносен съд (аневризми и артериални дисекации),</w:t>
      </w:r>
    </w:p>
    <w:p w14:paraId="4056706C" w14:textId="5F1090B2" w:rsidR="00A72679" w:rsidRPr="00210040" w:rsidRDefault="00BE7CB1" w:rsidP="0033150F">
      <w:pPr>
        <w:pStyle w:val="ListParagraph"/>
        <w:numPr>
          <w:ilvl w:val="1"/>
          <w:numId w:val="34"/>
        </w:numPr>
        <w:ind w:left="567" w:hanging="567"/>
      </w:pPr>
      <w:r w:rsidRPr="00210040">
        <w:t>запушване на много малък(ки) кръвоносен(ни) съд(ове) в бъбреците,</w:t>
      </w:r>
    </w:p>
    <w:p w14:paraId="4F23C596" w14:textId="3B0199BA" w:rsidR="00A72679" w:rsidRPr="00210040" w:rsidRDefault="00BE7CB1" w:rsidP="0033150F">
      <w:pPr>
        <w:pStyle w:val="ListParagraph"/>
        <w:numPr>
          <w:ilvl w:val="1"/>
          <w:numId w:val="34"/>
        </w:numPr>
        <w:ind w:left="567" w:hanging="567"/>
      </w:pPr>
      <w:r w:rsidRPr="00210040">
        <w:t xml:space="preserve">необичайно високо кръвно налягане в кръвоносните съдове на белите дробове, което </w:t>
      </w:r>
      <w:r w:rsidRPr="00210040">
        <w:lastRenderedPageBreak/>
        <w:t>прави работата на дясната страна на сърцето по-трудна от нормалното,</w:t>
      </w:r>
    </w:p>
    <w:p w14:paraId="2A5FE9FA" w14:textId="10B219DC" w:rsidR="00A72679" w:rsidRPr="00210040" w:rsidRDefault="00BE7CB1" w:rsidP="0033150F">
      <w:pPr>
        <w:pStyle w:val="ListParagraph"/>
        <w:numPr>
          <w:ilvl w:val="1"/>
          <w:numId w:val="34"/>
        </w:numPr>
        <w:ind w:left="567" w:hanging="567"/>
      </w:pPr>
      <w:r w:rsidRPr="00210040">
        <w:t>отвор в хрущялната стена, която разделя ноздрите на носа,</w:t>
      </w:r>
    </w:p>
    <w:p w14:paraId="3C9FF788" w14:textId="469F1600" w:rsidR="00A72679" w:rsidRPr="00210040" w:rsidRDefault="00BE7CB1" w:rsidP="0033150F">
      <w:pPr>
        <w:pStyle w:val="ListParagraph"/>
        <w:numPr>
          <w:ilvl w:val="1"/>
          <w:numId w:val="34"/>
        </w:numPr>
        <w:ind w:left="567" w:hanging="567"/>
      </w:pPr>
      <w:r w:rsidRPr="00210040">
        <w:t>отвор в стомаха или червата,</w:t>
      </w:r>
    </w:p>
    <w:p w14:paraId="5FE802D5" w14:textId="11F564F6" w:rsidR="00A72679" w:rsidRPr="00210040" w:rsidRDefault="00BE7CB1" w:rsidP="0033150F">
      <w:pPr>
        <w:pStyle w:val="ListParagraph"/>
        <w:numPr>
          <w:ilvl w:val="1"/>
          <w:numId w:val="34"/>
        </w:numPr>
        <w:ind w:left="567" w:hanging="567"/>
      </w:pPr>
      <w:r w:rsidRPr="00210040">
        <w:t>отворена рана или отвор в лигавицата на стомаха или тънкото черво (симптомите може да включват коремна болка, чувство за подуване на корема, катранено черни изпражнения или кръв в изпражненията (фекалиите) или кръв в повърнатите материи),</w:t>
      </w:r>
    </w:p>
    <w:p w14:paraId="62C18AD4" w14:textId="7975642A" w:rsidR="00A72679" w:rsidRPr="00210040" w:rsidRDefault="00BE7CB1" w:rsidP="0033150F">
      <w:pPr>
        <w:pStyle w:val="ListParagraph"/>
        <w:numPr>
          <w:ilvl w:val="1"/>
          <w:numId w:val="34"/>
        </w:numPr>
        <w:ind w:left="567" w:hanging="567"/>
      </w:pPr>
      <w:r w:rsidRPr="00210040">
        <w:t>кървене от долните отдели на дебелото черво,</w:t>
      </w:r>
    </w:p>
    <w:p w14:paraId="35F7E4F9" w14:textId="13D79184" w:rsidR="00A72679" w:rsidRPr="00210040" w:rsidRDefault="00BE7CB1" w:rsidP="0033150F">
      <w:pPr>
        <w:pStyle w:val="ListParagraph"/>
        <w:numPr>
          <w:ilvl w:val="1"/>
          <w:numId w:val="34"/>
        </w:numPr>
        <w:ind w:left="567" w:hanging="567"/>
      </w:pPr>
      <w:r w:rsidRPr="00210040">
        <w:t>лезии на венците с оголване на челюстната кост, които не зарастват и може да са свързани с болка и възпаление на околната тъкан (вижте по-долу списъка с нежелани реакции за допълнителни препоръки),</w:t>
      </w:r>
    </w:p>
    <w:p w14:paraId="0217E4E6" w14:textId="7D2799B5" w:rsidR="00A72679" w:rsidRPr="00210040" w:rsidRDefault="00BE7CB1" w:rsidP="0033150F">
      <w:pPr>
        <w:pStyle w:val="ListParagraph"/>
        <w:numPr>
          <w:ilvl w:val="1"/>
          <w:numId w:val="34"/>
        </w:numPr>
        <w:ind w:left="567" w:hanging="567"/>
      </w:pPr>
      <w:r w:rsidRPr="00210040">
        <w:t>отвор в жлъчния мехур (симптомите и признаците може да включват коремна болка, повишена температура и гадене/повръщане).</w:t>
      </w:r>
    </w:p>
    <w:p w14:paraId="69B5071F" w14:textId="77777777" w:rsidR="00A72679" w:rsidRPr="00210040" w:rsidRDefault="00A72679" w:rsidP="00F64BF9">
      <w:pPr>
        <w:spacing w:line="240" w:lineRule="auto"/>
        <w:rPr>
          <w:szCs w:val="22"/>
        </w:rPr>
      </w:pPr>
    </w:p>
    <w:p w14:paraId="60DF199D" w14:textId="77777777" w:rsidR="00A72679" w:rsidRPr="00210040" w:rsidRDefault="00BE7CB1" w:rsidP="00F64BF9">
      <w:pPr>
        <w:spacing w:line="240" w:lineRule="auto"/>
        <w:rPr>
          <w:b/>
          <w:bCs/>
          <w:szCs w:val="22"/>
        </w:rPr>
      </w:pPr>
      <w:r w:rsidRPr="00210040">
        <w:rPr>
          <w:b/>
          <w:szCs w:val="22"/>
        </w:rPr>
        <w:t>Трябва веднага да потърсите помощ, ако получите някоя от посочените по-долу нежелани реакции.</w:t>
      </w:r>
    </w:p>
    <w:p w14:paraId="69E67559" w14:textId="77777777" w:rsidR="00A72679" w:rsidRPr="00210040" w:rsidRDefault="00A72679" w:rsidP="00F64BF9">
      <w:pPr>
        <w:spacing w:line="240" w:lineRule="auto"/>
        <w:rPr>
          <w:szCs w:val="22"/>
        </w:rPr>
      </w:pPr>
    </w:p>
    <w:p w14:paraId="4930C4F4" w14:textId="5C811094" w:rsidR="00A72679" w:rsidRPr="00210040" w:rsidRDefault="00BE7CB1" w:rsidP="00F64BF9">
      <w:pPr>
        <w:keepNext/>
        <w:spacing w:line="240" w:lineRule="auto"/>
        <w:rPr>
          <w:szCs w:val="22"/>
        </w:rPr>
      </w:pPr>
      <w:r w:rsidRPr="00210040">
        <w:rPr>
          <w:b/>
          <w:szCs w:val="22"/>
        </w:rPr>
        <w:t>Много чести</w:t>
      </w:r>
      <w:r w:rsidR="00503FE4">
        <w:rPr>
          <w:b/>
          <w:szCs w:val="22"/>
        </w:rPr>
        <w:t xml:space="preserve"> </w:t>
      </w:r>
      <w:r w:rsidRPr="00210040">
        <w:rPr>
          <w:szCs w:val="22"/>
        </w:rPr>
        <w:t>(може да засегнат повече от 1 на 10 </w:t>
      </w:r>
      <w:r w:rsidR="00C12ECC">
        <w:rPr>
          <w:szCs w:val="22"/>
        </w:rPr>
        <w:t>души</w:t>
      </w:r>
      <w:r w:rsidRPr="00210040">
        <w:rPr>
          <w:szCs w:val="22"/>
        </w:rPr>
        <w:t>) нежелани реакции, които не са тежки, включват:</w:t>
      </w:r>
    </w:p>
    <w:p w14:paraId="6F009483" w14:textId="52853899" w:rsidR="00A72679" w:rsidRPr="00210040" w:rsidRDefault="00BE7CB1" w:rsidP="0033150F">
      <w:pPr>
        <w:pStyle w:val="ListParagraph"/>
        <w:numPr>
          <w:ilvl w:val="1"/>
          <w:numId w:val="35"/>
        </w:numPr>
        <w:ind w:left="567" w:hanging="567"/>
      </w:pPr>
      <w:r w:rsidRPr="00210040">
        <w:t>запек,</w:t>
      </w:r>
    </w:p>
    <w:p w14:paraId="044E578F" w14:textId="35F667B2" w:rsidR="00A72679" w:rsidRPr="00210040" w:rsidRDefault="00BE7CB1" w:rsidP="0033150F">
      <w:pPr>
        <w:pStyle w:val="ListParagraph"/>
        <w:numPr>
          <w:ilvl w:val="1"/>
          <w:numId w:val="35"/>
        </w:numPr>
        <w:ind w:left="567" w:hanging="567"/>
      </w:pPr>
      <w:r w:rsidRPr="00210040">
        <w:t>загуба на апетит,</w:t>
      </w:r>
    </w:p>
    <w:p w14:paraId="4C81C710" w14:textId="6CAE6BDA" w:rsidR="00A72679" w:rsidRPr="00210040" w:rsidRDefault="00BE7CB1" w:rsidP="0033150F">
      <w:pPr>
        <w:pStyle w:val="ListParagraph"/>
        <w:numPr>
          <w:ilvl w:val="1"/>
          <w:numId w:val="35"/>
        </w:numPr>
        <w:ind w:left="567" w:hanging="567"/>
      </w:pPr>
      <w:r w:rsidRPr="00210040">
        <w:t>повишена температура,</w:t>
      </w:r>
    </w:p>
    <w:p w14:paraId="29BEA0E8" w14:textId="2C81908C" w:rsidR="00A72679" w:rsidRPr="00210040" w:rsidRDefault="00BE7CB1" w:rsidP="0033150F">
      <w:pPr>
        <w:pStyle w:val="ListParagraph"/>
        <w:numPr>
          <w:ilvl w:val="1"/>
          <w:numId w:val="35"/>
        </w:numPr>
        <w:ind w:left="567" w:hanging="567"/>
      </w:pPr>
      <w:r w:rsidRPr="00210040">
        <w:t>проблеми с очите (включително повишено отделяне на сълзи),</w:t>
      </w:r>
    </w:p>
    <w:p w14:paraId="112FB3EF" w14:textId="728F3DC8" w:rsidR="00A72679" w:rsidRPr="00210040" w:rsidRDefault="00BE7CB1" w:rsidP="0033150F">
      <w:pPr>
        <w:pStyle w:val="ListParagraph"/>
        <w:numPr>
          <w:ilvl w:val="1"/>
          <w:numId w:val="35"/>
        </w:numPr>
        <w:ind w:left="567" w:hanging="567"/>
      </w:pPr>
      <w:r w:rsidRPr="00210040">
        <w:t>промени в речта,</w:t>
      </w:r>
    </w:p>
    <w:p w14:paraId="6E168E85" w14:textId="3F7B5790" w:rsidR="00A72679" w:rsidRPr="00210040" w:rsidRDefault="00BE7CB1" w:rsidP="0033150F">
      <w:pPr>
        <w:pStyle w:val="ListParagraph"/>
        <w:numPr>
          <w:ilvl w:val="1"/>
          <w:numId w:val="35"/>
        </w:numPr>
        <w:ind w:left="567" w:hanging="567"/>
      </w:pPr>
      <w:r w:rsidRPr="00210040">
        <w:t>промени във вкусовото усещане,</w:t>
      </w:r>
    </w:p>
    <w:p w14:paraId="72667515" w14:textId="37A32751" w:rsidR="00A72679" w:rsidRPr="00210040" w:rsidRDefault="00BE7CB1" w:rsidP="0033150F">
      <w:pPr>
        <w:pStyle w:val="ListParagraph"/>
        <w:numPr>
          <w:ilvl w:val="1"/>
          <w:numId w:val="35"/>
        </w:numPr>
        <w:ind w:left="567" w:hanging="567"/>
      </w:pPr>
      <w:r w:rsidRPr="00210040">
        <w:t>хрема,</w:t>
      </w:r>
    </w:p>
    <w:p w14:paraId="5FA68EB4" w14:textId="49DA03DA" w:rsidR="00A72679" w:rsidRPr="00210040" w:rsidRDefault="00BE7CB1" w:rsidP="0033150F">
      <w:pPr>
        <w:pStyle w:val="ListParagraph"/>
        <w:numPr>
          <w:ilvl w:val="1"/>
          <w:numId w:val="35"/>
        </w:numPr>
        <w:ind w:left="567" w:hanging="567"/>
      </w:pPr>
      <w:r w:rsidRPr="00210040">
        <w:t>сухота на кожата, лющене и възпаление на кожата, промяна в цвета на кожата,</w:t>
      </w:r>
    </w:p>
    <w:p w14:paraId="13BD74C6" w14:textId="7F829CEF" w:rsidR="00A72679" w:rsidRPr="00210040" w:rsidRDefault="00BE7CB1" w:rsidP="0033150F">
      <w:pPr>
        <w:pStyle w:val="ListParagraph"/>
        <w:numPr>
          <w:ilvl w:val="1"/>
          <w:numId w:val="35"/>
        </w:numPr>
        <w:ind w:left="567" w:hanging="567"/>
      </w:pPr>
      <w:r w:rsidRPr="00210040">
        <w:t>загуба на телесно тегло,</w:t>
      </w:r>
    </w:p>
    <w:p w14:paraId="66357A30" w14:textId="1D1C757F" w:rsidR="00A72679" w:rsidRPr="00210040" w:rsidRDefault="00BE7CB1" w:rsidP="0033150F">
      <w:pPr>
        <w:pStyle w:val="ListParagraph"/>
        <w:numPr>
          <w:ilvl w:val="1"/>
          <w:numId w:val="35"/>
        </w:numPr>
        <w:ind w:left="567" w:hanging="567"/>
      </w:pPr>
      <w:r w:rsidRPr="00210040">
        <w:t>кървене от носа.</w:t>
      </w:r>
    </w:p>
    <w:p w14:paraId="2C9D6E5D" w14:textId="77777777" w:rsidR="00A72679" w:rsidRPr="00210040" w:rsidRDefault="00A72679" w:rsidP="00F64BF9">
      <w:pPr>
        <w:spacing w:line="240" w:lineRule="auto"/>
        <w:rPr>
          <w:szCs w:val="22"/>
        </w:rPr>
      </w:pPr>
    </w:p>
    <w:p w14:paraId="2E9FA0FB" w14:textId="6ACCF29B" w:rsidR="00A72679" w:rsidRPr="00210040" w:rsidRDefault="00BE7CB1" w:rsidP="00F64BF9">
      <w:pPr>
        <w:keepNext/>
        <w:spacing w:line="240" w:lineRule="auto"/>
        <w:rPr>
          <w:szCs w:val="22"/>
        </w:rPr>
      </w:pPr>
      <w:r w:rsidRPr="00210040">
        <w:rPr>
          <w:b/>
          <w:szCs w:val="22"/>
        </w:rPr>
        <w:t>Чести</w:t>
      </w:r>
      <w:r w:rsidR="00503FE4">
        <w:rPr>
          <w:b/>
          <w:szCs w:val="22"/>
        </w:rPr>
        <w:t xml:space="preserve"> </w:t>
      </w:r>
      <w:r w:rsidRPr="00210040">
        <w:rPr>
          <w:szCs w:val="22"/>
        </w:rPr>
        <w:t>(</w:t>
      </w:r>
      <w:r w:rsidR="009D09BE" w:rsidRPr="009D09BE">
        <w:rPr>
          <w:szCs w:val="22"/>
        </w:rPr>
        <w:t>може да засегнат до</w:t>
      </w:r>
      <w:r w:rsidRPr="00210040">
        <w:rPr>
          <w:szCs w:val="22"/>
        </w:rPr>
        <w:t xml:space="preserve">1 </w:t>
      </w:r>
      <w:r w:rsidR="009D09BE" w:rsidRPr="009D09BE">
        <w:rPr>
          <w:szCs w:val="22"/>
        </w:rPr>
        <w:t>на</w:t>
      </w:r>
      <w:r w:rsidRPr="00210040">
        <w:rPr>
          <w:szCs w:val="22"/>
        </w:rPr>
        <w:t xml:space="preserve"> 10 </w:t>
      </w:r>
      <w:r w:rsidR="00C12ECC">
        <w:rPr>
          <w:szCs w:val="22"/>
        </w:rPr>
        <w:t>души</w:t>
      </w:r>
      <w:r w:rsidRPr="00210040">
        <w:rPr>
          <w:szCs w:val="22"/>
        </w:rPr>
        <w:t>) нежелани реакции, които не са тежки, включват:</w:t>
      </w:r>
    </w:p>
    <w:p w14:paraId="3CEF83B1" w14:textId="280FB7A9" w:rsidR="00A72679" w:rsidRPr="00210040" w:rsidRDefault="00BE7CB1" w:rsidP="0033150F">
      <w:pPr>
        <w:pStyle w:val="ListParagraph"/>
        <w:numPr>
          <w:ilvl w:val="1"/>
          <w:numId w:val="36"/>
        </w:numPr>
        <w:ind w:left="567" w:hanging="567"/>
      </w:pPr>
      <w:r w:rsidRPr="00210040">
        <w:t>промени в гласа и пресипналост.</w:t>
      </w:r>
    </w:p>
    <w:p w14:paraId="4B9BF438" w14:textId="77777777" w:rsidR="00A72679" w:rsidRPr="00210040" w:rsidRDefault="00A72679" w:rsidP="00F64BF9">
      <w:pPr>
        <w:spacing w:line="240" w:lineRule="auto"/>
        <w:rPr>
          <w:szCs w:val="22"/>
        </w:rPr>
      </w:pPr>
    </w:p>
    <w:p w14:paraId="38F4D6CB" w14:textId="0CB82B65" w:rsidR="00A72679" w:rsidRPr="00210040" w:rsidRDefault="00BE7CB1" w:rsidP="00F64BF9">
      <w:pPr>
        <w:keepNext/>
        <w:spacing w:line="240" w:lineRule="auto"/>
        <w:rPr>
          <w:szCs w:val="22"/>
        </w:rPr>
      </w:pPr>
      <w:r w:rsidRPr="00210040">
        <w:rPr>
          <w:szCs w:val="22"/>
        </w:rPr>
        <w:t>Пациентите на възраст над 65 години са с повишен риск от поява на следните нежелани реакции:</w:t>
      </w:r>
    </w:p>
    <w:p w14:paraId="23E10A68" w14:textId="4203CE43" w:rsidR="00A72679" w:rsidRPr="00210040" w:rsidRDefault="00BE7CB1" w:rsidP="0033150F">
      <w:pPr>
        <w:pStyle w:val="ListParagraph"/>
        <w:numPr>
          <w:ilvl w:val="1"/>
          <w:numId w:val="37"/>
        </w:numPr>
        <w:ind w:left="567" w:hanging="567"/>
      </w:pPr>
      <w:r w:rsidRPr="00210040">
        <w:t>образуване на кръвни съсиреци в артериите, което може да доведе до инсулт или инфаркт на миокарда,</w:t>
      </w:r>
    </w:p>
    <w:p w14:paraId="0B58F766" w14:textId="521AFDB7" w:rsidR="00A72679" w:rsidRPr="00210040" w:rsidRDefault="00BE7CB1" w:rsidP="0033150F">
      <w:pPr>
        <w:pStyle w:val="ListParagraph"/>
        <w:numPr>
          <w:ilvl w:val="1"/>
          <w:numId w:val="37"/>
        </w:numPr>
        <w:ind w:left="567" w:hanging="567"/>
      </w:pPr>
      <w:r w:rsidRPr="00210040">
        <w:t>намаление на броя на белите кръвни клетки, както и на клетките, които подпомагат съсирването на кръвта,</w:t>
      </w:r>
    </w:p>
    <w:p w14:paraId="6F17BFB2" w14:textId="7DDB4EBC" w:rsidR="00A72679" w:rsidRPr="00210040" w:rsidRDefault="00BE7CB1" w:rsidP="0033150F">
      <w:pPr>
        <w:pStyle w:val="ListParagraph"/>
        <w:numPr>
          <w:ilvl w:val="1"/>
          <w:numId w:val="37"/>
        </w:numPr>
        <w:ind w:left="567" w:hanging="567"/>
      </w:pPr>
      <w:r w:rsidRPr="00210040">
        <w:t>диария,</w:t>
      </w:r>
    </w:p>
    <w:p w14:paraId="7D21FFFA" w14:textId="50B64643" w:rsidR="00A72679" w:rsidRPr="00210040" w:rsidRDefault="00BE7CB1" w:rsidP="0033150F">
      <w:pPr>
        <w:pStyle w:val="ListParagraph"/>
        <w:numPr>
          <w:ilvl w:val="1"/>
          <w:numId w:val="37"/>
        </w:numPr>
        <w:ind w:left="567" w:hanging="567"/>
      </w:pPr>
      <w:r w:rsidRPr="00210040">
        <w:t>гадене,</w:t>
      </w:r>
    </w:p>
    <w:p w14:paraId="1C6624D1" w14:textId="043CEFBF" w:rsidR="00A72679" w:rsidRPr="00210040" w:rsidRDefault="00BE7CB1" w:rsidP="0033150F">
      <w:pPr>
        <w:pStyle w:val="ListParagraph"/>
        <w:numPr>
          <w:ilvl w:val="1"/>
          <w:numId w:val="37"/>
        </w:numPr>
        <w:ind w:left="567" w:hanging="567"/>
      </w:pPr>
      <w:r w:rsidRPr="00210040">
        <w:t>главоболие,</w:t>
      </w:r>
    </w:p>
    <w:p w14:paraId="159F174E" w14:textId="31CBC2DC" w:rsidR="00A72679" w:rsidRPr="00210040" w:rsidRDefault="00BE7CB1" w:rsidP="0033150F">
      <w:pPr>
        <w:pStyle w:val="ListParagraph"/>
        <w:numPr>
          <w:ilvl w:val="1"/>
          <w:numId w:val="37"/>
        </w:numPr>
        <w:ind w:left="567" w:hanging="567"/>
      </w:pPr>
      <w:r w:rsidRPr="00210040">
        <w:t>умора,</w:t>
      </w:r>
    </w:p>
    <w:p w14:paraId="134DD9B7" w14:textId="42D8980F" w:rsidR="00A72679" w:rsidRPr="00210040" w:rsidRDefault="00BE7CB1" w:rsidP="0033150F">
      <w:pPr>
        <w:pStyle w:val="ListParagraph"/>
        <w:numPr>
          <w:ilvl w:val="1"/>
          <w:numId w:val="37"/>
        </w:numPr>
        <w:ind w:left="567" w:hanging="567"/>
      </w:pPr>
      <w:r w:rsidRPr="00210040">
        <w:t>високо кръвно налягане.</w:t>
      </w:r>
    </w:p>
    <w:p w14:paraId="2CA5F4CF" w14:textId="77777777" w:rsidR="00A72679" w:rsidRPr="00210040" w:rsidRDefault="00A72679" w:rsidP="00F64BF9">
      <w:pPr>
        <w:spacing w:line="240" w:lineRule="auto"/>
        <w:rPr>
          <w:szCs w:val="22"/>
        </w:rPr>
      </w:pPr>
    </w:p>
    <w:p w14:paraId="75AD6CEE" w14:textId="15B4F7F0" w:rsidR="00A72679" w:rsidRPr="00210040" w:rsidRDefault="00BE7CB1" w:rsidP="00F64BF9">
      <w:pPr>
        <w:spacing w:line="240" w:lineRule="auto"/>
        <w:rPr>
          <w:szCs w:val="22"/>
        </w:rPr>
      </w:pPr>
      <w:r w:rsidRPr="00210040">
        <w:rPr>
          <w:szCs w:val="22"/>
        </w:rPr>
        <w:t xml:space="preserve">Alymsys може да предизвика промени и в лабораторните изследвания, назначени от Вашия лекар. Те включват намален брой на белите кръвни клетки, особено на неутрофилите в кръвта (вид бели кръвни клетки, които подпомагат защитата срещу инфекции); наличие на белтък в урината; намалени концентрации на калий, натрий или фосфор (минерал) в кръвта; повишена кръвна захар; повишени стойности на алкалната фосфатаза (ензим) в кръвта; повишен серумен креатинин (протеин, измерван с кръвни тестове, за да се провери </w:t>
      </w:r>
      <w:r w:rsidR="004948ED" w:rsidRPr="004948ED">
        <w:rPr>
          <w:szCs w:val="22"/>
        </w:rPr>
        <w:t>функцията</w:t>
      </w:r>
      <w:r w:rsidR="004948ED">
        <w:rPr>
          <w:szCs w:val="22"/>
        </w:rPr>
        <w:t xml:space="preserve"> </w:t>
      </w:r>
      <w:r w:rsidRPr="00210040">
        <w:rPr>
          <w:szCs w:val="22"/>
        </w:rPr>
        <w:t>на бъбреците Ви); намален хемоглобин (намира се в червените кръвни клетки, които пренасят кислород</w:t>
      </w:r>
      <w:r w:rsidR="00503FE4">
        <w:rPr>
          <w:szCs w:val="22"/>
        </w:rPr>
        <w:t>а</w:t>
      </w:r>
      <w:r w:rsidRPr="00210040">
        <w:rPr>
          <w:szCs w:val="22"/>
        </w:rPr>
        <w:t>), които могат да бъдат тежки.</w:t>
      </w:r>
    </w:p>
    <w:p w14:paraId="2143E589" w14:textId="77777777" w:rsidR="00A72679" w:rsidRPr="00210040" w:rsidRDefault="00A72679" w:rsidP="00F64BF9">
      <w:pPr>
        <w:spacing w:line="240" w:lineRule="auto"/>
        <w:rPr>
          <w:szCs w:val="22"/>
        </w:rPr>
      </w:pPr>
    </w:p>
    <w:p w14:paraId="44C9735D" w14:textId="77777777" w:rsidR="00A72679" w:rsidRPr="00210040" w:rsidRDefault="00BE7CB1" w:rsidP="00F64BF9">
      <w:pPr>
        <w:keepNext/>
        <w:spacing w:line="240" w:lineRule="auto"/>
        <w:rPr>
          <w:b/>
          <w:bCs/>
          <w:szCs w:val="22"/>
        </w:rPr>
      </w:pPr>
      <w:r w:rsidRPr="00210040">
        <w:rPr>
          <w:b/>
          <w:szCs w:val="22"/>
        </w:rPr>
        <w:t>Съобщаване на нежелани реакции</w:t>
      </w:r>
    </w:p>
    <w:p w14:paraId="7F5B9245" w14:textId="161EAC55" w:rsidR="00A72679" w:rsidRPr="00210040" w:rsidRDefault="00BE7CB1" w:rsidP="00F64BF9">
      <w:pPr>
        <w:spacing w:line="240" w:lineRule="auto"/>
        <w:rPr>
          <w:szCs w:val="22"/>
        </w:rPr>
      </w:pPr>
      <w:r w:rsidRPr="00210040">
        <w:rPr>
          <w:szCs w:val="22"/>
        </w:rPr>
        <w:t xml:space="preserve">Ако получите някакви нежелани лекарствени реакции, уведомете Вашия лекар, фармацевт или медицинска сестра. Това включва и всички възможни нежелани реакции, неописани в тази </w:t>
      </w:r>
      <w:r w:rsidRPr="00210040">
        <w:rPr>
          <w:szCs w:val="22"/>
        </w:rPr>
        <w:lastRenderedPageBreak/>
        <w:t xml:space="preserve">листовка. Можете също да съобщите нежелани реакции директно чрез </w:t>
      </w:r>
      <w:r w:rsidRPr="00210040">
        <w:rPr>
          <w:szCs w:val="22"/>
          <w:highlight w:val="lightGray"/>
        </w:rPr>
        <w:t xml:space="preserve">националната система за съобщаване, посочена в </w:t>
      </w:r>
      <w:r>
        <w:fldChar w:fldCharType="begin"/>
      </w:r>
      <w:r>
        <w:instrText>HYPERLINK "http://www.ema.europa.eu/docs/en_GB/document_library/Template_or_form/2013/03/WC500139752.doc"</w:instrText>
      </w:r>
      <w:r>
        <w:fldChar w:fldCharType="separate"/>
      </w:r>
      <w:r w:rsidRPr="00210040">
        <w:rPr>
          <w:rStyle w:val="Hyperlink"/>
          <w:szCs w:val="22"/>
          <w:highlight w:val="lightGray"/>
        </w:rPr>
        <w:t>Приложение V</w:t>
      </w:r>
      <w:r>
        <w:fldChar w:fldCharType="end"/>
      </w:r>
      <w:r w:rsidRPr="00210040">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770758F3" w14:textId="77777777" w:rsidR="008D35AD" w:rsidRPr="00210040" w:rsidRDefault="008D35AD" w:rsidP="00F64BF9">
      <w:pPr>
        <w:spacing w:line="240" w:lineRule="auto"/>
        <w:rPr>
          <w:szCs w:val="22"/>
        </w:rPr>
      </w:pPr>
    </w:p>
    <w:p w14:paraId="6FEC5417" w14:textId="77777777" w:rsidR="003003A4" w:rsidRPr="00210040" w:rsidRDefault="003003A4" w:rsidP="00F64BF9">
      <w:pPr>
        <w:autoSpaceDE w:val="0"/>
        <w:autoSpaceDN w:val="0"/>
        <w:adjustRightInd w:val="0"/>
        <w:spacing w:line="240" w:lineRule="auto"/>
        <w:rPr>
          <w:szCs w:val="22"/>
        </w:rPr>
      </w:pPr>
    </w:p>
    <w:p w14:paraId="5862F343" w14:textId="690E8E56" w:rsidR="003003A4" w:rsidRPr="00210040" w:rsidRDefault="00BE7CB1" w:rsidP="0033150F">
      <w:pPr>
        <w:pStyle w:val="ListParagraph"/>
        <w:keepNext/>
        <w:numPr>
          <w:ilvl w:val="0"/>
          <w:numId w:val="21"/>
        </w:numPr>
        <w:ind w:left="567" w:hanging="567"/>
        <w:rPr>
          <w:b/>
          <w:bCs/>
        </w:rPr>
      </w:pPr>
      <w:r w:rsidRPr="00210040">
        <w:rPr>
          <w:b/>
        </w:rPr>
        <w:t>Как да съхранявате Alymsys</w:t>
      </w:r>
    </w:p>
    <w:p w14:paraId="671B2362" w14:textId="77777777" w:rsidR="009B6496" w:rsidRPr="00210040" w:rsidRDefault="009B6496" w:rsidP="00F64BF9">
      <w:pPr>
        <w:keepNext/>
        <w:spacing w:line="240" w:lineRule="auto"/>
        <w:rPr>
          <w:szCs w:val="22"/>
        </w:rPr>
      </w:pPr>
    </w:p>
    <w:p w14:paraId="172962D6" w14:textId="77777777" w:rsidR="00A72679" w:rsidRPr="00210040" w:rsidRDefault="00BE7CB1" w:rsidP="00F64BF9">
      <w:pPr>
        <w:spacing w:line="240" w:lineRule="auto"/>
        <w:rPr>
          <w:szCs w:val="22"/>
        </w:rPr>
      </w:pPr>
      <w:r w:rsidRPr="00210040">
        <w:rPr>
          <w:szCs w:val="22"/>
        </w:rPr>
        <w:t>Да се съхранява на място, недостъпно за деца.</w:t>
      </w:r>
    </w:p>
    <w:p w14:paraId="29C1655D" w14:textId="77777777" w:rsidR="00A72679" w:rsidRPr="00210040" w:rsidRDefault="00A72679" w:rsidP="00F64BF9">
      <w:pPr>
        <w:spacing w:line="240" w:lineRule="auto"/>
        <w:rPr>
          <w:szCs w:val="22"/>
        </w:rPr>
      </w:pPr>
    </w:p>
    <w:p w14:paraId="7B5A6E68" w14:textId="2EEB08C0" w:rsidR="00A72679" w:rsidRPr="00210040" w:rsidRDefault="00BE7CB1" w:rsidP="00F64BF9">
      <w:pPr>
        <w:spacing w:line="240" w:lineRule="auto"/>
        <w:rPr>
          <w:szCs w:val="22"/>
        </w:rPr>
      </w:pPr>
      <w:r w:rsidRPr="00210040">
        <w:rPr>
          <w:szCs w:val="22"/>
        </w:rPr>
        <w:t xml:space="preserve">Не използвайте това лекарство след срока на годност, отбелязан върху картонената опаковка и върху етикета на флакона, съответно след </w:t>
      </w:r>
      <w:r w:rsidR="003655ED">
        <w:rPr>
          <w:szCs w:val="22"/>
        </w:rPr>
        <w:t>„Годен до:“/</w:t>
      </w:r>
      <w:r w:rsidRPr="00210040">
        <w:rPr>
          <w:szCs w:val="22"/>
        </w:rPr>
        <w:t>„</w:t>
      </w:r>
      <w:r w:rsidR="00993454">
        <w:rPr>
          <w:szCs w:val="22"/>
          <w:lang w:val="es-ES"/>
        </w:rPr>
        <w:t>EXP</w:t>
      </w:r>
      <w:r w:rsidRPr="00210040">
        <w:rPr>
          <w:szCs w:val="22"/>
        </w:rPr>
        <w:t>“. Срокът на годност отговаря на последния ден от посочения месец.</w:t>
      </w:r>
    </w:p>
    <w:p w14:paraId="574A92E0" w14:textId="77777777" w:rsidR="00A72679" w:rsidRPr="00210040" w:rsidRDefault="00A72679" w:rsidP="00F64BF9">
      <w:pPr>
        <w:spacing w:line="240" w:lineRule="auto"/>
        <w:rPr>
          <w:szCs w:val="22"/>
        </w:rPr>
      </w:pPr>
    </w:p>
    <w:p w14:paraId="62F18865" w14:textId="77777777" w:rsidR="00A72679" w:rsidRPr="00210040" w:rsidRDefault="00BE7CB1" w:rsidP="00F64BF9">
      <w:pPr>
        <w:spacing w:line="240" w:lineRule="auto"/>
        <w:rPr>
          <w:szCs w:val="22"/>
        </w:rPr>
      </w:pPr>
      <w:r w:rsidRPr="00210040">
        <w:rPr>
          <w:szCs w:val="22"/>
        </w:rPr>
        <w:t>Да се съхранява в хладилник (2°C – 8°C). Да не се замразява.</w:t>
      </w:r>
    </w:p>
    <w:p w14:paraId="670A6F8B" w14:textId="77777777" w:rsidR="00A72679" w:rsidRPr="00210040" w:rsidRDefault="00BE7CB1" w:rsidP="00F64BF9">
      <w:pPr>
        <w:spacing w:line="240" w:lineRule="auto"/>
        <w:rPr>
          <w:szCs w:val="22"/>
        </w:rPr>
      </w:pPr>
      <w:r w:rsidRPr="00210040">
        <w:rPr>
          <w:szCs w:val="22"/>
        </w:rPr>
        <w:t>Съхранявайте флакона в картонената опаковка, за да се предпази от светлина.</w:t>
      </w:r>
    </w:p>
    <w:p w14:paraId="16661412" w14:textId="77777777" w:rsidR="00A72679" w:rsidRPr="00210040" w:rsidRDefault="00A72679" w:rsidP="00F64BF9">
      <w:pPr>
        <w:spacing w:line="240" w:lineRule="auto"/>
        <w:rPr>
          <w:szCs w:val="22"/>
        </w:rPr>
      </w:pPr>
    </w:p>
    <w:p w14:paraId="3F651D76" w14:textId="2A54B4F9" w:rsidR="00E7408A" w:rsidRDefault="00BE7CB1" w:rsidP="00F64BF9">
      <w:pPr>
        <w:spacing w:line="240" w:lineRule="auto"/>
        <w:rPr>
          <w:szCs w:val="22"/>
        </w:rPr>
      </w:pPr>
      <w:r w:rsidRPr="00210040">
        <w:rPr>
          <w:szCs w:val="22"/>
        </w:rPr>
        <w:t xml:space="preserve">Инфузионните разтвори трябва да се използват веднага след разреждане. </w:t>
      </w:r>
      <w:r w:rsidR="00E7408A">
        <w:t xml:space="preserve">Ако не се използват </w:t>
      </w:r>
      <w:r w:rsidR="004B38C1">
        <w:t>незабавно</w:t>
      </w:r>
      <w:r w:rsidR="00E7408A">
        <w:t xml:space="preserve">, времето и условията на съхранение </w:t>
      </w:r>
      <w:r w:rsidR="004B38C1">
        <w:t xml:space="preserve">по време на употреба </w:t>
      </w:r>
      <w:r w:rsidR="00E7408A">
        <w:t>са отговорност на потребителя и обикновено не трябва да надхвърлят 24</w:t>
      </w:r>
      <w:r w:rsidR="008703E0">
        <w:t> </w:t>
      </w:r>
      <w:r w:rsidR="00E7408A">
        <w:t xml:space="preserve">часа при 2°C до 8°C, освен ако </w:t>
      </w:r>
      <w:r w:rsidR="000F26A6">
        <w:t>инфузионните разтвори</w:t>
      </w:r>
      <w:r w:rsidR="00E7408A">
        <w:t xml:space="preserve"> не </w:t>
      </w:r>
      <w:r w:rsidR="000F26A6">
        <w:t>са приготвени в стерилна среда</w:t>
      </w:r>
      <w:r w:rsidR="00E7408A">
        <w:t xml:space="preserve">. </w:t>
      </w:r>
      <w:r w:rsidR="00E7408A" w:rsidRPr="00210040">
        <w:rPr>
          <w:szCs w:val="22"/>
        </w:rPr>
        <w:t xml:space="preserve">Alymsys </w:t>
      </w:r>
      <w:r w:rsidR="00E7408A">
        <w:t xml:space="preserve">е стабилен </w:t>
      </w:r>
      <w:r w:rsidR="004B38C1">
        <w:t xml:space="preserve">за период до </w:t>
      </w:r>
      <w:r w:rsidR="00E7408A">
        <w:t>30</w:t>
      </w:r>
      <w:r w:rsidR="008C4175">
        <w:rPr>
          <w:lang w:val="en-GB"/>
        </w:rPr>
        <w:t> </w:t>
      </w:r>
      <w:r w:rsidR="00E7408A">
        <w:t xml:space="preserve">дни при 2°C до 8°C </w:t>
      </w:r>
      <w:r w:rsidR="008703E0">
        <w:t xml:space="preserve">след разреждане </w:t>
      </w:r>
      <w:r w:rsidR="00E7408A">
        <w:t xml:space="preserve">и </w:t>
      </w:r>
      <w:r w:rsidR="004B38C1">
        <w:t>за период до</w:t>
      </w:r>
      <w:r w:rsidR="00E7408A">
        <w:t xml:space="preserve"> 48</w:t>
      </w:r>
      <w:r w:rsidR="008C4175">
        <w:rPr>
          <w:lang w:val="en-GB"/>
        </w:rPr>
        <w:t> </w:t>
      </w:r>
      <w:r w:rsidR="00E7408A">
        <w:t xml:space="preserve">часа при </w:t>
      </w:r>
      <w:r w:rsidR="000F26A6">
        <w:t xml:space="preserve">температури, </w:t>
      </w:r>
      <w:r w:rsidR="004B38C1">
        <w:t xml:space="preserve">ненадвишаващи </w:t>
      </w:r>
      <w:r w:rsidR="00E7408A">
        <w:t>30°C</w:t>
      </w:r>
      <w:r w:rsidR="00791FFA">
        <w:t>.</w:t>
      </w:r>
    </w:p>
    <w:p w14:paraId="0BF46D2C" w14:textId="77777777" w:rsidR="00E7408A" w:rsidRDefault="00E7408A" w:rsidP="00F64BF9">
      <w:pPr>
        <w:spacing w:line="240" w:lineRule="auto"/>
        <w:rPr>
          <w:szCs w:val="22"/>
        </w:rPr>
      </w:pPr>
    </w:p>
    <w:p w14:paraId="651CB195" w14:textId="2D000250" w:rsidR="00A72679" w:rsidRPr="00210040" w:rsidRDefault="00BE7CB1" w:rsidP="00F64BF9">
      <w:pPr>
        <w:spacing w:line="240" w:lineRule="auto"/>
        <w:rPr>
          <w:szCs w:val="22"/>
        </w:rPr>
      </w:pPr>
      <w:r w:rsidRPr="00210040">
        <w:rPr>
          <w:szCs w:val="22"/>
        </w:rPr>
        <w:t>Не използвайте Alymsys, ако забележите някакви видими частици или промяна на цвета преди употреба.</w:t>
      </w:r>
    </w:p>
    <w:p w14:paraId="18D58011" w14:textId="77777777" w:rsidR="00A72679" w:rsidRPr="00210040" w:rsidRDefault="00A72679" w:rsidP="00F64BF9">
      <w:pPr>
        <w:spacing w:line="240" w:lineRule="auto"/>
        <w:rPr>
          <w:szCs w:val="22"/>
        </w:rPr>
      </w:pPr>
    </w:p>
    <w:p w14:paraId="519EC4F8" w14:textId="77777777" w:rsidR="00A72679" w:rsidRPr="00210040" w:rsidRDefault="00BE7CB1" w:rsidP="00F64BF9">
      <w:pPr>
        <w:spacing w:line="240" w:lineRule="auto"/>
        <w:rPr>
          <w:szCs w:val="22"/>
        </w:rPr>
      </w:pPr>
      <w:r w:rsidRPr="00210040">
        <w:rPr>
          <w:szCs w:val="22"/>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52F75228" w14:textId="77777777" w:rsidR="009B6496" w:rsidRPr="00210040" w:rsidRDefault="009B6496" w:rsidP="00F64BF9">
      <w:pPr>
        <w:spacing w:line="240" w:lineRule="auto"/>
        <w:rPr>
          <w:szCs w:val="22"/>
        </w:rPr>
      </w:pPr>
    </w:p>
    <w:p w14:paraId="7517B03B" w14:textId="77777777" w:rsidR="003003A4" w:rsidRPr="00210040" w:rsidRDefault="003003A4" w:rsidP="00F64BF9">
      <w:pPr>
        <w:spacing w:line="240" w:lineRule="auto"/>
        <w:rPr>
          <w:szCs w:val="22"/>
        </w:rPr>
      </w:pPr>
    </w:p>
    <w:p w14:paraId="28D0B043" w14:textId="5775CD9A" w:rsidR="003003A4" w:rsidRPr="00210040" w:rsidRDefault="00BE7CB1" w:rsidP="0033150F">
      <w:pPr>
        <w:pStyle w:val="ListParagraph"/>
        <w:keepNext/>
        <w:numPr>
          <w:ilvl w:val="0"/>
          <w:numId w:val="21"/>
        </w:numPr>
        <w:ind w:left="567" w:hanging="567"/>
        <w:rPr>
          <w:b/>
          <w:bCs/>
        </w:rPr>
      </w:pPr>
      <w:r w:rsidRPr="00210040">
        <w:rPr>
          <w:b/>
        </w:rPr>
        <w:t>Съдържание на опаковката и допълнителна информация</w:t>
      </w:r>
    </w:p>
    <w:p w14:paraId="6906B24F" w14:textId="77777777" w:rsidR="009B6496" w:rsidRPr="00210040" w:rsidRDefault="009B6496" w:rsidP="00F64BF9">
      <w:pPr>
        <w:keepNext/>
        <w:numPr>
          <w:ilvl w:val="12"/>
          <w:numId w:val="0"/>
        </w:numPr>
        <w:tabs>
          <w:tab w:val="clear" w:pos="567"/>
        </w:tabs>
        <w:spacing w:line="240" w:lineRule="auto"/>
        <w:rPr>
          <w:szCs w:val="22"/>
        </w:rPr>
      </w:pPr>
    </w:p>
    <w:p w14:paraId="40F374D7" w14:textId="49983426" w:rsidR="00A72679" w:rsidRPr="00210040" w:rsidRDefault="00BE7CB1" w:rsidP="00F64BF9">
      <w:pPr>
        <w:keepNext/>
        <w:spacing w:line="240" w:lineRule="auto"/>
        <w:rPr>
          <w:b/>
          <w:bCs/>
          <w:szCs w:val="22"/>
        </w:rPr>
      </w:pPr>
      <w:r w:rsidRPr="00210040">
        <w:rPr>
          <w:b/>
          <w:szCs w:val="22"/>
        </w:rPr>
        <w:t>Какво съдържа Alymsys</w:t>
      </w:r>
    </w:p>
    <w:p w14:paraId="56D62469" w14:textId="16D85F75" w:rsidR="00A72679" w:rsidRPr="00210040" w:rsidRDefault="00BE7CB1" w:rsidP="0033150F">
      <w:pPr>
        <w:pStyle w:val="ListParagraph"/>
        <w:numPr>
          <w:ilvl w:val="0"/>
          <w:numId w:val="38"/>
        </w:numPr>
        <w:ind w:left="567" w:hanging="567"/>
      </w:pPr>
      <w:r w:rsidRPr="00210040">
        <w:rPr>
          <w:spacing w:val="-1"/>
        </w:rPr>
        <w:t>Активното вещество е бевацизумаб. Всеки ml от концентрата съдържа 25 mg бевацизумаб, съответстващ на 1,4 до 16,5 mg/ml, когато е разреден според препоръките.</w:t>
      </w:r>
    </w:p>
    <w:p w14:paraId="703FB4D8" w14:textId="77777777" w:rsidR="00A72679" w:rsidRPr="00210040" w:rsidRDefault="00BE7CB1" w:rsidP="00E2231F">
      <w:pPr>
        <w:pStyle w:val="ListParagraph"/>
        <w:ind w:left="567" w:firstLine="0"/>
      </w:pPr>
      <w:r w:rsidRPr="00210040">
        <w:rPr>
          <w:spacing w:val="-1"/>
        </w:rPr>
        <w:t>Всеки флакон от 4 ml съдържа 100 mg бевацизумаб, съответстващи на 1,4 mg/ml, когато е разреден според препоръките.</w:t>
      </w:r>
    </w:p>
    <w:p w14:paraId="5709C777" w14:textId="77777777" w:rsidR="00A72679" w:rsidRPr="00210040" w:rsidRDefault="00BE7CB1" w:rsidP="00E2231F">
      <w:pPr>
        <w:pStyle w:val="ListParagraph"/>
        <w:ind w:left="567" w:firstLine="0"/>
      </w:pPr>
      <w:r w:rsidRPr="00210040">
        <w:rPr>
          <w:spacing w:val="-1"/>
        </w:rPr>
        <w:t>Всеки флакон от 16 ml съдържа 400 mg бевацизумаб, съответстващи на 16,5 mg/ml, когато е разреден според препоръките.</w:t>
      </w:r>
    </w:p>
    <w:p w14:paraId="2D3609F5" w14:textId="5A985CF8" w:rsidR="00A72679" w:rsidRPr="00210040" w:rsidRDefault="00BE7CB1" w:rsidP="0033150F">
      <w:pPr>
        <w:pStyle w:val="ListParagraph"/>
        <w:numPr>
          <w:ilvl w:val="0"/>
          <w:numId w:val="38"/>
        </w:numPr>
        <w:ind w:left="567" w:hanging="567"/>
      </w:pPr>
      <w:r w:rsidRPr="00210040">
        <w:rPr>
          <w:spacing w:val="2"/>
        </w:rPr>
        <w:t xml:space="preserve">Другите съставки са трехалоза дихидрат, натриев </w:t>
      </w:r>
      <w:r w:rsidR="005E045A">
        <w:rPr>
          <w:spacing w:val="2"/>
        </w:rPr>
        <w:t>дихидроген</w:t>
      </w:r>
      <w:r w:rsidRPr="00210040">
        <w:rPr>
          <w:spacing w:val="2"/>
        </w:rPr>
        <w:t xml:space="preserve">фосфат монохидрат, </w:t>
      </w:r>
      <w:r w:rsidR="008C2571">
        <w:rPr>
          <w:spacing w:val="2"/>
        </w:rPr>
        <w:t xml:space="preserve">динатриев фосфат, </w:t>
      </w:r>
      <w:r w:rsidRPr="00210040">
        <w:rPr>
          <w:spacing w:val="2"/>
        </w:rPr>
        <w:t>полисорбат 20</w:t>
      </w:r>
      <w:r w:rsidR="00A43F0A" w:rsidRPr="00343C91">
        <w:rPr>
          <w:spacing w:val="2"/>
        </w:rPr>
        <w:t xml:space="preserve"> (</w:t>
      </w:r>
      <w:r w:rsidR="00A43F0A">
        <w:rPr>
          <w:spacing w:val="2"/>
          <w:lang w:val="en-GB"/>
        </w:rPr>
        <w:t>E</w:t>
      </w:r>
      <w:r w:rsidR="00A43F0A" w:rsidRPr="00343C91">
        <w:rPr>
          <w:spacing w:val="2"/>
        </w:rPr>
        <w:t xml:space="preserve"> 432)</w:t>
      </w:r>
      <w:r w:rsidRPr="00210040">
        <w:rPr>
          <w:spacing w:val="2"/>
        </w:rPr>
        <w:t xml:space="preserve"> и вода за инжекции (вижте точка 2 „Alymsys съдържа натрий</w:t>
      </w:r>
      <w:r w:rsidR="00A43F0A" w:rsidRPr="00343C91">
        <w:rPr>
          <w:spacing w:val="2"/>
        </w:rPr>
        <w:t xml:space="preserve"> и полисорбат 20</w:t>
      </w:r>
      <w:r w:rsidRPr="00210040">
        <w:rPr>
          <w:spacing w:val="2"/>
        </w:rPr>
        <w:t>“).</w:t>
      </w:r>
    </w:p>
    <w:p w14:paraId="0D28BACC" w14:textId="77777777" w:rsidR="00A72679" w:rsidRPr="00210040" w:rsidRDefault="00A72679" w:rsidP="00F64BF9">
      <w:pPr>
        <w:spacing w:line="240" w:lineRule="auto"/>
        <w:rPr>
          <w:szCs w:val="22"/>
        </w:rPr>
      </w:pPr>
    </w:p>
    <w:p w14:paraId="6E92DFD3" w14:textId="77777777" w:rsidR="00A72679" w:rsidRPr="00210040" w:rsidRDefault="00BE7CB1" w:rsidP="00F64BF9">
      <w:pPr>
        <w:keepNext/>
        <w:spacing w:line="240" w:lineRule="auto"/>
        <w:rPr>
          <w:b/>
          <w:bCs/>
          <w:szCs w:val="22"/>
        </w:rPr>
      </w:pPr>
      <w:r w:rsidRPr="00210040">
        <w:rPr>
          <w:b/>
          <w:szCs w:val="22"/>
        </w:rPr>
        <w:t>Как изглежда Alymsys и какво съдържа опаковката</w:t>
      </w:r>
    </w:p>
    <w:p w14:paraId="13A198F1" w14:textId="50C51E5A" w:rsidR="00A72679" w:rsidRPr="00210040" w:rsidRDefault="00BE7CB1" w:rsidP="00F64BF9">
      <w:pPr>
        <w:numPr>
          <w:ilvl w:val="12"/>
          <w:numId w:val="0"/>
        </w:numPr>
        <w:tabs>
          <w:tab w:val="clear" w:pos="567"/>
        </w:tabs>
        <w:spacing w:line="240" w:lineRule="auto"/>
        <w:rPr>
          <w:szCs w:val="22"/>
        </w:rPr>
      </w:pPr>
      <w:r w:rsidRPr="00210040">
        <w:rPr>
          <w:szCs w:val="22"/>
        </w:rPr>
        <w:t>Alymsys е концентрат за инфузионен разтвор (стерилен концентрат). Концентратът е безцветна до жълтеникава или кафеникава</w:t>
      </w:r>
      <w:r w:rsidR="00D356FB">
        <w:rPr>
          <w:szCs w:val="22"/>
        </w:rPr>
        <w:t xml:space="preserve"> опалесцентна</w:t>
      </w:r>
      <w:r w:rsidRPr="00210040">
        <w:rPr>
          <w:szCs w:val="22"/>
        </w:rPr>
        <w:t xml:space="preserve"> течност в стъклен флакон с гумена запушалка. Всеки флакон съдържа 100 mg бевацизумаб в 4 ml разтвор или 400 mg бевацизумаб в 16 ml разтвор. Всяка опаковка Alymsys съдържа един флакон.</w:t>
      </w:r>
    </w:p>
    <w:p w14:paraId="39750F9F" w14:textId="77777777" w:rsidR="00A72679" w:rsidRPr="00210040" w:rsidRDefault="00A72679" w:rsidP="00F64BF9">
      <w:pPr>
        <w:numPr>
          <w:ilvl w:val="12"/>
          <w:numId w:val="0"/>
        </w:numPr>
        <w:tabs>
          <w:tab w:val="clear" w:pos="567"/>
        </w:tabs>
        <w:spacing w:line="240" w:lineRule="auto"/>
        <w:rPr>
          <w:szCs w:val="22"/>
        </w:rPr>
      </w:pPr>
    </w:p>
    <w:p w14:paraId="5AE517D5" w14:textId="77777777" w:rsidR="00A72679" w:rsidRPr="00210040" w:rsidRDefault="00BE7CB1" w:rsidP="00F64BF9">
      <w:pPr>
        <w:keepNext/>
        <w:spacing w:line="240" w:lineRule="auto"/>
        <w:rPr>
          <w:b/>
          <w:bCs/>
          <w:szCs w:val="22"/>
        </w:rPr>
      </w:pPr>
      <w:r w:rsidRPr="00210040">
        <w:rPr>
          <w:b/>
          <w:szCs w:val="22"/>
        </w:rPr>
        <w:t xml:space="preserve">Притежател на разрешението за употреба </w:t>
      </w:r>
    </w:p>
    <w:p w14:paraId="21D034C0" w14:textId="2F3423F6" w:rsidR="00467399" w:rsidRPr="00210040" w:rsidRDefault="00BE7CB1" w:rsidP="00F64BF9">
      <w:pPr>
        <w:spacing w:line="240" w:lineRule="auto"/>
        <w:rPr>
          <w:szCs w:val="22"/>
        </w:rPr>
      </w:pPr>
      <w:r w:rsidRPr="00210040">
        <w:rPr>
          <w:szCs w:val="22"/>
        </w:rPr>
        <w:t>Mabxience Research SL</w:t>
      </w:r>
    </w:p>
    <w:p w14:paraId="4B847294" w14:textId="4F44AF84" w:rsidR="00467399" w:rsidRPr="00210040" w:rsidRDefault="00BE7CB1" w:rsidP="00F64BF9">
      <w:pPr>
        <w:spacing w:line="240" w:lineRule="auto"/>
        <w:rPr>
          <w:szCs w:val="22"/>
        </w:rPr>
      </w:pPr>
      <w:r w:rsidRPr="00210040">
        <w:rPr>
          <w:szCs w:val="22"/>
        </w:rPr>
        <w:t>C/ Manuel Pombo Angulo 28</w:t>
      </w:r>
    </w:p>
    <w:p w14:paraId="332C86E3" w14:textId="3C7EA72F" w:rsidR="00467399" w:rsidRPr="00210040" w:rsidRDefault="00BE7CB1" w:rsidP="00F64BF9">
      <w:pPr>
        <w:spacing w:line="240" w:lineRule="auto"/>
        <w:rPr>
          <w:szCs w:val="22"/>
        </w:rPr>
      </w:pPr>
      <w:r w:rsidRPr="00210040">
        <w:rPr>
          <w:szCs w:val="22"/>
        </w:rPr>
        <w:t>28050 Мадрид</w:t>
      </w:r>
    </w:p>
    <w:p w14:paraId="4E3F7440" w14:textId="61E07982" w:rsidR="00A72679" w:rsidRPr="00210040" w:rsidRDefault="00BE7CB1" w:rsidP="00F64BF9">
      <w:pPr>
        <w:spacing w:line="240" w:lineRule="auto"/>
        <w:rPr>
          <w:szCs w:val="22"/>
        </w:rPr>
      </w:pPr>
      <w:r w:rsidRPr="00210040">
        <w:rPr>
          <w:szCs w:val="22"/>
        </w:rPr>
        <w:t>Испания</w:t>
      </w:r>
    </w:p>
    <w:p w14:paraId="735BA785" w14:textId="77777777" w:rsidR="00A72679" w:rsidRPr="00210040" w:rsidRDefault="00A72679" w:rsidP="00F64BF9">
      <w:pPr>
        <w:numPr>
          <w:ilvl w:val="12"/>
          <w:numId w:val="0"/>
        </w:numPr>
        <w:tabs>
          <w:tab w:val="clear" w:pos="567"/>
        </w:tabs>
        <w:spacing w:line="240" w:lineRule="auto"/>
        <w:ind w:right="-2"/>
        <w:rPr>
          <w:szCs w:val="22"/>
        </w:rPr>
      </w:pPr>
    </w:p>
    <w:p w14:paraId="1E368537" w14:textId="77777777" w:rsidR="00A72679" w:rsidRPr="00210040" w:rsidRDefault="00BE7CB1" w:rsidP="00F64BF9">
      <w:pPr>
        <w:keepNext/>
        <w:spacing w:line="240" w:lineRule="auto"/>
        <w:rPr>
          <w:b/>
          <w:bCs/>
          <w:szCs w:val="22"/>
        </w:rPr>
      </w:pPr>
      <w:r w:rsidRPr="00210040">
        <w:rPr>
          <w:b/>
          <w:szCs w:val="22"/>
        </w:rPr>
        <w:lastRenderedPageBreak/>
        <w:t>Производител</w:t>
      </w:r>
    </w:p>
    <w:p w14:paraId="2CA15809" w14:textId="77777777" w:rsidR="00E0291E" w:rsidRPr="00210040" w:rsidRDefault="00BE7CB1" w:rsidP="00F64BF9">
      <w:pPr>
        <w:spacing w:line="240" w:lineRule="auto"/>
        <w:rPr>
          <w:szCs w:val="22"/>
        </w:rPr>
      </w:pPr>
      <w:r w:rsidRPr="00210040">
        <w:rPr>
          <w:szCs w:val="22"/>
        </w:rPr>
        <w:t>GH GENHELIX S.A.</w:t>
      </w:r>
    </w:p>
    <w:p w14:paraId="44BB2EEE" w14:textId="77777777" w:rsidR="00E0291E" w:rsidRPr="00210040" w:rsidRDefault="00BE7CB1" w:rsidP="00F64BF9">
      <w:pPr>
        <w:spacing w:line="240" w:lineRule="auto"/>
        <w:rPr>
          <w:szCs w:val="22"/>
        </w:rPr>
      </w:pPr>
      <w:r w:rsidRPr="00210040">
        <w:rPr>
          <w:szCs w:val="22"/>
        </w:rPr>
        <w:t>Parque Tecnológico de León</w:t>
      </w:r>
    </w:p>
    <w:p w14:paraId="5C043C3F" w14:textId="77777777" w:rsidR="00E0291E" w:rsidRPr="00210040" w:rsidRDefault="00BE7CB1" w:rsidP="00F64BF9">
      <w:pPr>
        <w:spacing w:line="240" w:lineRule="auto"/>
        <w:rPr>
          <w:szCs w:val="22"/>
        </w:rPr>
      </w:pPr>
      <w:r w:rsidRPr="00210040">
        <w:rPr>
          <w:szCs w:val="22"/>
        </w:rPr>
        <w:t>Edifício GENHELIX</w:t>
      </w:r>
    </w:p>
    <w:p w14:paraId="29882A49" w14:textId="77777777" w:rsidR="00E0291E" w:rsidRPr="00210040" w:rsidRDefault="00BE7CB1" w:rsidP="00F64BF9">
      <w:pPr>
        <w:spacing w:line="240" w:lineRule="auto"/>
        <w:rPr>
          <w:szCs w:val="22"/>
        </w:rPr>
      </w:pPr>
      <w:r w:rsidRPr="00210040">
        <w:rPr>
          <w:szCs w:val="22"/>
        </w:rPr>
        <w:t>C/Julia Morros, s/n</w:t>
      </w:r>
    </w:p>
    <w:p w14:paraId="67CAED7C" w14:textId="77777777" w:rsidR="00A72679" w:rsidRPr="00210040" w:rsidRDefault="00BE7CB1" w:rsidP="00F64BF9">
      <w:pPr>
        <w:spacing w:line="240" w:lineRule="auto"/>
        <w:rPr>
          <w:szCs w:val="22"/>
        </w:rPr>
      </w:pPr>
      <w:r w:rsidRPr="00210040">
        <w:rPr>
          <w:szCs w:val="22"/>
        </w:rPr>
        <w:t>Armunia, 24009 León, Испания</w:t>
      </w:r>
    </w:p>
    <w:p w14:paraId="6F05AC60" w14:textId="77777777" w:rsidR="009B6496" w:rsidRPr="00210040" w:rsidRDefault="009B6496" w:rsidP="00F64BF9">
      <w:pPr>
        <w:spacing w:line="240" w:lineRule="auto"/>
        <w:rPr>
          <w:szCs w:val="22"/>
        </w:rPr>
      </w:pPr>
    </w:p>
    <w:p w14:paraId="47B2C228" w14:textId="4089C8B5" w:rsidR="004272BB" w:rsidRDefault="00BE7CB1" w:rsidP="00F64BF9">
      <w:pPr>
        <w:keepNext/>
        <w:spacing w:line="240" w:lineRule="auto"/>
        <w:rPr>
          <w:szCs w:val="22"/>
        </w:rPr>
      </w:pPr>
      <w:r w:rsidRPr="00210040">
        <w:rPr>
          <w:szCs w:val="22"/>
        </w:rPr>
        <w:t>За допълнителна информация относно това лекарство, моля, свържете се с местния представител на притежателя на разрешението за употреба.</w:t>
      </w:r>
    </w:p>
    <w:p w14:paraId="00E5A3EB" w14:textId="04CE31E3" w:rsidR="00291C8C" w:rsidRDefault="00291C8C" w:rsidP="00F64BF9">
      <w:pPr>
        <w:keepNext/>
        <w:spacing w:line="240" w:lineRule="auto"/>
        <w:rPr>
          <w:szCs w:val="22"/>
        </w:rPr>
      </w:pPr>
    </w:p>
    <w:tbl>
      <w:tblPr>
        <w:tblW w:w="9070" w:type="dxa"/>
        <w:tblLayout w:type="fixed"/>
        <w:tblCellMar>
          <w:left w:w="0" w:type="dxa"/>
        </w:tblCellMar>
        <w:tblLook w:val="0000" w:firstRow="0" w:lastRow="0" w:firstColumn="0" w:lastColumn="0" w:noHBand="0" w:noVBand="0"/>
      </w:tblPr>
      <w:tblGrid>
        <w:gridCol w:w="4535"/>
        <w:gridCol w:w="4535"/>
      </w:tblGrid>
      <w:tr w:rsidR="00291C8C" w:rsidRPr="00F37D4D" w14:paraId="7D6453AB" w14:textId="77777777" w:rsidTr="00573776">
        <w:trPr>
          <w:cantSplit/>
          <w:trHeight w:val="20"/>
        </w:trPr>
        <w:tc>
          <w:tcPr>
            <w:tcW w:w="4535" w:type="dxa"/>
          </w:tcPr>
          <w:p w14:paraId="3BDBDDE0" w14:textId="77777777" w:rsidR="00291C8C" w:rsidRPr="005973AB" w:rsidRDefault="00291C8C" w:rsidP="00573776">
            <w:pPr>
              <w:rPr>
                <w:color w:val="000000"/>
              </w:rPr>
            </w:pPr>
            <w:r w:rsidRPr="005973AB">
              <w:rPr>
                <w:b/>
                <w:color w:val="000000"/>
              </w:rPr>
              <w:t>België/Belgique/Belgien</w:t>
            </w:r>
          </w:p>
          <w:p w14:paraId="7CDBB556" w14:textId="53EED0D8" w:rsidR="00291C8C" w:rsidRPr="00836998" w:rsidRDefault="00993454" w:rsidP="00836998">
            <w:pPr>
              <w:rPr>
                <w:color w:val="000000"/>
                <w:lang w:val="fr-FR"/>
              </w:rPr>
            </w:pPr>
            <w:r w:rsidRPr="005469A6">
              <w:rPr>
                <w:color w:val="000000"/>
                <w:lang w:val="fr-FR"/>
              </w:rPr>
              <w:t xml:space="preserve">Mabxience </w:t>
            </w:r>
            <w:proofErr w:type="spellStart"/>
            <w:r w:rsidRPr="005469A6">
              <w:rPr>
                <w:color w:val="000000"/>
                <w:lang w:val="fr-FR"/>
              </w:rPr>
              <w:t>Research</w:t>
            </w:r>
            <w:proofErr w:type="spellEnd"/>
            <w:r w:rsidRPr="005469A6">
              <w:rPr>
                <w:color w:val="000000"/>
                <w:lang w:val="fr-FR"/>
              </w:rPr>
              <w:t xml:space="preserve"> SL</w:t>
            </w:r>
          </w:p>
          <w:p w14:paraId="13C891B7" w14:textId="178E08DF" w:rsidR="00291C8C" w:rsidRPr="005973AB" w:rsidRDefault="00291C8C" w:rsidP="00573776">
            <w:pPr>
              <w:rPr>
                <w:color w:val="000000"/>
              </w:rPr>
            </w:pPr>
            <w:r w:rsidRPr="005973AB">
              <w:rPr>
                <w:color w:val="000000"/>
              </w:rPr>
              <w:t xml:space="preserve">Tél/Tel: </w:t>
            </w:r>
            <w:r w:rsidR="00993454" w:rsidRPr="000D4593">
              <w:rPr>
                <w:color w:val="000000"/>
              </w:rPr>
              <w:t>+34 917 711 500</w:t>
            </w:r>
          </w:p>
          <w:p w14:paraId="108ADB7F" w14:textId="77777777" w:rsidR="00291C8C" w:rsidRPr="005973AB" w:rsidRDefault="00291C8C" w:rsidP="00573776">
            <w:pPr>
              <w:rPr>
                <w:color w:val="000000"/>
              </w:rPr>
            </w:pPr>
          </w:p>
        </w:tc>
        <w:tc>
          <w:tcPr>
            <w:tcW w:w="4535" w:type="dxa"/>
          </w:tcPr>
          <w:p w14:paraId="3A134B96" w14:textId="77777777" w:rsidR="00291C8C" w:rsidRPr="00F37D4D" w:rsidRDefault="00291C8C" w:rsidP="00573776">
            <w:pPr>
              <w:autoSpaceDE w:val="0"/>
              <w:autoSpaceDN w:val="0"/>
              <w:adjustRightInd w:val="0"/>
              <w:rPr>
                <w:color w:val="000000"/>
              </w:rPr>
            </w:pPr>
            <w:r w:rsidRPr="00F37D4D">
              <w:rPr>
                <w:b/>
                <w:color w:val="000000"/>
              </w:rPr>
              <w:t>Lietuva</w:t>
            </w:r>
          </w:p>
          <w:p w14:paraId="11479907" w14:textId="77777777" w:rsidR="00291C8C" w:rsidRPr="00F37D4D" w:rsidRDefault="00291C8C" w:rsidP="00573776">
            <w:pPr>
              <w:autoSpaceDE w:val="0"/>
              <w:autoSpaceDN w:val="0"/>
              <w:adjustRightInd w:val="0"/>
              <w:rPr>
                <w:color w:val="000000"/>
              </w:rPr>
            </w:pPr>
            <w:r w:rsidRPr="00CF47A6">
              <w:rPr>
                <w:color w:val="000000"/>
              </w:rPr>
              <w:t>Zentiva, k.s.</w:t>
            </w:r>
          </w:p>
          <w:p w14:paraId="02C66BBA" w14:textId="77777777" w:rsidR="00291C8C" w:rsidRPr="00F37D4D" w:rsidRDefault="00291C8C" w:rsidP="00573776">
            <w:pPr>
              <w:autoSpaceDE w:val="0"/>
              <w:autoSpaceDN w:val="0"/>
              <w:adjustRightInd w:val="0"/>
              <w:rPr>
                <w:color w:val="000000"/>
              </w:rPr>
            </w:pPr>
            <w:r w:rsidRPr="00F37D4D">
              <w:rPr>
                <w:color w:val="000000"/>
              </w:rPr>
              <w:t xml:space="preserve">Tel: </w:t>
            </w:r>
            <w:r w:rsidRPr="00CF47A6">
              <w:rPr>
                <w:color w:val="000000"/>
              </w:rPr>
              <w:t>+370 52152025</w:t>
            </w:r>
          </w:p>
          <w:p w14:paraId="111F6B4E" w14:textId="77777777" w:rsidR="00291C8C" w:rsidRPr="00F37D4D" w:rsidRDefault="00291C8C" w:rsidP="00573776">
            <w:pPr>
              <w:autoSpaceDE w:val="0"/>
              <w:autoSpaceDN w:val="0"/>
              <w:adjustRightInd w:val="0"/>
              <w:rPr>
                <w:color w:val="000000"/>
              </w:rPr>
            </w:pPr>
          </w:p>
        </w:tc>
      </w:tr>
      <w:tr w:rsidR="00291C8C" w:rsidRPr="00F37D4D" w14:paraId="0C641910" w14:textId="77777777" w:rsidTr="00573776">
        <w:trPr>
          <w:cantSplit/>
          <w:trHeight w:val="20"/>
        </w:trPr>
        <w:tc>
          <w:tcPr>
            <w:tcW w:w="4535" w:type="dxa"/>
          </w:tcPr>
          <w:p w14:paraId="0CEAD124" w14:textId="77777777" w:rsidR="00291C8C" w:rsidRPr="00F37D4D" w:rsidRDefault="00291C8C" w:rsidP="00573776">
            <w:pPr>
              <w:autoSpaceDE w:val="0"/>
              <w:autoSpaceDN w:val="0"/>
              <w:adjustRightInd w:val="0"/>
              <w:rPr>
                <w:b/>
                <w:bCs/>
                <w:color w:val="000000"/>
              </w:rPr>
            </w:pPr>
            <w:r w:rsidRPr="00F37D4D">
              <w:rPr>
                <w:b/>
                <w:bCs/>
                <w:color w:val="000000"/>
              </w:rPr>
              <w:t>България</w:t>
            </w:r>
          </w:p>
          <w:p w14:paraId="27661C09" w14:textId="77777777" w:rsidR="00291C8C" w:rsidRPr="00F37D4D" w:rsidRDefault="00291C8C" w:rsidP="00573776">
            <w:pPr>
              <w:autoSpaceDE w:val="0"/>
              <w:autoSpaceDN w:val="0"/>
              <w:adjustRightInd w:val="0"/>
              <w:rPr>
                <w:color w:val="000000"/>
              </w:rPr>
            </w:pPr>
            <w:r w:rsidRPr="003F419C">
              <w:rPr>
                <w:color w:val="000000"/>
              </w:rPr>
              <w:t>Zentiva, k.s.</w:t>
            </w:r>
          </w:p>
          <w:p w14:paraId="134E4377" w14:textId="79EA7955" w:rsidR="00291C8C" w:rsidRPr="00F37D4D" w:rsidRDefault="00291C8C" w:rsidP="00573776">
            <w:pPr>
              <w:autoSpaceDE w:val="0"/>
              <w:autoSpaceDN w:val="0"/>
              <w:adjustRightInd w:val="0"/>
              <w:rPr>
                <w:color w:val="000000"/>
              </w:rPr>
            </w:pPr>
            <w:r w:rsidRPr="00F37D4D">
              <w:rPr>
                <w:color w:val="000000"/>
              </w:rPr>
              <w:t xml:space="preserve">Teл.: </w:t>
            </w:r>
            <w:r w:rsidRPr="003F419C">
              <w:rPr>
                <w:color w:val="000000"/>
              </w:rPr>
              <w:t>+</w:t>
            </w:r>
            <w:r w:rsidR="00993454" w:rsidRPr="00A36AD3">
              <w:rPr>
                <w:color w:val="000000"/>
              </w:rPr>
              <w:t>35924417136</w:t>
            </w:r>
          </w:p>
          <w:p w14:paraId="3C7ED691" w14:textId="77777777" w:rsidR="00291C8C" w:rsidRPr="00F37D4D" w:rsidRDefault="00291C8C" w:rsidP="00573776">
            <w:pPr>
              <w:autoSpaceDE w:val="0"/>
              <w:autoSpaceDN w:val="0"/>
              <w:adjustRightInd w:val="0"/>
              <w:rPr>
                <w:color w:val="000000"/>
              </w:rPr>
            </w:pPr>
          </w:p>
        </w:tc>
        <w:tc>
          <w:tcPr>
            <w:tcW w:w="4535" w:type="dxa"/>
          </w:tcPr>
          <w:p w14:paraId="68FA4434" w14:textId="77777777" w:rsidR="00291C8C" w:rsidRPr="00F37D4D" w:rsidRDefault="00291C8C" w:rsidP="00573776">
            <w:pPr>
              <w:suppressAutoHyphens/>
              <w:rPr>
                <w:color w:val="000000"/>
              </w:rPr>
            </w:pPr>
            <w:r w:rsidRPr="00F37D4D">
              <w:rPr>
                <w:b/>
                <w:color w:val="000000"/>
              </w:rPr>
              <w:t>Luxembourg/Luxemburg</w:t>
            </w:r>
          </w:p>
          <w:p w14:paraId="64175C53" w14:textId="3BE660AC" w:rsidR="00291C8C" w:rsidRPr="00F37D4D" w:rsidRDefault="00993454" w:rsidP="00836998">
            <w:pPr>
              <w:suppressAutoHyphens/>
              <w:rPr>
                <w:color w:val="000000"/>
              </w:rPr>
            </w:pPr>
            <w:r w:rsidRPr="000D4593">
              <w:rPr>
                <w:color w:val="000000"/>
              </w:rPr>
              <w:t>Mabxience Research SL</w:t>
            </w:r>
          </w:p>
          <w:p w14:paraId="6F3DC965" w14:textId="71B3D589" w:rsidR="00291C8C" w:rsidRPr="00F37D4D" w:rsidRDefault="00291C8C" w:rsidP="00573776">
            <w:pPr>
              <w:suppressAutoHyphens/>
              <w:rPr>
                <w:color w:val="000000"/>
              </w:rPr>
            </w:pPr>
            <w:r w:rsidRPr="00F37D4D">
              <w:rPr>
                <w:color w:val="000000"/>
              </w:rPr>
              <w:t xml:space="preserve">Tél/Tel: </w:t>
            </w:r>
            <w:r w:rsidR="00993454" w:rsidRPr="000D4593">
              <w:rPr>
                <w:color w:val="000000"/>
              </w:rPr>
              <w:t>+34 917 711 500</w:t>
            </w:r>
          </w:p>
          <w:p w14:paraId="30642173" w14:textId="77777777" w:rsidR="00291C8C" w:rsidRPr="00F37D4D" w:rsidRDefault="00291C8C" w:rsidP="00573776">
            <w:pPr>
              <w:suppressAutoHyphens/>
              <w:rPr>
                <w:color w:val="000000"/>
              </w:rPr>
            </w:pPr>
          </w:p>
        </w:tc>
      </w:tr>
      <w:tr w:rsidR="00291C8C" w:rsidRPr="00F37D4D" w14:paraId="66A4EFC5" w14:textId="77777777" w:rsidTr="00573776">
        <w:trPr>
          <w:cantSplit/>
          <w:trHeight w:val="20"/>
        </w:trPr>
        <w:tc>
          <w:tcPr>
            <w:tcW w:w="4535" w:type="dxa"/>
          </w:tcPr>
          <w:p w14:paraId="77223DF2" w14:textId="77777777" w:rsidR="00291C8C" w:rsidRPr="00F37D4D" w:rsidRDefault="00291C8C" w:rsidP="00573776">
            <w:pPr>
              <w:suppressAutoHyphens/>
              <w:rPr>
                <w:color w:val="000000"/>
              </w:rPr>
            </w:pPr>
            <w:r w:rsidRPr="00F37D4D">
              <w:rPr>
                <w:b/>
                <w:color w:val="000000"/>
              </w:rPr>
              <w:t>Česká republika</w:t>
            </w:r>
          </w:p>
          <w:p w14:paraId="77AF6386" w14:textId="77777777" w:rsidR="00291C8C" w:rsidRPr="00F37D4D" w:rsidRDefault="00291C8C" w:rsidP="00573776">
            <w:pPr>
              <w:suppressAutoHyphens/>
              <w:rPr>
                <w:color w:val="000000"/>
              </w:rPr>
            </w:pPr>
            <w:r w:rsidRPr="003F419C">
              <w:rPr>
                <w:color w:val="000000"/>
              </w:rPr>
              <w:t>Zentiva, k.s.</w:t>
            </w:r>
          </w:p>
          <w:p w14:paraId="1E89FA34" w14:textId="77777777" w:rsidR="00291C8C" w:rsidRPr="00F37D4D" w:rsidRDefault="00291C8C" w:rsidP="00573776">
            <w:pPr>
              <w:rPr>
                <w:color w:val="000000"/>
              </w:rPr>
            </w:pPr>
            <w:r w:rsidRPr="00F37D4D">
              <w:rPr>
                <w:color w:val="000000"/>
              </w:rPr>
              <w:t xml:space="preserve">Tel: </w:t>
            </w:r>
            <w:r w:rsidRPr="003F419C">
              <w:rPr>
                <w:color w:val="000000"/>
              </w:rPr>
              <w:t>+420 267 241 111</w:t>
            </w:r>
          </w:p>
          <w:p w14:paraId="2E504D5F" w14:textId="77777777" w:rsidR="00291C8C" w:rsidRPr="00F37D4D" w:rsidRDefault="00291C8C" w:rsidP="00573776">
            <w:pPr>
              <w:rPr>
                <w:color w:val="000000"/>
              </w:rPr>
            </w:pPr>
          </w:p>
        </w:tc>
        <w:tc>
          <w:tcPr>
            <w:tcW w:w="4535" w:type="dxa"/>
          </w:tcPr>
          <w:p w14:paraId="59B4FCFE" w14:textId="77777777" w:rsidR="00291C8C" w:rsidRPr="00F37D4D" w:rsidRDefault="00291C8C" w:rsidP="00573776">
            <w:pPr>
              <w:rPr>
                <w:b/>
                <w:color w:val="000000"/>
              </w:rPr>
            </w:pPr>
            <w:r w:rsidRPr="00F37D4D">
              <w:rPr>
                <w:b/>
                <w:color w:val="000000"/>
              </w:rPr>
              <w:t>Magyarország</w:t>
            </w:r>
          </w:p>
          <w:p w14:paraId="0F5A810E" w14:textId="0EAF6FF4" w:rsidR="00291C8C" w:rsidRPr="00F37D4D" w:rsidRDefault="00291C8C" w:rsidP="00573776">
            <w:pPr>
              <w:rPr>
                <w:color w:val="000000"/>
              </w:rPr>
            </w:pPr>
            <w:r w:rsidRPr="00CF47A6">
              <w:rPr>
                <w:color w:val="000000"/>
              </w:rPr>
              <w:t>Zentiva</w:t>
            </w:r>
            <w:r w:rsidR="00271330">
              <w:rPr>
                <w:color w:val="000000"/>
              </w:rPr>
              <w:t xml:space="preserve"> Pharma Kft.</w:t>
            </w:r>
          </w:p>
          <w:p w14:paraId="1E15B554" w14:textId="333DB7A1" w:rsidR="00291C8C" w:rsidRPr="00F37D4D" w:rsidRDefault="00291C8C" w:rsidP="00573776">
            <w:pPr>
              <w:rPr>
                <w:color w:val="000000"/>
              </w:rPr>
            </w:pPr>
            <w:r w:rsidRPr="00F37D4D">
              <w:rPr>
                <w:color w:val="000000"/>
              </w:rPr>
              <w:t xml:space="preserve">Tel.: </w:t>
            </w:r>
            <w:r w:rsidRPr="00CF47A6">
              <w:rPr>
                <w:color w:val="000000"/>
              </w:rPr>
              <w:t>+</w:t>
            </w:r>
            <w:r w:rsidR="00993454" w:rsidRPr="001B0E26">
              <w:rPr>
                <w:color w:val="000000"/>
              </w:rPr>
              <w:t>36 1 299 1058</w:t>
            </w:r>
          </w:p>
          <w:p w14:paraId="41DA16AE" w14:textId="77777777" w:rsidR="00291C8C" w:rsidRPr="00F37D4D" w:rsidRDefault="00291C8C" w:rsidP="00573776">
            <w:pPr>
              <w:rPr>
                <w:color w:val="000000"/>
              </w:rPr>
            </w:pPr>
          </w:p>
        </w:tc>
      </w:tr>
      <w:tr w:rsidR="00291C8C" w:rsidRPr="00F37D4D" w14:paraId="1C0166E2" w14:textId="77777777" w:rsidTr="00573776">
        <w:trPr>
          <w:cantSplit/>
          <w:trHeight w:val="20"/>
        </w:trPr>
        <w:tc>
          <w:tcPr>
            <w:tcW w:w="4535" w:type="dxa"/>
          </w:tcPr>
          <w:p w14:paraId="608F3B3F" w14:textId="77777777" w:rsidR="00291C8C" w:rsidRPr="00F37D4D" w:rsidRDefault="00291C8C" w:rsidP="00573776">
            <w:pPr>
              <w:rPr>
                <w:color w:val="000000"/>
              </w:rPr>
            </w:pPr>
            <w:r w:rsidRPr="00F37D4D">
              <w:rPr>
                <w:b/>
                <w:color w:val="000000"/>
              </w:rPr>
              <w:t>Danmark</w:t>
            </w:r>
          </w:p>
          <w:p w14:paraId="71E0C231" w14:textId="77777777" w:rsidR="00291C8C" w:rsidRPr="00F37D4D" w:rsidRDefault="00291C8C" w:rsidP="00573776">
            <w:pPr>
              <w:rPr>
                <w:color w:val="000000"/>
              </w:rPr>
            </w:pPr>
            <w:r w:rsidRPr="00CF47A6">
              <w:rPr>
                <w:color w:val="000000"/>
              </w:rPr>
              <w:t>Medical Valley Invest AB</w:t>
            </w:r>
          </w:p>
          <w:p w14:paraId="5686B7A1" w14:textId="77777777" w:rsidR="00291C8C" w:rsidRPr="00F37D4D" w:rsidRDefault="00291C8C" w:rsidP="00573776">
            <w:pPr>
              <w:rPr>
                <w:color w:val="000000"/>
              </w:rPr>
            </w:pPr>
            <w:r w:rsidRPr="00F37D4D">
              <w:rPr>
                <w:color w:val="000000"/>
              </w:rPr>
              <w:t xml:space="preserve">Tlf: </w:t>
            </w:r>
            <w:r w:rsidRPr="00CF47A6">
              <w:rPr>
                <w:color w:val="000000"/>
              </w:rPr>
              <w:t>+46 40 122131</w:t>
            </w:r>
          </w:p>
          <w:p w14:paraId="093F6FA3" w14:textId="77777777" w:rsidR="00291C8C" w:rsidRPr="00F37D4D" w:rsidRDefault="00291C8C" w:rsidP="00573776">
            <w:pPr>
              <w:rPr>
                <w:color w:val="000000"/>
              </w:rPr>
            </w:pPr>
          </w:p>
        </w:tc>
        <w:tc>
          <w:tcPr>
            <w:tcW w:w="4535" w:type="dxa"/>
          </w:tcPr>
          <w:p w14:paraId="61AA7304" w14:textId="77777777" w:rsidR="00291C8C" w:rsidRPr="00F37D4D" w:rsidRDefault="00291C8C" w:rsidP="00573776">
            <w:pPr>
              <w:rPr>
                <w:b/>
                <w:color w:val="000000"/>
              </w:rPr>
            </w:pPr>
            <w:r w:rsidRPr="00F37D4D">
              <w:rPr>
                <w:b/>
                <w:color w:val="000000"/>
              </w:rPr>
              <w:t>Malta</w:t>
            </w:r>
          </w:p>
          <w:p w14:paraId="630B4022" w14:textId="06AE2085" w:rsidR="00291C8C" w:rsidRPr="00F37D4D" w:rsidRDefault="00C74767" w:rsidP="00573776">
            <w:pPr>
              <w:rPr>
                <w:color w:val="000000"/>
              </w:rPr>
            </w:pPr>
            <w:r>
              <w:rPr>
                <w:lang w:val="nl-NL"/>
              </w:rPr>
              <w:t>Zentiva, k.s.</w:t>
            </w:r>
          </w:p>
          <w:p w14:paraId="41A856D5" w14:textId="29759332" w:rsidR="00291C8C" w:rsidRPr="00836998" w:rsidRDefault="00291C8C" w:rsidP="00573776">
            <w:pPr>
              <w:rPr>
                <w:color w:val="000000"/>
                <w:lang w:val="es-ES"/>
              </w:rPr>
            </w:pPr>
            <w:r w:rsidRPr="00F37D4D">
              <w:rPr>
                <w:color w:val="000000"/>
              </w:rPr>
              <w:t xml:space="preserve">Tel: </w:t>
            </w:r>
            <w:r w:rsidR="00C74767" w:rsidRPr="001C7606">
              <w:rPr>
                <w:color w:val="000000"/>
              </w:rPr>
              <w:t>+356 2</w:t>
            </w:r>
            <w:r w:rsidR="00D70DC7">
              <w:rPr>
                <w:color w:val="000000"/>
                <w:lang w:val="es-ES"/>
              </w:rPr>
              <w:t>034 1796</w:t>
            </w:r>
          </w:p>
          <w:p w14:paraId="7217F43B" w14:textId="77777777" w:rsidR="00291C8C" w:rsidRPr="00F37D4D" w:rsidRDefault="00291C8C" w:rsidP="00573776">
            <w:pPr>
              <w:rPr>
                <w:color w:val="000000"/>
              </w:rPr>
            </w:pPr>
          </w:p>
        </w:tc>
      </w:tr>
      <w:tr w:rsidR="00291C8C" w:rsidRPr="00F37D4D" w14:paraId="6EDCD7AF" w14:textId="77777777" w:rsidTr="00573776">
        <w:trPr>
          <w:cantSplit/>
          <w:trHeight w:val="20"/>
        </w:trPr>
        <w:tc>
          <w:tcPr>
            <w:tcW w:w="4535" w:type="dxa"/>
          </w:tcPr>
          <w:p w14:paraId="7CD4B1DB" w14:textId="77777777" w:rsidR="00291C8C" w:rsidRPr="00F37D4D" w:rsidRDefault="00291C8C" w:rsidP="00573776">
            <w:pPr>
              <w:rPr>
                <w:color w:val="000000"/>
              </w:rPr>
            </w:pPr>
            <w:r w:rsidRPr="00F37D4D">
              <w:rPr>
                <w:b/>
                <w:color w:val="000000"/>
              </w:rPr>
              <w:t>Deutschland</w:t>
            </w:r>
          </w:p>
          <w:p w14:paraId="06D0D63A" w14:textId="77777777" w:rsidR="003C049E" w:rsidRPr="003C049E" w:rsidRDefault="003C049E" w:rsidP="003C049E">
            <w:pPr>
              <w:rPr>
                <w:color w:val="000000"/>
              </w:rPr>
            </w:pPr>
            <w:r w:rsidRPr="003C049E">
              <w:rPr>
                <w:color w:val="000000"/>
              </w:rPr>
              <w:t xml:space="preserve">Zentiva Pharma GmbH </w:t>
            </w:r>
          </w:p>
          <w:p w14:paraId="611F098C" w14:textId="46AD7B09" w:rsidR="00291C8C" w:rsidRPr="00F37D4D" w:rsidRDefault="003C049E" w:rsidP="00573776">
            <w:pPr>
              <w:rPr>
                <w:color w:val="000000"/>
              </w:rPr>
            </w:pPr>
            <w:r w:rsidRPr="003C049E">
              <w:rPr>
                <w:color w:val="000000"/>
              </w:rPr>
              <w:t>Tel: +49 (0) 800 53 53 010</w:t>
            </w:r>
          </w:p>
          <w:p w14:paraId="7EBE2AB4" w14:textId="77777777" w:rsidR="00291C8C" w:rsidRPr="00F37D4D" w:rsidRDefault="00291C8C" w:rsidP="00573776">
            <w:pPr>
              <w:suppressAutoHyphens/>
              <w:rPr>
                <w:color w:val="000000"/>
              </w:rPr>
            </w:pPr>
          </w:p>
        </w:tc>
        <w:tc>
          <w:tcPr>
            <w:tcW w:w="4535" w:type="dxa"/>
          </w:tcPr>
          <w:p w14:paraId="60793C57" w14:textId="77777777" w:rsidR="00291C8C" w:rsidRPr="00F37D4D" w:rsidRDefault="00291C8C" w:rsidP="00573776">
            <w:pPr>
              <w:suppressAutoHyphens/>
              <w:rPr>
                <w:color w:val="000000"/>
              </w:rPr>
            </w:pPr>
            <w:r w:rsidRPr="00F37D4D">
              <w:rPr>
                <w:b/>
                <w:color w:val="000000"/>
              </w:rPr>
              <w:t>Nederland</w:t>
            </w:r>
          </w:p>
          <w:p w14:paraId="260CC6AD" w14:textId="77777777" w:rsidR="00291C8C" w:rsidRPr="00F37D4D" w:rsidRDefault="00291C8C" w:rsidP="00573776">
            <w:pPr>
              <w:rPr>
                <w:color w:val="000000"/>
              </w:rPr>
            </w:pPr>
            <w:r w:rsidRPr="00CF47A6">
              <w:rPr>
                <w:color w:val="000000"/>
              </w:rPr>
              <w:t>Medical Valley Invest AB</w:t>
            </w:r>
          </w:p>
          <w:p w14:paraId="532E91FE" w14:textId="77777777" w:rsidR="00291C8C" w:rsidRPr="00F37D4D" w:rsidRDefault="00291C8C" w:rsidP="00573776">
            <w:pPr>
              <w:suppressAutoHyphens/>
              <w:rPr>
                <w:color w:val="000000"/>
              </w:rPr>
            </w:pPr>
            <w:r w:rsidRPr="00F37D4D">
              <w:rPr>
                <w:color w:val="000000"/>
              </w:rPr>
              <w:t xml:space="preserve">Tel.: </w:t>
            </w:r>
            <w:r w:rsidRPr="00CF47A6">
              <w:rPr>
                <w:color w:val="000000"/>
              </w:rPr>
              <w:t>+46 40 122131</w:t>
            </w:r>
          </w:p>
          <w:p w14:paraId="3CA3B17D" w14:textId="77777777" w:rsidR="00291C8C" w:rsidRPr="00F37D4D" w:rsidRDefault="00291C8C" w:rsidP="00573776">
            <w:pPr>
              <w:suppressAutoHyphens/>
              <w:rPr>
                <w:color w:val="000000"/>
              </w:rPr>
            </w:pPr>
          </w:p>
        </w:tc>
      </w:tr>
      <w:tr w:rsidR="00291C8C" w:rsidRPr="00F37D4D" w14:paraId="2A0EDBE5" w14:textId="77777777" w:rsidTr="00573776">
        <w:trPr>
          <w:cantSplit/>
          <w:trHeight w:val="20"/>
        </w:trPr>
        <w:tc>
          <w:tcPr>
            <w:tcW w:w="4535" w:type="dxa"/>
          </w:tcPr>
          <w:p w14:paraId="294B3529" w14:textId="77777777" w:rsidR="00291C8C" w:rsidRPr="00F37D4D" w:rsidRDefault="00291C8C" w:rsidP="00573776">
            <w:pPr>
              <w:suppressAutoHyphens/>
              <w:rPr>
                <w:b/>
                <w:bCs/>
                <w:color w:val="000000"/>
              </w:rPr>
            </w:pPr>
            <w:r w:rsidRPr="00F37D4D">
              <w:rPr>
                <w:b/>
                <w:bCs/>
                <w:color w:val="000000"/>
              </w:rPr>
              <w:t>Eesti</w:t>
            </w:r>
          </w:p>
          <w:p w14:paraId="45431E9E" w14:textId="77777777" w:rsidR="00291C8C" w:rsidRPr="00F37D4D" w:rsidRDefault="00291C8C" w:rsidP="00573776">
            <w:pPr>
              <w:autoSpaceDE w:val="0"/>
              <w:autoSpaceDN w:val="0"/>
              <w:adjustRightInd w:val="0"/>
              <w:rPr>
                <w:color w:val="000000"/>
              </w:rPr>
            </w:pPr>
            <w:r w:rsidRPr="00CF47A6">
              <w:rPr>
                <w:color w:val="000000"/>
              </w:rPr>
              <w:t>Zentiva, k.s.</w:t>
            </w:r>
          </w:p>
          <w:p w14:paraId="3AFA5A22" w14:textId="77777777" w:rsidR="00291C8C" w:rsidRPr="00F37D4D" w:rsidRDefault="00291C8C" w:rsidP="00573776">
            <w:pPr>
              <w:autoSpaceDE w:val="0"/>
              <w:autoSpaceDN w:val="0"/>
              <w:adjustRightInd w:val="0"/>
              <w:rPr>
                <w:color w:val="000000"/>
              </w:rPr>
            </w:pPr>
            <w:r w:rsidRPr="00F37D4D">
              <w:rPr>
                <w:color w:val="000000"/>
              </w:rPr>
              <w:t xml:space="preserve">Tel: </w:t>
            </w:r>
            <w:r w:rsidRPr="00CF47A6">
              <w:rPr>
                <w:color w:val="000000"/>
              </w:rPr>
              <w:t>+372 52 70308</w:t>
            </w:r>
          </w:p>
          <w:p w14:paraId="31608FD0" w14:textId="77777777" w:rsidR="00291C8C" w:rsidRPr="00F37D4D" w:rsidRDefault="00291C8C" w:rsidP="00573776">
            <w:pPr>
              <w:suppressAutoHyphens/>
              <w:rPr>
                <w:color w:val="000000"/>
              </w:rPr>
            </w:pPr>
          </w:p>
        </w:tc>
        <w:tc>
          <w:tcPr>
            <w:tcW w:w="4535" w:type="dxa"/>
          </w:tcPr>
          <w:p w14:paraId="6079E0A6" w14:textId="77777777" w:rsidR="00291C8C" w:rsidRPr="00F37D4D" w:rsidRDefault="00291C8C" w:rsidP="00573776">
            <w:pPr>
              <w:rPr>
                <w:color w:val="000000"/>
              </w:rPr>
            </w:pPr>
            <w:r w:rsidRPr="00F37D4D">
              <w:rPr>
                <w:b/>
                <w:color w:val="000000"/>
              </w:rPr>
              <w:t>Norge</w:t>
            </w:r>
          </w:p>
          <w:p w14:paraId="3EAC2216" w14:textId="77777777" w:rsidR="00291C8C" w:rsidRPr="00F37D4D" w:rsidRDefault="00291C8C" w:rsidP="00573776">
            <w:pPr>
              <w:rPr>
                <w:color w:val="000000"/>
              </w:rPr>
            </w:pPr>
            <w:r w:rsidRPr="00CF47A6">
              <w:rPr>
                <w:color w:val="000000"/>
              </w:rPr>
              <w:t>Medical Valley Invest AB</w:t>
            </w:r>
          </w:p>
          <w:p w14:paraId="6CA48167" w14:textId="77777777" w:rsidR="00291C8C" w:rsidRPr="00F37D4D" w:rsidRDefault="00291C8C" w:rsidP="00573776">
            <w:pPr>
              <w:rPr>
                <w:color w:val="000000"/>
              </w:rPr>
            </w:pPr>
            <w:r w:rsidRPr="00F37D4D">
              <w:rPr>
                <w:color w:val="000000"/>
              </w:rPr>
              <w:t xml:space="preserve">Tlf: </w:t>
            </w:r>
            <w:r w:rsidRPr="00CF47A6">
              <w:rPr>
                <w:color w:val="000000"/>
              </w:rPr>
              <w:t>+46 40 122131</w:t>
            </w:r>
          </w:p>
          <w:p w14:paraId="7E053D55" w14:textId="77777777" w:rsidR="00291C8C" w:rsidRPr="00F37D4D" w:rsidRDefault="00291C8C" w:rsidP="00573776">
            <w:pPr>
              <w:rPr>
                <w:color w:val="000000"/>
              </w:rPr>
            </w:pPr>
          </w:p>
        </w:tc>
      </w:tr>
      <w:tr w:rsidR="00291C8C" w:rsidRPr="00F37D4D" w14:paraId="3B406A13" w14:textId="77777777" w:rsidTr="00573776">
        <w:trPr>
          <w:cantSplit/>
          <w:trHeight w:val="20"/>
        </w:trPr>
        <w:tc>
          <w:tcPr>
            <w:tcW w:w="4535" w:type="dxa"/>
          </w:tcPr>
          <w:p w14:paraId="171696F8" w14:textId="77777777" w:rsidR="00291C8C" w:rsidRPr="00F37D4D" w:rsidRDefault="00291C8C" w:rsidP="00573776">
            <w:pPr>
              <w:rPr>
                <w:color w:val="000000"/>
              </w:rPr>
            </w:pPr>
            <w:r w:rsidRPr="00F37D4D">
              <w:rPr>
                <w:b/>
                <w:color w:val="000000"/>
              </w:rPr>
              <w:t>Ελλάδα</w:t>
            </w:r>
          </w:p>
          <w:p w14:paraId="58AA531A" w14:textId="77777777" w:rsidR="00291C8C" w:rsidRPr="00F37D4D" w:rsidRDefault="00291C8C" w:rsidP="00573776">
            <w:pPr>
              <w:rPr>
                <w:color w:val="000000"/>
              </w:rPr>
            </w:pPr>
            <w:r w:rsidRPr="00CF47A6">
              <w:rPr>
                <w:color w:val="000000"/>
              </w:rPr>
              <w:t>Win Medica S.A.</w:t>
            </w:r>
          </w:p>
          <w:p w14:paraId="1942F054" w14:textId="77777777" w:rsidR="00291C8C" w:rsidRPr="00F37D4D" w:rsidRDefault="00291C8C" w:rsidP="00573776">
            <w:pPr>
              <w:rPr>
                <w:color w:val="000000"/>
              </w:rPr>
            </w:pPr>
            <w:r w:rsidRPr="00F37D4D">
              <w:rPr>
                <w:color w:val="000000"/>
              </w:rPr>
              <w:t xml:space="preserve">Τηλ: </w:t>
            </w:r>
            <w:r w:rsidRPr="00CF47A6">
              <w:rPr>
                <w:color w:val="000000"/>
              </w:rPr>
              <w:t>+30 210 7488 821</w:t>
            </w:r>
          </w:p>
          <w:p w14:paraId="380A7EDD" w14:textId="77777777" w:rsidR="00291C8C" w:rsidRPr="00F37D4D" w:rsidRDefault="00291C8C" w:rsidP="00573776">
            <w:pPr>
              <w:suppressAutoHyphens/>
              <w:rPr>
                <w:color w:val="000000"/>
              </w:rPr>
            </w:pPr>
          </w:p>
        </w:tc>
        <w:tc>
          <w:tcPr>
            <w:tcW w:w="4535" w:type="dxa"/>
          </w:tcPr>
          <w:p w14:paraId="05B1AE8B" w14:textId="77777777" w:rsidR="00291C8C" w:rsidRPr="00F37D4D" w:rsidRDefault="00291C8C" w:rsidP="00573776">
            <w:pPr>
              <w:suppressAutoHyphens/>
              <w:rPr>
                <w:color w:val="000000"/>
              </w:rPr>
            </w:pPr>
            <w:r w:rsidRPr="00F37D4D">
              <w:rPr>
                <w:b/>
                <w:color w:val="000000"/>
              </w:rPr>
              <w:t>Österreich</w:t>
            </w:r>
          </w:p>
          <w:p w14:paraId="0C81BE33" w14:textId="77777777" w:rsidR="00291C8C" w:rsidRPr="00F37D4D" w:rsidRDefault="00291C8C" w:rsidP="00573776">
            <w:pPr>
              <w:suppressAutoHyphens/>
              <w:rPr>
                <w:color w:val="000000"/>
              </w:rPr>
            </w:pPr>
            <w:r w:rsidRPr="00AF10DE">
              <w:rPr>
                <w:color w:val="000000"/>
              </w:rPr>
              <w:t>G.L. Pharma GmbH</w:t>
            </w:r>
          </w:p>
          <w:p w14:paraId="686A6ABD" w14:textId="77777777" w:rsidR="00291C8C" w:rsidRPr="00F37D4D" w:rsidRDefault="00291C8C" w:rsidP="00573776">
            <w:pPr>
              <w:suppressAutoHyphens/>
              <w:rPr>
                <w:color w:val="000000"/>
              </w:rPr>
            </w:pPr>
            <w:r w:rsidRPr="00F37D4D">
              <w:rPr>
                <w:color w:val="000000"/>
              </w:rPr>
              <w:t xml:space="preserve">Tel: </w:t>
            </w:r>
            <w:r w:rsidRPr="00AF10DE">
              <w:rPr>
                <w:color w:val="000000"/>
              </w:rPr>
              <w:t>+43 3136 82577</w:t>
            </w:r>
          </w:p>
          <w:p w14:paraId="558DC80C" w14:textId="77777777" w:rsidR="00291C8C" w:rsidRPr="00F37D4D" w:rsidRDefault="00291C8C" w:rsidP="00573776">
            <w:pPr>
              <w:suppressAutoHyphens/>
              <w:rPr>
                <w:color w:val="000000"/>
              </w:rPr>
            </w:pPr>
          </w:p>
        </w:tc>
      </w:tr>
      <w:tr w:rsidR="00291C8C" w:rsidRPr="00F37D4D" w14:paraId="372FE74B" w14:textId="77777777" w:rsidTr="00573776">
        <w:trPr>
          <w:cantSplit/>
          <w:trHeight w:val="20"/>
        </w:trPr>
        <w:tc>
          <w:tcPr>
            <w:tcW w:w="4535" w:type="dxa"/>
          </w:tcPr>
          <w:p w14:paraId="31321C17" w14:textId="77777777" w:rsidR="00291C8C" w:rsidRPr="00F37D4D" w:rsidRDefault="00291C8C" w:rsidP="00573776">
            <w:pPr>
              <w:suppressAutoHyphens/>
              <w:rPr>
                <w:b/>
                <w:color w:val="000000"/>
              </w:rPr>
            </w:pPr>
            <w:r w:rsidRPr="00F37D4D">
              <w:rPr>
                <w:b/>
                <w:color w:val="000000"/>
              </w:rPr>
              <w:t>España</w:t>
            </w:r>
          </w:p>
          <w:p w14:paraId="63F3285D" w14:textId="7B669FA8" w:rsidR="00993454" w:rsidRPr="005469A6" w:rsidRDefault="00B178D1" w:rsidP="00993454">
            <w:pPr>
              <w:suppressAutoHyphens/>
              <w:rPr>
                <w:color w:val="000000"/>
                <w:lang w:val="es-ES"/>
              </w:rPr>
            </w:pPr>
            <w:r w:rsidRPr="00995B94">
              <w:rPr>
                <w:color w:val="000000"/>
              </w:rPr>
              <w:t>C</w:t>
            </w:r>
            <w:r>
              <w:rPr>
                <w:color w:val="000000"/>
              </w:rPr>
              <w:t>ipla</w:t>
            </w:r>
            <w:r w:rsidRPr="00995B94">
              <w:rPr>
                <w:color w:val="000000"/>
              </w:rPr>
              <w:t xml:space="preserve"> E</w:t>
            </w:r>
            <w:r>
              <w:rPr>
                <w:color w:val="000000"/>
              </w:rPr>
              <w:t>urope</w:t>
            </w:r>
            <w:r w:rsidRPr="00995B94">
              <w:rPr>
                <w:color w:val="000000"/>
              </w:rPr>
              <w:t xml:space="preserve"> NV </w:t>
            </w:r>
            <w:r w:rsidR="007350AC">
              <w:rPr>
                <w:color w:val="000000"/>
                <w:lang w:val="es-ES"/>
              </w:rPr>
              <w:t>s</w:t>
            </w:r>
            <w:r>
              <w:rPr>
                <w:color w:val="000000"/>
              </w:rPr>
              <w:t>ucursal</w:t>
            </w:r>
            <w:r w:rsidRPr="00995B94">
              <w:rPr>
                <w:color w:val="000000"/>
              </w:rPr>
              <w:t xml:space="preserve"> </w:t>
            </w:r>
            <w:r w:rsidR="007350AC">
              <w:rPr>
                <w:color w:val="000000"/>
                <w:lang w:val="es-ES"/>
              </w:rPr>
              <w:t>en</w:t>
            </w:r>
            <w:r w:rsidRPr="00995B94">
              <w:rPr>
                <w:color w:val="000000"/>
              </w:rPr>
              <w:t xml:space="preserve"> E</w:t>
            </w:r>
            <w:proofErr w:type="spellStart"/>
            <w:r w:rsidR="007350AC">
              <w:rPr>
                <w:color w:val="000000"/>
                <w:lang w:val="es-ES"/>
              </w:rPr>
              <w:t>spaña</w:t>
            </w:r>
            <w:proofErr w:type="spellEnd"/>
          </w:p>
          <w:p w14:paraId="5E742606" w14:textId="2B07DCD4" w:rsidR="00291C8C" w:rsidRPr="00F37D4D" w:rsidRDefault="00993454" w:rsidP="00573776">
            <w:pPr>
              <w:suppressAutoHyphens/>
              <w:rPr>
                <w:color w:val="000000"/>
              </w:rPr>
            </w:pPr>
            <w:r w:rsidRPr="005469A6">
              <w:rPr>
                <w:color w:val="000000"/>
                <w:lang w:val="es-ES"/>
              </w:rPr>
              <w:t>Tel: +</w:t>
            </w:r>
            <w:r w:rsidR="00B178D1" w:rsidRPr="00995B94">
              <w:rPr>
                <w:color w:val="000000"/>
              </w:rPr>
              <w:t>34 91 534 16 73</w:t>
            </w:r>
          </w:p>
        </w:tc>
        <w:tc>
          <w:tcPr>
            <w:tcW w:w="4535" w:type="dxa"/>
          </w:tcPr>
          <w:p w14:paraId="28E3A09A" w14:textId="77777777" w:rsidR="00291C8C" w:rsidRPr="00F37D4D" w:rsidRDefault="00291C8C" w:rsidP="00573776">
            <w:pPr>
              <w:suppressAutoHyphens/>
              <w:rPr>
                <w:b/>
                <w:bCs/>
                <w:i/>
                <w:iCs/>
                <w:color w:val="000000"/>
              </w:rPr>
            </w:pPr>
            <w:r w:rsidRPr="00F37D4D">
              <w:rPr>
                <w:b/>
                <w:color w:val="000000"/>
              </w:rPr>
              <w:t>Polska</w:t>
            </w:r>
          </w:p>
          <w:p w14:paraId="3F95076A" w14:textId="77777777" w:rsidR="00291C8C" w:rsidRPr="00F37D4D" w:rsidRDefault="00291C8C" w:rsidP="00573776">
            <w:pPr>
              <w:suppressAutoHyphens/>
              <w:rPr>
                <w:color w:val="000000"/>
                <w:lang w:eastAsia="en-CA"/>
              </w:rPr>
            </w:pPr>
            <w:r w:rsidRPr="00CF47A6">
              <w:rPr>
                <w:color w:val="000000"/>
                <w:lang w:eastAsia="en-CA"/>
              </w:rPr>
              <w:t>Zentiva Polska Sp. z o.o.</w:t>
            </w:r>
          </w:p>
          <w:p w14:paraId="534A54AF" w14:textId="77777777" w:rsidR="00291C8C" w:rsidRPr="00F37D4D" w:rsidRDefault="00291C8C" w:rsidP="00573776">
            <w:pPr>
              <w:suppressAutoHyphens/>
              <w:rPr>
                <w:color w:val="000000"/>
              </w:rPr>
            </w:pPr>
            <w:r w:rsidRPr="00F37D4D">
              <w:rPr>
                <w:color w:val="000000"/>
                <w:lang w:eastAsia="en-CA"/>
              </w:rPr>
              <w:t xml:space="preserve">Tel: </w:t>
            </w:r>
            <w:r w:rsidRPr="00CF47A6">
              <w:rPr>
                <w:color w:val="000000"/>
                <w:lang w:eastAsia="en-CA"/>
              </w:rPr>
              <w:t>+48 22 375 92 00</w:t>
            </w:r>
          </w:p>
          <w:p w14:paraId="659F9BFB" w14:textId="77777777" w:rsidR="00291C8C" w:rsidRPr="00F37D4D" w:rsidRDefault="00291C8C" w:rsidP="00573776">
            <w:pPr>
              <w:suppressAutoHyphens/>
              <w:rPr>
                <w:color w:val="000000"/>
              </w:rPr>
            </w:pPr>
          </w:p>
        </w:tc>
      </w:tr>
      <w:tr w:rsidR="00291C8C" w:rsidRPr="00F37D4D" w14:paraId="129F1B86" w14:textId="77777777" w:rsidTr="00573776">
        <w:trPr>
          <w:cantSplit/>
          <w:trHeight w:val="20"/>
        </w:trPr>
        <w:tc>
          <w:tcPr>
            <w:tcW w:w="4535" w:type="dxa"/>
          </w:tcPr>
          <w:p w14:paraId="43C8EC6E" w14:textId="77777777" w:rsidR="00291C8C" w:rsidRPr="00F37D4D" w:rsidRDefault="00291C8C" w:rsidP="00573776">
            <w:pPr>
              <w:suppressAutoHyphens/>
              <w:rPr>
                <w:b/>
                <w:color w:val="000000"/>
              </w:rPr>
            </w:pPr>
            <w:r w:rsidRPr="00F37D4D">
              <w:rPr>
                <w:b/>
                <w:color w:val="000000"/>
              </w:rPr>
              <w:t>France</w:t>
            </w:r>
          </w:p>
          <w:p w14:paraId="5D098044" w14:textId="77777777" w:rsidR="00A84DE0" w:rsidRPr="00A84DE0" w:rsidRDefault="00A84DE0" w:rsidP="00A84DE0">
            <w:pPr>
              <w:rPr>
                <w:ins w:id="21" w:author="Author"/>
                <w:color w:val="000000"/>
              </w:rPr>
            </w:pPr>
            <w:ins w:id="22" w:author="Author">
              <w:r w:rsidRPr="00A84DE0">
                <w:rPr>
                  <w:color w:val="000000"/>
                </w:rPr>
                <w:t>Mabxience Research SL</w:t>
              </w:r>
            </w:ins>
          </w:p>
          <w:p w14:paraId="0E231D0B" w14:textId="3C8152B5" w:rsidR="00291C8C" w:rsidRPr="00F37D4D" w:rsidDel="00A84DE0" w:rsidRDefault="00A84DE0" w:rsidP="00A84DE0">
            <w:pPr>
              <w:rPr>
                <w:del w:id="23" w:author="Author"/>
                <w:color w:val="000000"/>
              </w:rPr>
            </w:pPr>
            <w:ins w:id="24" w:author="Author">
              <w:r w:rsidRPr="00A84DE0">
                <w:rPr>
                  <w:color w:val="000000"/>
                </w:rPr>
                <w:t>Tél: +34 917 711 500</w:t>
              </w:r>
            </w:ins>
            <w:del w:id="25" w:author="Author">
              <w:r w:rsidR="00291C8C" w:rsidRPr="00CF47A6" w:rsidDel="00A84DE0">
                <w:rPr>
                  <w:color w:val="000000"/>
                </w:rPr>
                <w:delText>Zentiva France</w:delText>
              </w:r>
            </w:del>
          </w:p>
          <w:p w14:paraId="741DE3BE" w14:textId="5BEAE2BE" w:rsidR="00291C8C" w:rsidRPr="00F37D4D" w:rsidRDefault="00291C8C" w:rsidP="00573776">
            <w:pPr>
              <w:rPr>
                <w:color w:val="000000"/>
              </w:rPr>
            </w:pPr>
            <w:del w:id="26" w:author="Author">
              <w:r w:rsidRPr="00F37D4D" w:rsidDel="00A84DE0">
                <w:rPr>
                  <w:color w:val="000000"/>
                </w:rPr>
                <w:delText xml:space="preserve">Tél: </w:delText>
              </w:r>
              <w:r w:rsidRPr="00CF47A6" w:rsidDel="00A84DE0">
                <w:rPr>
                  <w:color w:val="000000"/>
                </w:rPr>
                <w:delText>+33 (0) 800 089 219</w:delText>
              </w:r>
            </w:del>
          </w:p>
          <w:p w14:paraId="39B6EB6E" w14:textId="77777777" w:rsidR="00291C8C" w:rsidRPr="00F37D4D" w:rsidRDefault="00291C8C" w:rsidP="00573776">
            <w:pPr>
              <w:rPr>
                <w:b/>
                <w:color w:val="000000"/>
              </w:rPr>
            </w:pPr>
          </w:p>
        </w:tc>
        <w:tc>
          <w:tcPr>
            <w:tcW w:w="4535" w:type="dxa"/>
          </w:tcPr>
          <w:p w14:paraId="3972BB18" w14:textId="77777777" w:rsidR="00291C8C" w:rsidRPr="00F37D4D" w:rsidRDefault="00291C8C" w:rsidP="00573776">
            <w:pPr>
              <w:suppressAutoHyphens/>
              <w:rPr>
                <w:color w:val="000000"/>
              </w:rPr>
            </w:pPr>
            <w:r w:rsidRPr="00F37D4D">
              <w:rPr>
                <w:b/>
                <w:color w:val="000000"/>
              </w:rPr>
              <w:t>Portugal</w:t>
            </w:r>
          </w:p>
          <w:p w14:paraId="01806349" w14:textId="77777777" w:rsidR="00291C8C" w:rsidRPr="00F37D4D" w:rsidRDefault="00291C8C" w:rsidP="00573776">
            <w:pPr>
              <w:suppressAutoHyphens/>
              <w:rPr>
                <w:color w:val="000000"/>
              </w:rPr>
            </w:pPr>
            <w:r w:rsidRPr="00CF47A6">
              <w:rPr>
                <w:color w:val="000000"/>
              </w:rPr>
              <w:t>Zentiva Portugal, Lda</w:t>
            </w:r>
          </w:p>
          <w:p w14:paraId="356D99A6" w14:textId="77777777" w:rsidR="00291C8C" w:rsidRPr="00F37D4D" w:rsidRDefault="00291C8C" w:rsidP="00573776">
            <w:pPr>
              <w:suppressAutoHyphens/>
              <w:rPr>
                <w:color w:val="000000"/>
              </w:rPr>
            </w:pPr>
            <w:r w:rsidRPr="00F37D4D">
              <w:rPr>
                <w:color w:val="000000"/>
              </w:rPr>
              <w:t xml:space="preserve">Tel: </w:t>
            </w:r>
            <w:r w:rsidRPr="00CF47A6">
              <w:rPr>
                <w:color w:val="000000"/>
              </w:rPr>
              <w:t>+351210601360</w:t>
            </w:r>
          </w:p>
          <w:p w14:paraId="48AC3CA3" w14:textId="77777777" w:rsidR="00291C8C" w:rsidRPr="00F37D4D" w:rsidRDefault="00291C8C" w:rsidP="00573776">
            <w:pPr>
              <w:suppressAutoHyphens/>
              <w:rPr>
                <w:color w:val="000000"/>
              </w:rPr>
            </w:pPr>
          </w:p>
        </w:tc>
      </w:tr>
      <w:tr w:rsidR="00291C8C" w:rsidRPr="00F37D4D" w14:paraId="40B004D2" w14:textId="77777777" w:rsidTr="00573776">
        <w:trPr>
          <w:cantSplit/>
          <w:trHeight w:val="20"/>
        </w:trPr>
        <w:tc>
          <w:tcPr>
            <w:tcW w:w="4535" w:type="dxa"/>
          </w:tcPr>
          <w:p w14:paraId="7CEFA324" w14:textId="77777777" w:rsidR="00291C8C" w:rsidRPr="00F37D4D" w:rsidRDefault="00291C8C" w:rsidP="00573776">
            <w:pPr>
              <w:rPr>
                <w:color w:val="000000"/>
              </w:rPr>
            </w:pPr>
            <w:r w:rsidRPr="00F37D4D">
              <w:rPr>
                <w:color w:val="000000"/>
              </w:rPr>
              <w:br w:type="page"/>
            </w:r>
            <w:r w:rsidRPr="00F37D4D">
              <w:rPr>
                <w:b/>
                <w:color w:val="000000"/>
              </w:rPr>
              <w:t>Hrvatska</w:t>
            </w:r>
          </w:p>
          <w:p w14:paraId="55011B3E" w14:textId="4D73BBC8" w:rsidR="00993454" w:rsidRPr="00A36AD3" w:rsidRDefault="00993454" w:rsidP="00993454">
            <w:pPr>
              <w:rPr>
                <w:color w:val="000000"/>
              </w:rPr>
            </w:pPr>
            <w:r w:rsidRPr="005469A6">
              <w:rPr>
                <w:color w:val="000000"/>
                <w:lang w:val="pt-BR"/>
              </w:rPr>
              <w:t>Zentiva</w:t>
            </w:r>
            <w:r w:rsidRPr="00A36AD3">
              <w:rPr>
                <w:color w:val="000000"/>
              </w:rPr>
              <w:t xml:space="preserve"> </w:t>
            </w:r>
            <w:r w:rsidRPr="005469A6">
              <w:rPr>
                <w:color w:val="000000"/>
                <w:lang w:val="pt-BR"/>
              </w:rPr>
              <w:t>d</w:t>
            </w:r>
            <w:r w:rsidRPr="00A36AD3">
              <w:rPr>
                <w:color w:val="000000"/>
              </w:rPr>
              <w:t>.</w:t>
            </w:r>
            <w:r w:rsidRPr="005469A6">
              <w:rPr>
                <w:color w:val="000000"/>
                <w:lang w:val="pt-BR"/>
              </w:rPr>
              <w:t>o</w:t>
            </w:r>
            <w:r w:rsidRPr="00A36AD3">
              <w:rPr>
                <w:color w:val="000000"/>
              </w:rPr>
              <w:t>.</w:t>
            </w:r>
            <w:r w:rsidRPr="005469A6">
              <w:rPr>
                <w:color w:val="000000"/>
                <w:lang w:val="pt-BR"/>
              </w:rPr>
              <w:t>o</w:t>
            </w:r>
            <w:r w:rsidRPr="00A36AD3">
              <w:rPr>
                <w:color w:val="000000"/>
              </w:rPr>
              <w:t>.</w:t>
            </w:r>
          </w:p>
          <w:p w14:paraId="267EEB32" w14:textId="77777777" w:rsidR="00993454" w:rsidRPr="00F37D4D" w:rsidRDefault="00993454" w:rsidP="00993454">
            <w:pPr>
              <w:rPr>
                <w:color w:val="000000"/>
              </w:rPr>
            </w:pPr>
            <w:r w:rsidRPr="00F37D4D">
              <w:rPr>
                <w:color w:val="000000"/>
              </w:rPr>
              <w:t xml:space="preserve">Tel: </w:t>
            </w:r>
            <w:r w:rsidRPr="001B0E26">
              <w:rPr>
                <w:color w:val="000000"/>
              </w:rPr>
              <w:t>+385 1 6641 830</w:t>
            </w:r>
          </w:p>
          <w:p w14:paraId="7AA24F90" w14:textId="77777777" w:rsidR="00291C8C" w:rsidRPr="00F37D4D" w:rsidRDefault="00291C8C" w:rsidP="00573776">
            <w:pPr>
              <w:rPr>
                <w:color w:val="000000"/>
              </w:rPr>
            </w:pPr>
          </w:p>
        </w:tc>
        <w:tc>
          <w:tcPr>
            <w:tcW w:w="4535" w:type="dxa"/>
          </w:tcPr>
          <w:p w14:paraId="3FD33D2D" w14:textId="77777777" w:rsidR="00291C8C" w:rsidRPr="00F37D4D" w:rsidRDefault="00291C8C" w:rsidP="00573776">
            <w:pPr>
              <w:suppressAutoHyphens/>
              <w:rPr>
                <w:b/>
                <w:color w:val="000000"/>
              </w:rPr>
            </w:pPr>
            <w:r w:rsidRPr="00F37D4D">
              <w:rPr>
                <w:b/>
                <w:color w:val="000000"/>
              </w:rPr>
              <w:t>România</w:t>
            </w:r>
          </w:p>
          <w:p w14:paraId="25DEB68C" w14:textId="77777777" w:rsidR="00291C8C" w:rsidRPr="00F37D4D" w:rsidRDefault="00291C8C" w:rsidP="00573776">
            <w:pPr>
              <w:suppressAutoHyphens/>
              <w:rPr>
                <w:color w:val="000000"/>
              </w:rPr>
            </w:pPr>
            <w:r w:rsidRPr="00CF47A6">
              <w:rPr>
                <w:color w:val="000000"/>
              </w:rPr>
              <w:t>ZENTIVA S.A.</w:t>
            </w:r>
          </w:p>
          <w:p w14:paraId="6C0DF279" w14:textId="77777777" w:rsidR="00291C8C" w:rsidRPr="00F37D4D" w:rsidRDefault="00291C8C" w:rsidP="00573776">
            <w:pPr>
              <w:suppressAutoHyphens/>
              <w:rPr>
                <w:color w:val="000000"/>
              </w:rPr>
            </w:pPr>
            <w:r w:rsidRPr="00F37D4D">
              <w:rPr>
                <w:color w:val="000000"/>
              </w:rPr>
              <w:t xml:space="preserve">Tel: </w:t>
            </w:r>
            <w:r w:rsidRPr="00CF47A6">
              <w:rPr>
                <w:color w:val="000000"/>
              </w:rPr>
              <w:t>+4 021 304 7597</w:t>
            </w:r>
          </w:p>
          <w:p w14:paraId="6E1BEF16" w14:textId="77777777" w:rsidR="00291C8C" w:rsidRPr="00F37D4D" w:rsidRDefault="00291C8C" w:rsidP="00573776">
            <w:pPr>
              <w:rPr>
                <w:color w:val="000000"/>
              </w:rPr>
            </w:pPr>
          </w:p>
        </w:tc>
      </w:tr>
      <w:tr w:rsidR="00291C8C" w:rsidRPr="00F37D4D" w14:paraId="5BF9D253" w14:textId="77777777" w:rsidTr="00573776">
        <w:trPr>
          <w:cantSplit/>
          <w:trHeight w:val="20"/>
        </w:trPr>
        <w:tc>
          <w:tcPr>
            <w:tcW w:w="4535" w:type="dxa"/>
          </w:tcPr>
          <w:p w14:paraId="3BB5C06F" w14:textId="77777777" w:rsidR="00291C8C" w:rsidRPr="00F37D4D" w:rsidRDefault="00291C8C" w:rsidP="00573776">
            <w:pPr>
              <w:rPr>
                <w:color w:val="000000"/>
              </w:rPr>
            </w:pPr>
            <w:r w:rsidRPr="00F37D4D">
              <w:rPr>
                <w:b/>
                <w:color w:val="000000"/>
              </w:rPr>
              <w:t>Ireland</w:t>
            </w:r>
          </w:p>
          <w:p w14:paraId="46A43B7D" w14:textId="77777777" w:rsidR="00291C8C" w:rsidRPr="00F37D4D" w:rsidRDefault="00291C8C" w:rsidP="00573776">
            <w:pPr>
              <w:rPr>
                <w:color w:val="000000"/>
              </w:rPr>
            </w:pPr>
            <w:r w:rsidRPr="00CF47A6">
              <w:rPr>
                <w:color w:val="000000"/>
              </w:rPr>
              <w:t>Zentiva, k.s.</w:t>
            </w:r>
          </w:p>
          <w:p w14:paraId="258B0A18" w14:textId="78A3D003" w:rsidR="00291C8C" w:rsidRPr="00F37D4D" w:rsidRDefault="00291C8C" w:rsidP="00573776">
            <w:pPr>
              <w:rPr>
                <w:color w:val="000000"/>
              </w:rPr>
            </w:pPr>
            <w:r w:rsidRPr="00F37D4D">
              <w:rPr>
                <w:color w:val="000000"/>
              </w:rPr>
              <w:t xml:space="preserve">Tel: </w:t>
            </w:r>
            <w:r w:rsidRPr="00CF47A6">
              <w:rPr>
                <w:color w:val="000000"/>
              </w:rPr>
              <w:t xml:space="preserve">+353 </w:t>
            </w:r>
            <w:r w:rsidR="00FD6AAD">
              <w:rPr>
                <w:color w:val="000000"/>
              </w:rPr>
              <w:t>818 882 243</w:t>
            </w:r>
          </w:p>
          <w:p w14:paraId="620F12D5" w14:textId="77777777" w:rsidR="00291C8C" w:rsidRPr="00F37D4D" w:rsidRDefault="00291C8C" w:rsidP="00573776">
            <w:pPr>
              <w:rPr>
                <w:color w:val="000000"/>
              </w:rPr>
            </w:pPr>
          </w:p>
        </w:tc>
        <w:tc>
          <w:tcPr>
            <w:tcW w:w="4535" w:type="dxa"/>
          </w:tcPr>
          <w:p w14:paraId="77526698" w14:textId="77777777" w:rsidR="00291C8C" w:rsidRPr="00F37D4D" w:rsidRDefault="00291C8C" w:rsidP="00573776">
            <w:pPr>
              <w:rPr>
                <w:color w:val="000000"/>
              </w:rPr>
            </w:pPr>
            <w:r w:rsidRPr="00F37D4D">
              <w:rPr>
                <w:b/>
                <w:color w:val="000000"/>
              </w:rPr>
              <w:t>Slovenija</w:t>
            </w:r>
          </w:p>
          <w:p w14:paraId="2F36C0AB" w14:textId="77777777" w:rsidR="00291C8C" w:rsidRPr="00F37D4D" w:rsidRDefault="00291C8C" w:rsidP="00573776">
            <w:pPr>
              <w:rPr>
                <w:color w:val="000000"/>
              </w:rPr>
            </w:pPr>
            <w:r w:rsidRPr="00CF47A6">
              <w:rPr>
                <w:color w:val="000000"/>
              </w:rPr>
              <w:t>Zentiva, k.s.</w:t>
            </w:r>
          </w:p>
          <w:p w14:paraId="628A25E1" w14:textId="77777777" w:rsidR="00291C8C" w:rsidRPr="00F37D4D" w:rsidRDefault="00291C8C" w:rsidP="00573776">
            <w:pPr>
              <w:rPr>
                <w:color w:val="000000"/>
              </w:rPr>
            </w:pPr>
            <w:r w:rsidRPr="00F37D4D">
              <w:rPr>
                <w:color w:val="000000"/>
              </w:rPr>
              <w:t xml:space="preserve">Tel: </w:t>
            </w:r>
            <w:r w:rsidRPr="00CF47A6">
              <w:rPr>
                <w:color w:val="000000"/>
              </w:rPr>
              <w:t>+386 360 00 408</w:t>
            </w:r>
          </w:p>
          <w:p w14:paraId="68DC06B2" w14:textId="77777777" w:rsidR="00291C8C" w:rsidRPr="00F37D4D" w:rsidRDefault="00291C8C" w:rsidP="00573776">
            <w:pPr>
              <w:suppressAutoHyphens/>
              <w:rPr>
                <w:b/>
                <w:color w:val="000000"/>
              </w:rPr>
            </w:pPr>
          </w:p>
        </w:tc>
      </w:tr>
      <w:tr w:rsidR="00291C8C" w:rsidRPr="00F37D4D" w14:paraId="7540B49E" w14:textId="77777777" w:rsidTr="00573776">
        <w:trPr>
          <w:cantSplit/>
          <w:trHeight w:val="20"/>
        </w:trPr>
        <w:tc>
          <w:tcPr>
            <w:tcW w:w="4535" w:type="dxa"/>
          </w:tcPr>
          <w:p w14:paraId="1A069711" w14:textId="77777777" w:rsidR="00291C8C" w:rsidRPr="00F37D4D" w:rsidRDefault="00291C8C" w:rsidP="00573776">
            <w:pPr>
              <w:rPr>
                <w:b/>
                <w:color w:val="000000"/>
              </w:rPr>
            </w:pPr>
            <w:r w:rsidRPr="00F37D4D">
              <w:rPr>
                <w:b/>
                <w:color w:val="000000"/>
              </w:rPr>
              <w:lastRenderedPageBreak/>
              <w:t>Ísland</w:t>
            </w:r>
          </w:p>
          <w:p w14:paraId="09DE23A6" w14:textId="3CEFE4CF" w:rsidR="00291C8C" w:rsidRPr="00F37D4D" w:rsidRDefault="00C74767" w:rsidP="00573776">
            <w:pPr>
              <w:rPr>
                <w:color w:val="000000"/>
              </w:rPr>
            </w:pPr>
            <w:r>
              <w:rPr>
                <w:color w:val="000000"/>
              </w:rPr>
              <w:t>Alvogen ehf.</w:t>
            </w:r>
          </w:p>
          <w:p w14:paraId="2A0A3AD3" w14:textId="5A29A2C7" w:rsidR="00291C8C" w:rsidRPr="00F37D4D" w:rsidRDefault="00291C8C" w:rsidP="00573776">
            <w:pPr>
              <w:suppressAutoHyphens/>
              <w:rPr>
                <w:color w:val="000000"/>
              </w:rPr>
            </w:pPr>
            <w:r w:rsidRPr="00F37D4D">
              <w:rPr>
                <w:color w:val="000000"/>
              </w:rPr>
              <w:t xml:space="preserve">Sími: </w:t>
            </w:r>
            <w:r w:rsidR="00C74767">
              <w:rPr>
                <w:lang w:val="de-DE"/>
              </w:rPr>
              <w:t>+354 522 2900</w:t>
            </w:r>
          </w:p>
          <w:p w14:paraId="657F67DF" w14:textId="77777777" w:rsidR="00291C8C" w:rsidRPr="00F37D4D" w:rsidRDefault="00291C8C" w:rsidP="00573776">
            <w:pPr>
              <w:suppressAutoHyphens/>
              <w:rPr>
                <w:color w:val="000000"/>
              </w:rPr>
            </w:pPr>
          </w:p>
        </w:tc>
        <w:tc>
          <w:tcPr>
            <w:tcW w:w="4535" w:type="dxa"/>
          </w:tcPr>
          <w:p w14:paraId="63C0D131" w14:textId="77777777" w:rsidR="00291C8C" w:rsidRPr="00F37D4D" w:rsidRDefault="00291C8C" w:rsidP="00573776">
            <w:pPr>
              <w:suppressAutoHyphens/>
              <w:rPr>
                <w:b/>
                <w:color w:val="000000"/>
              </w:rPr>
            </w:pPr>
            <w:r w:rsidRPr="00F37D4D">
              <w:rPr>
                <w:b/>
                <w:color w:val="000000"/>
              </w:rPr>
              <w:t>Slovenská republika</w:t>
            </w:r>
          </w:p>
          <w:p w14:paraId="77263650" w14:textId="77777777" w:rsidR="00291C8C" w:rsidRPr="00F37D4D" w:rsidRDefault="00291C8C" w:rsidP="00573776">
            <w:pPr>
              <w:rPr>
                <w:color w:val="000000"/>
              </w:rPr>
            </w:pPr>
            <w:r w:rsidRPr="00CF47A6">
              <w:rPr>
                <w:color w:val="000000"/>
              </w:rPr>
              <w:t>Zentiva, a.s.</w:t>
            </w:r>
          </w:p>
          <w:p w14:paraId="0FFEA263" w14:textId="77777777" w:rsidR="00291C8C" w:rsidRPr="00F37D4D" w:rsidRDefault="00291C8C" w:rsidP="00573776">
            <w:pPr>
              <w:rPr>
                <w:color w:val="000000"/>
              </w:rPr>
            </w:pPr>
            <w:r w:rsidRPr="00F37D4D">
              <w:rPr>
                <w:color w:val="000000"/>
              </w:rPr>
              <w:t xml:space="preserve">Tel: </w:t>
            </w:r>
            <w:r w:rsidRPr="00CF47A6">
              <w:rPr>
                <w:color w:val="000000"/>
              </w:rPr>
              <w:t>+421 2 3918 3010</w:t>
            </w:r>
          </w:p>
          <w:p w14:paraId="36A8653D" w14:textId="77777777" w:rsidR="00291C8C" w:rsidRPr="00F37D4D" w:rsidRDefault="00291C8C" w:rsidP="00573776">
            <w:pPr>
              <w:suppressAutoHyphens/>
              <w:rPr>
                <w:b/>
                <w:color w:val="000000"/>
              </w:rPr>
            </w:pPr>
          </w:p>
        </w:tc>
      </w:tr>
      <w:tr w:rsidR="00291C8C" w:rsidRPr="00F37D4D" w14:paraId="68105C41" w14:textId="77777777" w:rsidTr="00573776">
        <w:trPr>
          <w:cantSplit/>
          <w:trHeight w:val="20"/>
        </w:trPr>
        <w:tc>
          <w:tcPr>
            <w:tcW w:w="4535" w:type="dxa"/>
          </w:tcPr>
          <w:p w14:paraId="4E5DFAF9" w14:textId="77777777" w:rsidR="00291C8C" w:rsidRPr="00F37D4D" w:rsidRDefault="00291C8C" w:rsidP="00573776">
            <w:pPr>
              <w:rPr>
                <w:color w:val="000000"/>
              </w:rPr>
            </w:pPr>
            <w:r w:rsidRPr="00F37D4D">
              <w:rPr>
                <w:b/>
                <w:color w:val="000000"/>
              </w:rPr>
              <w:t>Italia</w:t>
            </w:r>
          </w:p>
          <w:p w14:paraId="0671F9C1" w14:textId="77777777" w:rsidR="00291C8C" w:rsidRPr="00F37D4D" w:rsidRDefault="00291C8C" w:rsidP="00573776">
            <w:pPr>
              <w:autoSpaceDE w:val="0"/>
              <w:autoSpaceDN w:val="0"/>
              <w:rPr>
                <w:bCs/>
                <w:color w:val="000000"/>
              </w:rPr>
            </w:pPr>
            <w:r w:rsidRPr="00CF47A6">
              <w:rPr>
                <w:bCs/>
                <w:color w:val="000000"/>
              </w:rPr>
              <w:t>Zentiva Italia S.r.l.</w:t>
            </w:r>
          </w:p>
          <w:p w14:paraId="5D8705AD" w14:textId="1D0FF287" w:rsidR="00291C8C" w:rsidRPr="00F37D4D" w:rsidRDefault="00291C8C" w:rsidP="00573776">
            <w:pPr>
              <w:rPr>
                <w:bCs/>
                <w:color w:val="000000"/>
              </w:rPr>
            </w:pPr>
            <w:r w:rsidRPr="00F37D4D">
              <w:rPr>
                <w:bCs/>
                <w:color w:val="000000"/>
              </w:rPr>
              <w:t xml:space="preserve">Tel: </w:t>
            </w:r>
            <w:r w:rsidRPr="00CF47A6">
              <w:rPr>
                <w:bCs/>
                <w:color w:val="000000"/>
              </w:rPr>
              <w:t>+39</w:t>
            </w:r>
            <w:r w:rsidR="00D70DC7">
              <w:rPr>
                <w:bCs/>
                <w:color w:val="000000"/>
                <w:lang w:val="en-US"/>
              </w:rPr>
              <w:t xml:space="preserve"> </w:t>
            </w:r>
            <w:r w:rsidR="00D70DC7" w:rsidRPr="00D70DC7">
              <w:rPr>
                <w:bCs/>
                <w:color w:val="000000"/>
              </w:rPr>
              <w:t>800081631</w:t>
            </w:r>
          </w:p>
          <w:p w14:paraId="1FF1B044" w14:textId="77777777" w:rsidR="00291C8C" w:rsidRPr="00F37D4D" w:rsidRDefault="00291C8C" w:rsidP="00573776">
            <w:pPr>
              <w:rPr>
                <w:b/>
                <w:color w:val="000000"/>
              </w:rPr>
            </w:pPr>
          </w:p>
        </w:tc>
        <w:tc>
          <w:tcPr>
            <w:tcW w:w="4535" w:type="dxa"/>
          </w:tcPr>
          <w:p w14:paraId="1603E231" w14:textId="77777777" w:rsidR="00291C8C" w:rsidRPr="00F37D4D" w:rsidRDefault="00291C8C" w:rsidP="00573776">
            <w:pPr>
              <w:suppressAutoHyphens/>
              <w:rPr>
                <w:color w:val="000000"/>
              </w:rPr>
            </w:pPr>
            <w:r w:rsidRPr="00F37D4D">
              <w:rPr>
                <w:b/>
                <w:color w:val="000000"/>
              </w:rPr>
              <w:t>Suomi/Finland</w:t>
            </w:r>
          </w:p>
          <w:p w14:paraId="2E094233" w14:textId="77777777" w:rsidR="00291C8C" w:rsidRPr="00F37D4D" w:rsidRDefault="00291C8C" w:rsidP="00573776">
            <w:pPr>
              <w:rPr>
                <w:color w:val="000000"/>
              </w:rPr>
            </w:pPr>
            <w:r w:rsidRPr="00CF47A6">
              <w:rPr>
                <w:color w:val="000000"/>
              </w:rPr>
              <w:t>Medical Valley Invest AB</w:t>
            </w:r>
          </w:p>
          <w:p w14:paraId="343D748C" w14:textId="77777777" w:rsidR="00291C8C" w:rsidRPr="00F37D4D" w:rsidRDefault="00291C8C" w:rsidP="00573776">
            <w:pPr>
              <w:rPr>
                <w:color w:val="000000"/>
              </w:rPr>
            </w:pPr>
            <w:r w:rsidRPr="00F37D4D">
              <w:rPr>
                <w:color w:val="000000"/>
              </w:rPr>
              <w:t xml:space="preserve">Puh/Tel: </w:t>
            </w:r>
            <w:r w:rsidRPr="00CF47A6">
              <w:rPr>
                <w:color w:val="000000"/>
              </w:rPr>
              <w:t>+46 40 122131</w:t>
            </w:r>
          </w:p>
          <w:p w14:paraId="34ACE66B" w14:textId="77777777" w:rsidR="00291C8C" w:rsidRPr="00F37D4D" w:rsidRDefault="00291C8C" w:rsidP="00573776">
            <w:pPr>
              <w:suppressAutoHyphens/>
              <w:rPr>
                <w:color w:val="000000"/>
              </w:rPr>
            </w:pPr>
          </w:p>
        </w:tc>
      </w:tr>
      <w:tr w:rsidR="00291C8C" w:rsidRPr="00F37D4D" w14:paraId="69FE5FE7" w14:textId="77777777" w:rsidTr="00573776">
        <w:trPr>
          <w:cantSplit/>
          <w:trHeight w:val="20"/>
        </w:trPr>
        <w:tc>
          <w:tcPr>
            <w:tcW w:w="4535" w:type="dxa"/>
          </w:tcPr>
          <w:p w14:paraId="56B00B18" w14:textId="77777777" w:rsidR="00291C8C" w:rsidRPr="00F37D4D" w:rsidRDefault="00291C8C" w:rsidP="00573776">
            <w:pPr>
              <w:rPr>
                <w:b/>
                <w:color w:val="000000"/>
              </w:rPr>
            </w:pPr>
            <w:r w:rsidRPr="00F37D4D">
              <w:rPr>
                <w:b/>
                <w:color w:val="000000"/>
              </w:rPr>
              <w:t>Κύπρος</w:t>
            </w:r>
          </w:p>
          <w:p w14:paraId="3AA67D9F" w14:textId="77777777" w:rsidR="00291C8C" w:rsidRPr="00F37D4D" w:rsidRDefault="00291C8C" w:rsidP="00573776">
            <w:pPr>
              <w:rPr>
                <w:color w:val="000000"/>
              </w:rPr>
            </w:pPr>
            <w:r w:rsidRPr="00CF47A6">
              <w:rPr>
                <w:color w:val="000000"/>
              </w:rPr>
              <w:t>Win Medica S.A</w:t>
            </w:r>
            <w:r>
              <w:rPr>
                <w:color w:val="000000"/>
              </w:rPr>
              <w:t>.</w:t>
            </w:r>
          </w:p>
          <w:p w14:paraId="202E17CD" w14:textId="77777777" w:rsidR="00291C8C" w:rsidRPr="00F37D4D" w:rsidRDefault="00291C8C" w:rsidP="00573776">
            <w:pPr>
              <w:suppressAutoHyphens/>
              <w:rPr>
                <w:color w:val="000000"/>
              </w:rPr>
            </w:pPr>
            <w:r w:rsidRPr="00F37D4D">
              <w:rPr>
                <w:color w:val="000000"/>
              </w:rPr>
              <w:t xml:space="preserve">Τηλ: </w:t>
            </w:r>
            <w:r w:rsidRPr="00CF47A6">
              <w:rPr>
                <w:color w:val="000000"/>
              </w:rPr>
              <w:t>+30 210 7488 821</w:t>
            </w:r>
          </w:p>
          <w:p w14:paraId="2353E18D" w14:textId="77777777" w:rsidR="00291C8C" w:rsidRPr="00F37D4D" w:rsidRDefault="00291C8C" w:rsidP="00573776">
            <w:pPr>
              <w:rPr>
                <w:b/>
                <w:color w:val="000000"/>
              </w:rPr>
            </w:pPr>
          </w:p>
        </w:tc>
        <w:tc>
          <w:tcPr>
            <w:tcW w:w="4535" w:type="dxa"/>
          </w:tcPr>
          <w:p w14:paraId="64009C09" w14:textId="77777777" w:rsidR="00291C8C" w:rsidRPr="00F37D4D" w:rsidRDefault="00291C8C" w:rsidP="00573776">
            <w:pPr>
              <w:suppressAutoHyphens/>
              <w:rPr>
                <w:b/>
                <w:color w:val="000000"/>
              </w:rPr>
            </w:pPr>
            <w:r w:rsidRPr="00F37D4D">
              <w:rPr>
                <w:b/>
                <w:color w:val="000000"/>
              </w:rPr>
              <w:t>Sverige</w:t>
            </w:r>
          </w:p>
          <w:p w14:paraId="066EFFDB" w14:textId="77777777" w:rsidR="00291C8C" w:rsidRPr="00F37D4D" w:rsidRDefault="00291C8C" w:rsidP="00573776">
            <w:pPr>
              <w:rPr>
                <w:color w:val="000000"/>
              </w:rPr>
            </w:pPr>
            <w:r w:rsidRPr="00CF47A6">
              <w:rPr>
                <w:color w:val="000000"/>
              </w:rPr>
              <w:t>Medical Valley Invest AB</w:t>
            </w:r>
          </w:p>
          <w:p w14:paraId="6B5A2E53" w14:textId="77777777" w:rsidR="00291C8C" w:rsidRPr="00F37D4D" w:rsidRDefault="00291C8C" w:rsidP="00573776">
            <w:pPr>
              <w:rPr>
                <w:color w:val="000000"/>
              </w:rPr>
            </w:pPr>
            <w:r w:rsidRPr="00F37D4D">
              <w:rPr>
                <w:color w:val="000000"/>
              </w:rPr>
              <w:t xml:space="preserve">Tel: </w:t>
            </w:r>
            <w:r w:rsidRPr="00CF47A6">
              <w:rPr>
                <w:color w:val="000000"/>
              </w:rPr>
              <w:t>+46 40 122131</w:t>
            </w:r>
          </w:p>
          <w:p w14:paraId="7DB02813" w14:textId="77777777" w:rsidR="00291C8C" w:rsidRPr="00F37D4D" w:rsidRDefault="00291C8C" w:rsidP="00573776">
            <w:pPr>
              <w:suppressAutoHyphens/>
              <w:rPr>
                <w:b/>
                <w:color w:val="000000"/>
              </w:rPr>
            </w:pPr>
          </w:p>
        </w:tc>
      </w:tr>
      <w:tr w:rsidR="00291C8C" w:rsidRPr="00F37D4D" w14:paraId="1F6B27F6" w14:textId="77777777" w:rsidTr="00573776">
        <w:trPr>
          <w:cantSplit/>
          <w:trHeight w:val="20"/>
        </w:trPr>
        <w:tc>
          <w:tcPr>
            <w:tcW w:w="4535" w:type="dxa"/>
          </w:tcPr>
          <w:p w14:paraId="5EB21C9F" w14:textId="77777777" w:rsidR="00291C8C" w:rsidRPr="00F37D4D" w:rsidRDefault="00291C8C" w:rsidP="00573776">
            <w:pPr>
              <w:rPr>
                <w:b/>
                <w:color w:val="000000"/>
              </w:rPr>
            </w:pPr>
            <w:r w:rsidRPr="00F37D4D">
              <w:rPr>
                <w:b/>
                <w:color w:val="000000"/>
              </w:rPr>
              <w:t>Latvija</w:t>
            </w:r>
          </w:p>
          <w:p w14:paraId="7200FBB1" w14:textId="77777777" w:rsidR="00291C8C" w:rsidRPr="00F37D4D" w:rsidRDefault="00291C8C" w:rsidP="00573776">
            <w:pPr>
              <w:autoSpaceDE w:val="0"/>
              <w:autoSpaceDN w:val="0"/>
              <w:adjustRightInd w:val="0"/>
              <w:rPr>
                <w:color w:val="000000"/>
              </w:rPr>
            </w:pPr>
            <w:r w:rsidRPr="00CF47A6">
              <w:rPr>
                <w:color w:val="000000"/>
              </w:rPr>
              <w:t>Zentiva, k.s.</w:t>
            </w:r>
          </w:p>
          <w:p w14:paraId="2AC49FC7" w14:textId="77777777" w:rsidR="00291C8C" w:rsidRPr="00F37D4D" w:rsidRDefault="00291C8C" w:rsidP="00573776">
            <w:pPr>
              <w:autoSpaceDE w:val="0"/>
              <w:autoSpaceDN w:val="0"/>
              <w:adjustRightInd w:val="0"/>
              <w:rPr>
                <w:color w:val="000000"/>
              </w:rPr>
            </w:pPr>
            <w:r w:rsidRPr="00F37D4D">
              <w:rPr>
                <w:color w:val="000000"/>
              </w:rPr>
              <w:t xml:space="preserve">Tel: </w:t>
            </w:r>
            <w:r w:rsidRPr="00CF47A6">
              <w:rPr>
                <w:color w:val="000000"/>
              </w:rPr>
              <w:t>+371 67893939</w:t>
            </w:r>
          </w:p>
          <w:p w14:paraId="54324D1D" w14:textId="77777777" w:rsidR="00291C8C" w:rsidRPr="00F37D4D" w:rsidRDefault="00291C8C" w:rsidP="00573776">
            <w:pPr>
              <w:suppressAutoHyphens/>
              <w:rPr>
                <w:color w:val="000000"/>
              </w:rPr>
            </w:pPr>
          </w:p>
        </w:tc>
        <w:tc>
          <w:tcPr>
            <w:tcW w:w="4535" w:type="dxa"/>
          </w:tcPr>
          <w:p w14:paraId="0C39C5EF" w14:textId="77777777" w:rsidR="00291C8C" w:rsidRPr="00F37D4D" w:rsidRDefault="00291C8C" w:rsidP="00B91FE2">
            <w:pPr>
              <w:suppressAutoHyphens/>
              <w:rPr>
                <w:color w:val="000000"/>
              </w:rPr>
            </w:pPr>
          </w:p>
        </w:tc>
      </w:tr>
    </w:tbl>
    <w:p w14:paraId="58AF9D95" w14:textId="77777777" w:rsidR="00291C8C" w:rsidRPr="00210040" w:rsidRDefault="00291C8C" w:rsidP="00F64BF9">
      <w:pPr>
        <w:keepNext/>
        <w:spacing w:line="240" w:lineRule="auto"/>
        <w:rPr>
          <w:szCs w:val="22"/>
        </w:rPr>
      </w:pPr>
    </w:p>
    <w:p w14:paraId="2882260F" w14:textId="49FC0929" w:rsidR="009B6496" w:rsidRPr="00210040" w:rsidRDefault="00BE7CB1" w:rsidP="00F64BF9">
      <w:pPr>
        <w:spacing w:line="240" w:lineRule="auto"/>
        <w:rPr>
          <w:b/>
          <w:bCs/>
          <w:szCs w:val="22"/>
        </w:rPr>
      </w:pPr>
      <w:r w:rsidRPr="00210040">
        <w:rPr>
          <w:b/>
          <w:szCs w:val="22"/>
        </w:rPr>
        <w:t xml:space="preserve">Дата на последно преразглеждане на листовката </w:t>
      </w:r>
    </w:p>
    <w:p w14:paraId="23FADFF3" w14:textId="77777777" w:rsidR="009B6496" w:rsidRPr="00210040" w:rsidRDefault="009B6496" w:rsidP="00F64BF9">
      <w:pPr>
        <w:spacing w:line="240" w:lineRule="auto"/>
        <w:rPr>
          <w:szCs w:val="22"/>
        </w:rPr>
      </w:pPr>
    </w:p>
    <w:p w14:paraId="6A6E203A" w14:textId="77777777" w:rsidR="00A76D67" w:rsidRPr="00210040" w:rsidRDefault="00BE7CB1" w:rsidP="00F64BF9">
      <w:pPr>
        <w:keepNext/>
        <w:spacing w:line="240" w:lineRule="auto"/>
        <w:rPr>
          <w:b/>
          <w:bCs/>
          <w:szCs w:val="22"/>
        </w:rPr>
      </w:pPr>
      <w:r w:rsidRPr="00210040">
        <w:rPr>
          <w:b/>
          <w:szCs w:val="22"/>
        </w:rPr>
        <w:t>Други източници на информация</w:t>
      </w:r>
    </w:p>
    <w:p w14:paraId="1DD73EB1" w14:textId="77777777" w:rsidR="009B6496" w:rsidRPr="00210040" w:rsidRDefault="009B6496" w:rsidP="00F64BF9">
      <w:pPr>
        <w:keepNext/>
        <w:spacing w:line="240" w:lineRule="auto"/>
        <w:rPr>
          <w:szCs w:val="22"/>
        </w:rPr>
      </w:pPr>
    </w:p>
    <w:p w14:paraId="6255D05F" w14:textId="1C70B6C8" w:rsidR="008766C3" w:rsidRPr="00600D6B" w:rsidRDefault="00BE7CB1" w:rsidP="008766C3">
      <w:pPr>
        <w:spacing w:line="240" w:lineRule="auto"/>
      </w:pPr>
      <w:r w:rsidRPr="00210040">
        <w:rPr>
          <w:szCs w:val="22"/>
        </w:rPr>
        <w:t xml:space="preserve">Подробна информация за това лекарство е предоставена на уебсайта на Европейската агенция по лекарствата: </w:t>
      </w:r>
      <w:hyperlink w:history="1">
        <w:r w:rsidRPr="00210040">
          <w:rPr>
            <w:rStyle w:val="Hyperlink"/>
            <w:szCs w:val="22"/>
          </w:rPr>
          <w:t>http://www.ema.europa.eu</w:t>
        </w:r>
      </w:hyperlink>
    </w:p>
    <w:p w14:paraId="0C3C5FA6" w14:textId="77777777" w:rsidR="00135101" w:rsidRPr="00135101" w:rsidRDefault="00135101" w:rsidP="00904CD1">
      <w:pPr>
        <w:spacing w:line="240" w:lineRule="auto"/>
        <w:rPr>
          <w:color w:val="000000"/>
          <w:kern w:val="2"/>
        </w:rPr>
      </w:pPr>
    </w:p>
    <w:sectPr w:rsidR="00135101" w:rsidRPr="00135101"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3722" w14:textId="77777777" w:rsidR="00125A47" w:rsidRDefault="00125A47">
      <w:pPr>
        <w:spacing w:line="240" w:lineRule="auto"/>
      </w:pPr>
      <w:r>
        <w:separator/>
      </w:r>
    </w:p>
  </w:endnote>
  <w:endnote w:type="continuationSeparator" w:id="0">
    <w:p w14:paraId="33A88B11" w14:textId="77777777" w:rsidR="00125A47" w:rsidRDefault="00125A47">
      <w:pPr>
        <w:spacing w:line="240" w:lineRule="auto"/>
      </w:pPr>
      <w:r>
        <w:continuationSeparator/>
      </w:r>
    </w:p>
  </w:endnote>
  <w:endnote w:type="continuationNotice" w:id="1">
    <w:p w14:paraId="6922BA20" w14:textId="77777777" w:rsidR="00125A47" w:rsidRDefault="00125A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85" w14:textId="573CF535" w:rsidR="00CC01B3" w:rsidRDefault="00CC01B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442049">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38C" w14:textId="331C7DC8" w:rsidR="00CC01B3" w:rsidRDefault="00CC01B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442049">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DDEA" w14:textId="77777777" w:rsidR="00125A47" w:rsidRDefault="00125A47">
      <w:pPr>
        <w:spacing w:line="240" w:lineRule="auto"/>
      </w:pPr>
      <w:r>
        <w:separator/>
      </w:r>
    </w:p>
  </w:footnote>
  <w:footnote w:type="continuationSeparator" w:id="0">
    <w:p w14:paraId="3527DA67" w14:textId="77777777" w:rsidR="00125A47" w:rsidRDefault="00125A47">
      <w:pPr>
        <w:spacing w:line="240" w:lineRule="auto"/>
      </w:pPr>
      <w:r>
        <w:continuationSeparator/>
      </w:r>
    </w:p>
  </w:footnote>
  <w:footnote w:type="continuationNotice" w:id="1">
    <w:p w14:paraId="72110B72" w14:textId="77777777" w:rsidR="00125A47" w:rsidRDefault="00125A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B382" w14:textId="17A79697" w:rsidR="00CC01B3" w:rsidRPr="00DA1351" w:rsidRDefault="00CC01B3"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B69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4A05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F640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B87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A0E8D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E41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EA21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A87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DA0B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2ECD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2"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3"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4" w15:restartNumberingAfterBreak="0">
    <w:nsid w:val="31AA71C1"/>
    <w:multiLevelType w:val="hybridMultilevel"/>
    <w:tmpl w:val="F50697EC"/>
    <w:lvl w:ilvl="0" w:tplc="91CCBC8C">
      <w:start w:val="1"/>
      <w:numFmt w:val="upperLetter"/>
      <w:lvlText w:val="%1."/>
      <w:lvlJc w:val="left"/>
      <w:pPr>
        <w:ind w:left="1701" w:hanging="708"/>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7"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29"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35"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6"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41"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42"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45"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1175262833">
    <w:abstractNumId w:val="10"/>
  </w:num>
  <w:num w:numId="2" w16cid:durableId="72820669">
    <w:abstractNumId w:val="46"/>
  </w:num>
  <w:num w:numId="3" w16cid:durableId="1950813820">
    <w:abstractNumId w:val="48"/>
  </w:num>
  <w:num w:numId="4" w16cid:durableId="1231889409">
    <w:abstractNumId w:val="28"/>
  </w:num>
  <w:num w:numId="5" w16cid:durableId="1772705359">
    <w:abstractNumId w:val="34"/>
  </w:num>
  <w:num w:numId="6" w16cid:durableId="292372898">
    <w:abstractNumId w:val="18"/>
  </w:num>
  <w:num w:numId="7" w16cid:durableId="2083285965">
    <w:abstractNumId w:val="25"/>
  </w:num>
  <w:num w:numId="8" w16cid:durableId="474224831">
    <w:abstractNumId w:val="45"/>
  </w:num>
  <w:num w:numId="9" w16cid:durableId="2139957036">
    <w:abstractNumId w:val="31"/>
  </w:num>
  <w:num w:numId="10" w16cid:durableId="1310551817">
    <w:abstractNumId w:val="27"/>
  </w:num>
  <w:num w:numId="11" w16cid:durableId="699624944">
    <w:abstractNumId w:val="13"/>
  </w:num>
  <w:num w:numId="12" w16cid:durableId="1100222470">
    <w:abstractNumId w:val="11"/>
  </w:num>
  <w:num w:numId="13" w16cid:durableId="1869757942">
    <w:abstractNumId w:val="32"/>
  </w:num>
  <w:num w:numId="14" w16cid:durableId="1721395369">
    <w:abstractNumId w:val="16"/>
  </w:num>
  <w:num w:numId="15" w16cid:durableId="1199928179">
    <w:abstractNumId w:val="33"/>
  </w:num>
  <w:num w:numId="16" w16cid:durableId="1116830059">
    <w:abstractNumId w:val="17"/>
  </w:num>
  <w:num w:numId="17" w16cid:durableId="1431857680">
    <w:abstractNumId w:val="36"/>
  </w:num>
  <w:num w:numId="18" w16cid:durableId="838738134">
    <w:abstractNumId w:val="38"/>
  </w:num>
  <w:num w:numId="19" w16cid:durableId="953485149">
    <w:abstractNumId w:val="43"/>
  </w:num>
  <w:num w:numId="20" w16cid:durableId="604389874">
    <w:abstractNumId w:val="47"/>
  </w:num>
  <w:num w:numId="21" w16cid:durableId="885799374">
    <w:abstractNumId w:val="12"/>
  </w:num>
  <w:num w:numId="22" w16cid:durableId="977029463">
    <w:abstractNumId w:val="14"/>
  </w:num>
  <w:num w:numId="23" w16cid:durableId="1334146676">
    <w:abstractNumId w:val="15"/>
  </w:num>
  <w:num w:numId="24" w16cid:durableId="2095471492">
    <w:abstractNumId w:val="20"/>
  </w:num>
  <w:num w:numId="25" w16cid:durableId="1929969889">
    <w:abstractNumId w:val="19"/>
  </w:num>
  <w:num w:numId="26" w16cid:durableId="1754620022">
    <w:abstractNumId w:val="29"/>
  </w:num>
  <w:num w:numId="27" w16cid:durableId="699428465">
    <w:abstractNumId w:val="42"/>
  </w:num>
  <w:num w:numId="28" w16cid:durableId="990595458">
    <w:abstractNumId w:val="39"/>
  </w:num>
  <w:num w:numId="29" w16cid:durableId="614558807">
    <w:abstractNumId w:val="30"/>
  </w:num>
  <w:num w:numId="30" w16cid:durableId="610818478">
    <w:abstractNumId w:val="21"/>
  </w:num>
  <w:num w:numId="31" w16cid:durableId="256133100">
    <w:abstractNumId w:val="44"/>
  </w:num>
  <w:num w:numId="32" w16cid:durableId="1582443971">
    <w:abstractNumId w:val="22"/>
  </w:num>
  <w:num w:numId="33" w16cid:durableId="68163460">
    <w:abstractNumId w:val="41"/>
  </w:num>
  <w:num w:numId="34" w16cid:durableId="1429034939">
    <w:abstractNumId w:val="40"/>
  </w:num>
  <w:num w:numId="35" w16cid:durableId="564145529">
    <w:abstractNumId w:val="26"/>
  </w:num>
  <w:num w:numId="36" w16cid:durableId="1731146668">
    <w:abstractNumId w:val="23"/>
  </w:num>
  <w:num w:numId="37" w16cid:durableId="949043550">
    <w:abstractNumId w:val="35"/>
  </w:num>
  <w:num w:numId="38" w16cid:durableId="1799716410">
    <w:abstractNumId w:val="37"/>
  </w:num>
  <w:num w:numId="39" w16cid:durableId="68157783">
    <w:abstractNumId w:val="9"/>
  </w:num>
  <w:num w:numId="40" w16cid:durableId="1017735372">
    <w:abstractNumId w:val="7"/>
  </w:num>
  <w:num w:numId="41" w16cid:durableId="267856222">
    <w:abstractNumId w:val="6"/>
  </w:num>
  <w:num w:numId="42" w16cid:durableId="2132820033">
    <w:abstractNumId w:val="5"/>
  </w:num>
  <w:num w:numId="43" w16cid:durableId="1150444563">
    <w:abstractNumId w:val="4"/>
  </w:num>
  <w:num w:numId="44" w16cid:durableId="1552762672">
    <w:abstractNumId w:val="8"/>
  </w:num>
  <w:num w:numId="45" w16cid:durableId="222640385">
    <w:abstractNumId w:val="3"/>
  </w:num>
  <w:num w:numId="46" w16cid:durableId="2032803341">
    <w:abstractNumId w:val="2"/>
  </w:num>
  <w:num w:numId="47" w16cid:durableId="1856993011">
    <w:abstractNumId w:val="1"/>
  </w:num>
  <w:num w:numId="48" w16cid:durableId="74978763">
    <w:abstractNumId w:val="0"/>
  </w:num>
  <w:num w:numId="49" w16cid:durableId="2026398989">
    <w:abstractNumId w:val="24"/>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activeWritingStyle w:appName="MSWord" w:lang="es-ES" w:vendorID="64" w:dllVersion="6" w:nlCheck="1" w:checkStyle="0"/>
  <w:activeWritingStyle w:appName="MSWord" w:lang="en-US" w:vendorID="64" w:dllVersion="6" w:nlCheck="1" w:checkStyle="1"/>
  <w:activeWritingStyle w:appName="MSWord" w:lang="fr-FR" w:vendorID="64" w:dllVersion="6" w:nlCheck="1" w:checkStyle="0"/>
  <w:activeWritingStyle w:appName="MSWord" w:lang="ru-RU"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2524"/>
    <w:rsid w:val="0000362A"/>
    <w:rsid w:val="00003AEF"/>
    <w:rsid w:val="00005701"/>
    <w:rsid w:val="00007528"/>
    <w:rsid w:val="0001164F"/>
    <w:rsid w:val="00011E6E"/>
    <w:rsid w:val="00013165"/>
    <w:rsid w:val="00014869"/>
    <w:rsid w:val="000150D3"/>
    <w:rsid w:val="000166C1"/>
    <w:rsid w:val="00017E88"/>
    <w:rsid w:val="0002006B"/>
    <w:rsid w:val="00020AE8"/>
    <w:rsid w:val="000212BB"/>
    <w:rsid w:val="000217DE"/>
    <w:rsid w:val="00021DC0"/>
    <w:rsid w:val="00023150"/>
    <w:rsid w:val="00023A2C"/>
    <w:rsid w:val="00023D1D"/>
    <w:rsid w:val="00025CBB"/>
    <w:rsid w:val="00025EBE"/>
    <w:rsid w:val="00026BF2"/>
    <w:rsid w:val="000271F6"/>
    <w:rsid w:val="00027E6A"/>
    <w:rsid w:val="00030445"/>
    <w:rsid w:val="000318C7"/>
    <w:rsid w:val="00033D26"/>
    <w:rsid w:val="00033FDB"/>
    <w:rsid w:val="000344F6"/>
    <w:rsid w:val="00036048"/>
    <w:rsid w:val="00042263"/>
    <w:rsid w:val="00043505"/>
    <w:rsid w:val="00043A1D"/>
    <w:rsid w:val="00043C70"/>
    <w:rsid w:val="00043E88"/>
    <w:rsid w:val="00044042"/>
    <w:rsid w:val="000467D3"/>
    <w:rsid w:val="000474D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31FD"/>
    <w:rsid w:val="000643CA"/>
    <w:rsid w:val="000643D3"/>
    <w:rsid w:val="00067B16"/>
    <w:rsid w:val="000716AE"/>
    <w:rsid w:val="00071F8A"/>
    <w:rsid w:val="00073CA0"/>
    <w:rsid w:val="00073E04"/>
    <w:rsid w:val="0007401B"/>
    <w:rsid w:val="000757B2"/>
    <w:rsid w:val="0007628D"/>
    <w:rsid w:val="000777EC"/>
    <w:rsid w:val="00081DAB"/>
    <w:rsid w:val="00083DAF"/>
    <w:rsid w:val="000872A0"/>
    <w:rsid w:val="00087797"/>
    <w:rsid w:val="00092829"/>
    <w:rsid w:val="00092B09"/>
    <w:rsid w:val="0009351E"/>
    <w:rsid w:val="0009479A"/>
    <w:rsid w:val="00094AD6"/>
    <w:rsid w:val="00095D61"/>
    <w:rsid w:val="00095E44"/>
    <w:rsid w:val="00096D8D"/>
    <w:rsid w:val="0009755A"/>
    <w:rsid w:val="000A1232"/>
    <w:rsid w:val="000A1374"/>
    <w:rsid w:val="000A30E5"/>
    <w:rsid w:val="000A40D0"/>
    <w:rsid w:val="000A7C4F"/>
    <w:rsid w:val="000B0097"/>
    <w:rsid w:val="000B07B5"/>
    <w:rsid w:val="000B101F"/>
    <w:rsid w:val="000B1F4B"/>
    <w:rsid w:val="000B2F27"/>
    <w:rsid w:val="000B2F58"/>
    <w:rsid w:val="000B37A8"/>
    <w:rsid w:val="000B51D9"/>
    <w:rsid w:val="000B6DA4"/>
    <w:rsid w:val="000C03FB"/>
    <w:rsid w:val="000C12D1"/>
    <w:rsid w:val="000C308F"/>
    <w:rsid w:val="000C59E9"/>
    <w:rsid w:val="000C5A4E"/>
    <w:rsid w:val="000C635D"/>
    <w:rsid w:val="000C7590"/>
    <w:rsid w:val="000C7F49"/>
    <w:rsid w:val="000D1AEE"/>
    <w:rsid w:val="000D1F4F"/>
    <w:rsid w:val="000D4D07"/>
    <w:rsid w:val="000D5D38"/>
    <w:rsid w:val="000D7535"/>
    <w:rsid w:val="000E165D"/>
    <w:rsid w:val="000E1BAF"/>
    <w:rsid w:val="000E223E"/>
    <w:rsid w:val="000E2491"/>
    <w:rsid w:val="000E2EA9"/>
    <w:rsid w:val="000E41A8"/>
    <w:rsid w:val="000E46A3"/>
    <w:rsid w:val="000E4E88"/>
    <w:rsid w:val="000E5726"/>
    <w:rsid w:val="000E59DE"/>
    <w:rsid w:val="000E6C94"/>
    <w:rsid w:val="000F0277"/>
    <w:rsid w:val="000F1BB2"/>
    <w:rsid w:val="000F217A"/>
    <w:rsid w:val="000F26A6"/>
    <w:rsid w:val="000F3F94"/>
    <w:rsid w:val="000F5235"/>
    <w:rsid w:val="000F5B21"/>
    <w:rsid w:val="000F61C9"/>
    <w:rsid w:val="000F755A"/>
    <w:rsid w:val="000F7B10"/>
    <w:rsid w:val="00101FE2"/>
    <w:rsid w:val="00103501"/>
    <w:rsid w:val="00103B2D"/>
    <w:rsid w:val="00103CD2"/>
    <w:rsid w:val="00104061"/>
    <w:rsid w:val="00107186"/>
    <w:rsid w:val="00107236"/>
    <w:rsid w:val="0010741F"/>
    <w:rsid w:val="001074B3"/>
    <w:rsid w:val="001101A2"/>
    <w:rsid w:val="001106F7"/>
    <w:rsid w:val="001108A9"/>
    <w:rsid w:val="001111FD"/>
    <w:rsid w:val="00112EDA"/>
    <w:rsid w:val="00114174"/>
    <w:rsid w:val="00117B4A"/>
    <w:rsid w:val="00117C1D"/>
    <w:rsid w:val="00121459"/>
    <w:rsid w:val="001220D0"/>
    <w:rsid w:val="00123688"/>
    <w:rsid w:val="001259D3"/>
    <w:rsid w:val="00125A47"/>
    <w:rsid w:val="00127F47"/>
    <w:rsid w:val="001328F9"/>
    <w:rsid w:val="00133572"/>
    <w:rsid w:val="00134808"/>
    <w:rsid w:val="00134E4A"/>
    <w:rsid w:val="00135101"/>
    <w:rsid w:val="001364FB"/>
    <w:rsid w:val="001365F2"/>
    <w:rsid w:val="00136D7A"/>
    <w:rsid w:val="001374C5"/>
    <w:rsid w:val="00137C2D"/>
    <w:rsid w:val="00141470"/>
    <w:rsid w:val="00141540"/>
    <w:rsid w:val="00142639"/>
    <w:rsid w:val="00142B26"/>
    <w:rsid w:val="001449DF"/>
    <w:rsid w:val="0014569B"/>
    <w:rsid w:val="001470E0"/>
    <w:rsid w:val="00150060"/>
    <w:rsid w:val="0015465A"/>
    <w:rsid w:val="00154727"/>
    <w:rsid w:val="00154ACF"/>
    <w:rsid w:val="00154C69"/>
    <w:rsid w:val="0015704C"/>
    <w:rsid w:val="0015742C"/>
    <w:rsid w:val="00157895"/>
    <w:rsid w:val="00161701"/>
    <w:rsid w:val="00161E87"/>
    <w:rsid w:val="00162752"/>
    <w:rsid w:val="00164E03"/>
    <w:rsid w:val="0016566C"/>
    <w:rsid w:val="00171B56"/>
    <w:rsid w:val="001727F0"/>
    <w:rsid w:val="00172B06"/>
    <w:rsid w:val="0017347E"/>
    <w:rsid w:val="00173F63"/>
    <w:rsid w:val="001752D8"/>
    <w:rsid w:val="00175931"/>
    <w:rsid w:val="00176084"/>
    <w:rsid w:val="00176B25"/>
    <w:rsid w:val="00182229"/>
    <w:rsid w:val="0018238B"/>
    <w:rsid w:val="00183419"/>
    <w:rsid w:val="0018394A"/>
    <w:rsid w:val="001841B0"/>
    <w:rsid w:val="00184DCC"/>
    <w:rsid w:val="00186A9D"/>
    <w:rsid w:val="001874A6"/>
    <w:rsid w:val="0018763F"/>
    <w:rsid w:val="0018765B"/>
    <w:rsid w:val="00187CB2"/>
    <w:rsid w:val="00187E04"/>
    <w:rsid w:val="001902AC"/>
    <w:rsid w:val="001904AE"/>
    <w:rsid w:val="00190913"/>
    <w:rsid w:val="0019236A"/>
    <w:rsid w:val="00193B21"/>
    <w:rsid w:val="00193DD3"/>
    <w:rsid w:val="001948AA"/>
    <w:rsid w:val="001957BD"/>
    <w:rsid w:val="00195F65"/>
    <w:rsid w:val="001A07E2"/>
    <w:rsid w:val="001A0A5D"/>
    <w:rsid w:val="001A1BBA"/>
    <w:rsid w:val="001A2018"/>
    <w:rsid w:val="001A56F1"/>
    <w:rsid w:val="001A5D0E"/>
    <w:rsid w:val="001A5D88"/>
    <w:rsid w:val="001B01C8"/>
    <w:rsid w:val="001B0982"/>
    <w:rsid w:val="001B0B52"/>
    <w:rsid w:val="001B13F6"/>
    <w:rsid w:val="001B1747"/>
    <w:rsid w:val="001B1DBF"/>
    <w:rsid w:val="001B2D44"/>
    <w:rsid w:val="001B34C1"/>
    <w:rsid w:val="001B45D3"/>
    <w:rsid w:val="001B7400"/>
    <w:rsid w:val="001B752A"/>
    <w:rsid w:val="001C12FB"/>
    <w:rsid w:val="001C2DB4"/>
    <w:rsid w:val="001C3228"/>
    <w:rsid w:val="001C35E9"/>
    <w:rsid w:val="001C36BD"/>
    <w:rsid w:val="001C3733"/>
    <w:rsid w:val="001C49B3"/>
    <w:rsid w:val="001C4A20"/>
    <w:rsid w:val="001C5B30"/>
    <w:rsid w:val="001C6C8C"/>
    <w:rsid w:val="001D1DC8"/>
    <w:rsid w:val="001D2953"/>
    <w:rsid w:val="001D3910"/>
    <w:rsid w:val="001D3C05"/>
    <w:rsid w:val="001D6AF4"/>
    <w:rsid w:val="001D7BB8"/>
    <w:rsid w:val="001E0CC1"/>
    <w:rsid w:val="001E1C10"/>
    <w:rsid w:val="001E271C"/>
    <w:rsid w:val="001E3CC0"/>
    <w:rsid w:val="001E77C3"/>
    <w:rsid w:val="001F090B"/>
    <w:rsid w:val="001F180A"/>
    <w:rsid w:val="001F1A28"/>
    <w:rsid w:val="001F1AD0"/>
    <w:rsid w:val="001F2BC7"/>
    <w:rsid w:val="001F3103"/>
    <w:rsid w:val="001F35E8"/>
    <w:rsid w:val="001F4014"/>
    <w:rsid w:val="001F445E"/>
    <w:rsid w:val="001F6423"/>
    <w:rsid w:val="00201213"/>
    <w:rsid w:val="0020165E"/>
    <w:rsid w:val="0020272E"/>
    <w:rsid w:val="00202E50"/>
    <w:rsid w:val="00204AAB"/>
    <w:rsid w:val="00205180"/>
    <w:rsid w:val="00207A07"/>
    <w:rsid w:val="00207F81"/>
    <w:rsid w:val="00210040"/>
    <w:rsid w:val="002109F4"/>
    <w:rsid w:val="00211FDA"/>
    <w:rsid w:val="00215FDA"/>
    <w:rsid w:val="002160C2"/>
    <w:rsid w:val="002216C5"/>
    <w:rsid w:val="00222BB9"/>
    <w:rsid w:val="002255BE"/>
    <w:rsid w:val="002258D6"/>
    <w:rsid w:val="002270F4"/>
    <w:rsid w:val="002274FB"/>
    <w:rsid w:val="002309D2"/>
    <w:rsid w:val="00230B5A"/>
    <w:rsid w:val="00231B61"/>
    <w:rsid w:val="00232ECC"/>
    <w:rsid w:val="0023315B"/>
    <w:rsid w:val="00233822"/>
    <w:rsid w:val="002347FE"/>
    <w:rsid w:val="002353D2"/>
    <w:rsid w:val="002360D3"/>
    <w:rsid w:val="00236840"/>
    <w:rsid w:val="0024178D"/>
    <w:rsid w:val="00242536"/>
    <w:rsid w:val="0024392B"/>
    <w:rsid w:val="002450C6"/>
    <w:rsid w:val="00245DCF"/>
    <w:rsid w:val="00246C65"/>
    <w:rsid w:val="00246EF4"/>
    <w:rsid w:val="0024721F"/>
    <w:rsid w:val="00251A10"/>
    <w:rsid w:val="00252BFF"/>
    <w:rsid w:val="00252CA2"/>
    <w:rsid w:val="0025349D"/>
    <w:rsid w:val="00253732"/>
    <w:rsid w:val="002542A8"/>
    <w:rsid w:val="0025571C"/>
    <w:rsid w:val="00260A11"/>
    <w:rsid w:val="002613B4"/>
    <w:rsid w:val="0026169A"/>
    <w:rsid w:val="00262763"/>
    <w:rsid w:val="00264BEA"/>
    <w:rsid w:val="00264EF1"/>
    <w:rsid w:val="00267850"/>
    <w:rsid w:val="00271032"/>
    <w:rsid w:val="00271330"/>
    <w:rsid w:val="00273984"/>
    <w:rsid w:val="00273BAB"/>
    <w:rsid w:val="00273E3E"/>
    <w:rsid w:val="00274147"/>
    <w:rsid w:val="00274A6B"/>
    <w:rsid w:val="00274E2A"/>
    <w:rsid w:val="00274E56"/>
    <w:rsid w:val="00275189"/>
    <w:rsid w:val="002756DC"/>
    <w:rsid w:val="00276412"/>
    <w:rsid w:val="00276437"/>
    <w:rsid w:val="0027711B"/>
    <w:rsid w:val="00277DEF"/>
    <w:rsid w:val="00280053"/>
    <w:rsid w:val="0028063F"/>
    <w:rsid w:val="00280740"/>
    <w:rsid w:val="00280F9E"/>
    <w:rsid w:val="00281919"/>
    <w:rsid w:val="00283977"/>
    <w:rsid w:val="00283B02"/>
    <w:rsid w:val="00283C5D"/>
    <w:rsid w:val="002844B0"/>
    <w:rsid w:val="00286322"/>
    <w:rsid w:val="00291C8C"/>
    <w:rsid w:val="00292B9D"/>
    <w:rsid w:val="0029452E"/>
    <w:rsid w:val="00296B03"/>
    <w:rsid w:val="00296C1F"/>
    <w:rsid w:val="002A0EEE"/>
    <w:rsid w:val="002A41E6"/>
    <w:rsid w:val="002A44C8"/>
    <w:rsid w:val="002A545A"/>
    <w:rsid w:val="002A5E48"/>
    <w:rsid w:val="002B0059"/>
    <w:rsid w:val="002B0455"/>
    <w:rsid w:val="002B261C"/>
    <w:rsid w:val="002B2BEE"/>
    <w:rsid w:val="002B35C5"/>
    <w:rsid w:val="002B3935"/>
    <w:rsid w:val="002B3B79"/>
    <w:rsid w:val="002B406A"/>
    <w:rsid w:val="002B41D4"/>
    <w:rsid w:val="002B4DD2"/>
    <w:rsid w:val="002B543F"/>
    <w:rsid w:val="002B6165"/>
    <w:rsid w:val="002B7D73"/>
    <w:rsid w:val="002C06E3"/>
    <w:rsid w:val="002C0801"/>
    <w:rsid w:val="002C145F"/>
    <w:rsid w:val="002C33B3"/>
    <w:rsid w:val="002C42F8"/>
    <w:rsid w:val="002C44B0"/>
    <w:rsid w:val="002C4E07"/>
    <w:rsid w:val="002D0586"/>
    <w:rsid w:val="002D1023"/>
    <w:rsid w:val="002D1459"/>
    <w:rsid w:val="002D1470"/>
    <w:rsid w:val="002D21CF"/>
    <w:rsid w:val="002D2452"/>
    <w:rsid w:val="002D3DB7"/>
    <w:rsid w:val="002D440D"/>
    <w:rsid w:val="002D4705"/>
    <w:rsid w:val="002D5B65"/>
    <w:rsid w:val="002D6396"/>
    <w:rsid w:val="002D6B17"/>
    <w:rsid w:val="002D7E5E"/>
    <w:rsid w:val="002E07BA"/>
    <w:rsid w:val="002E07EF"/>
    <w:rsid w:val="002E0D06"/>
    <w:rsid w:val="002E1810"/>
    <w:rsid w:val="002E4D1E"/>
    <w:rsid w:val="002E4E94"/>
    <w:rsid w:val="002F1454"/>
    <w:rsid w:val="002F1F28"/>
    <w:rsid w:val="002F3218"/>
    <w:rsid w:val="002F43CA"/>
    <w:rsid w:val="002F57AA"/>
    <w:rsid w:val="002F6EF7"/>
    <w:rsid w:val="002F714C"/>
    <w:rsid w:val="002F77BF"/>
    <w:rsid w:val="002F7A08"/>
    <w:rsid w:val="003003A4"/>
    <w:rsid w:val="003004A2"/>
    <w:rsid w:val="00301E25"/>
    <w:rsid w:val="00303DD5"/>
    <w:rsid w:val="00307B74"/>
    <w:rsid w:val="00310764"/>
    <w:rsid w:val="00311BFD"/>
    <w:rsid w:val="00313950"/>
    <w:rsid w:val="00314718"/>
    <w:rsid w:val="0031488A"/>
    <w:rsid w:val="003175E1"/>
    <w:rsid w:val="00317770"/>
    <w:rsid w:val="00317B57"/>
    <w:rsid w:val="00320203"/>
    <w:rsid w:val="00322002"/>
    <w:rsid w:val="00323EF0"/>
    <w:rsid w:val="0032403B"/>
    <w:rsid w:val="003247B0"/>
    <w:rsid w:val="00325E81"/>
    <w:rsid w:val="00326948"/>
    <w:rsid w:val="00327052"/>
    <w:rsid w:val="003306B0"/>
    <w:rsid w:val="0033150F"/>
    <w:rsid w:val="003336B6"/>
    <w:rsid w:val="0033486D"/>
    <w:rsid w:val="00335228"/>
    <w:rsid w:val="003367C4"/>
    <w:rsid w:val="00336D8E"/>
    <w:rsid w:val="003376B3"/>
    <w:rsid w:val="00340186"/>
    <w:rsid w:val="00340386"/>
    <w:rsid w:val="00342DBA"/>
    <w:rsid w:val="00343C91"/>
    <w:rsid w:val="00345F79"/>
    <w:rsid w:val="00345F9C"/>
    <w:rsid w:val="00347776"/>
    <w:rsid w:val="00347F27"/>
    <w:rsid w:val="00351A91"/>
    <w:rsid w:val="003520C4"/>
    <w:rsid w:val="00352C6E"/>
    <w:rsid w:val="003533AE"/>
    <w:rsid w:val="0035578E"/>
    <w:rsid w:val="00355E14"/>
    <w:rsid w:val="00357C5E"/>
    <w:rsid w:val="00357F27"/>
    <w:rsid w:val="003608BD"/>
    <w:rsid w:val="00360C98"/>
    <w:rsid w:val="00361280"/>
    <w:rsid w:val="003615F1"/>
    <w:rsid w:val="00361A6E"/>
    <w:rsid w:val="003626AF"/>
    <w:rsid w:val="00362822"/>
    <w:rsid w:val="00363D7F"/>
    <w:rsid w:val="00364BED"/>
    <w:rsid w:val="003655ED"/>
    <w:rsid w:val="0036655E"/>
    <w:rsid w:val="003673F5"/>
    <w:rsid w:val="00367C66"/>
    <w:rsid w:val="003700B2"/>
    <w:rsid w:val="0037233D"/>
    <w:rsid w:val="00373430"/>
    <w:rsid w:val="003736EF"/>
    <w:rsid w:val="003737E3"/>
    <w:rsid w:val="003749BC"/>
    <w:rsid w:val="0037659D"/>
    <w:rsid w:val="003767A6"/>
    <w:rsid w:val="00376E05"/>
    <w:rsid w:val="00380711"/>
    <w:rsid w:val="00380A1A"/>
    <w:rsid w:val="00380D80"/>
    <w:rsid w:val="003833E3"/>
    <w:rsid w:val="00384BBC"/>
    <w:rsid w:val="0038500E"/>
    <w:rsid w:val="0038761D"/>
    <w:rsid w:val="00387EF2"/>
    <w:rsid w:val="00390150"/>
    <w:rsid w:val="003906F8"/>
    <w:rsid w:val="003935EE"/>
    <w:rsid w:val="00393EE9"/>
    <w:rsid w:val="0039408A"/>
    <w:rsid w:val="003945F5"/>
    <w:rsid w:val="00394C61"/>
    <w:rsid w:val="0039673D"/>
    <w:rsid w:val="00396B44"/>
    <w:rsid w:val="00397185"/>
    <w:rsid w:val="003975DA"/>
    <w:rsid w:val="00397893"/>
    <w:rsid w:val="003A2407"/>
    <w:rsid w:val="003A2CF0"/>
    <w:rsid w:val="003A33D3"/>
    <w:rsid w:val="003A3880"/>
    <w:rsid w:val="003A482B"/>
    <w:rsid w:val="003A4B52"/>
    <w:rsid w:val="003A5BC5"/>
    <w:rsid w:val="003A5D55"/>
    <w:rsid w:val="003A6F34"/>
    <w:rsid w:val="003A75E6"/>
    <w:rsid w:val="003B255B"/>
    <w:rsid w:val="003B3317"/>
    <w:rsid w:val="003B4B2F"/>
    <w:rsid w:val="003B4C50"/>
    <w:rsid w:val="003B52D4"/>
    <w:rsid w:val="003B780B"/>
    <w:rsid w:val="003C049E"/>
    <w:rsid w:val="003C0F8C"/>
    <w:rsid w:val="003C1CA5"/>
    <w:rsid w:val="003C1EC7"/>
    <w:rsid w:val="003C3D8E"/>
    <w:rsid w:val="003C5E61"/>
    <w:rsid w:val="003C64A0"/>
    <w:rsid w:val="003C6F0B"/>
    <w:rsid w:val="003C7893"/>
    <w:rsid w:val="003C7BA3"/>
    <w:rsid w:val="003D034E"/>
    <w:rsid w:val="003D246D"/>
    <w:rsid w:val="003D341F"/>
    <w:rsid w:val="003D3642"/>
    <w:rsid w:val="003D4E9C"/>
    <w:rsid w:val="003D5B58"/>
    <w:rsid w:val="003D5EE8"/>
    <w:rsid w:val="003D75D2"/>
    <w:rsid w:val="003E0D78"/>
    <w:rsid w:val="003E1CB1"/>
    <w:rsid w:val="003E3A1D"/>
    <w:rsid w:val="003E50F1"/>
    <w:rsid w:val="003E6CA0"/>
    <w:rsid w:val="003F1A69"/>
    <w:rsid w:val="003F1F41"/>
    <w:rsid w:val="003F29DC"/>
    <w:rsid w:val="003F2FDE"/>
    <w:rsid w:val="003F330B"/>
    <w:rsid w:val="003F42FD"/>
    <w:rsid w:val="003F54F0"/>
    <w:rsid w:val="003F58B9"/>
    <w:rsid w:val="003F6FDF"/>
    <w:rsid w:val="00400925"/>
    <w:rsid w:val="004016F5"/>
    <w:rsid w:val="00403DAA"/>
    <w:rsid w:val="004045AA"/>
    <w:rsid w:val="0040549A"/>
    <w:rsid w:val="004055C1"/>
    <w:rsid w:val="0040571C"/>
    <w:rsid w:val="00405CC9"/>
    <w:rsid w:val="0040711E"/>
    <w:rsid w:val="00407D67"/>
    <w:rsid w:val="00412450"/>
    <w:rsid w:val="00412EF6"/>
    <w:rsid w:val="004138DE"/>
    <w:rsid w:val="00413B39"/>
    <w:rsid w:val="00414B2F"/>
    <w:rsid w:val="004154EB"/>
    <w:rsid w:val="00415E58"/>
    <w:rsid w:val="00416231"/>
    <w:rsid w:val="004208AB"/>
    <w:rsid w:val="004219EF"/>
    <w:rsid w:val="00421A72"/>
    <w:rsid w:val="00424348"/>
    <w:rsid w:val="004267CD"/>
    <w:rsid w:val="00426A6D"/>
    <w:rsid w:val="00426CD9"/>
    <w:rsid w:val="00426D1D"/>
    <w:rsid w:val="004272BB"/>
    <w:rsid w:val="00430FEB"/>
    <w:rsid w:val="004310EE"/>
    <w:rsid w:val="00432A70"/>
    <w:rsid w:val="00433677"/>
    <w:rsid w:val="004340D5"/>
    <w:rsid w:val="00434880"/>
    <w:rsid w:val="00434A21"/>
    <w:rsid w:val="0043526D"/>
    <w:rsid w:val="00437AAD"/>
    <w:rsid w:val="00442049"/>
    <w:rsid w:val="004460E9"/>
    <w:rsid w:val="00447B6F"/>
    <w:rsid w:val="0045070A"/>
    <w:rsid w:val="00450967"/>
    <w:rsid w:val="0045243D"/>
    <w:rsid w:val="00453623"/>
    <w:rsid w:val="00453C11"/>
    <w:rsid w:val="004557B0"/>
    <w:rsid w:val="004570BA"/>
    <w:rsid w:val="00457250"/>
    <w:rsid w:val="004578F8"/>
    <w:rsid w:val="00457946"/>
    <w:rsid w:val="00457D8B"/>
    <w:rsid w:val="00460A17"/>
    <w:rsid w:val="00461180"/>
    <w:rsid w:val="0046120A"/>
    <w:rsid w:val="0046149B"/>
    <w:rsid w:val="00462F79"/>
    <w:rsid w:val="00463438"/>
    <w:rsid w:val="00463ECE"/>
    <w:rsid w:val="00465388"/>
    <w:rsid w:val="004662F3"/>
    <w:rsid w:val="00467399"/>
    <w:rsid w:val="004677C9"/>
    <w:rsid w:val="00470CB5"/>
    <w:rsid w:val="00471EAB"/>
    <w:rsid w:val="004722B9"/>
    <w:rsid w:val="004723EE"/>
    <w:rsid w:val="0047289A"/>
    <w:rsid w:val="00475772"/>
    <w:rsid w:val="00475A92"/>
    <w:rsid w:val="004766C5"/>
    <w:rsid w:val="00477BB9"/>
    <w:rsid w:val="00477F19"/>
    <w:rsid w:val="00481152"/>
    <w:rsid w:val="004859EE"/>
    <w:rsid w:val="00487366"/>
    <w:rsid w:val="004873E4"/>
    <w:rsid w:val="00487918"/>
    <w:rsid w:val="0049072C"/>
    <w:rsid w:val="00490FD1"/>
    <w:rsid w:val="00491AD2"/>
    <w:rsid w:val="004935C0"/>
    <w:rsid w:val="00493B43"/>
    <w:rsid w:val="00493C6B"/>
    <w:rsid w:val="004948ED"/>
    <w:rsid w:val="00494EB1"/>
    <w:rsid w:val="00494FF1"/>
    <w:rsid w:val="00496414"/>
    <w:rsid w:val="00497A38"/>
    <w:rsid w:val="004A45BD"/>
    <w:rsid w:val="004A4656"/>
    <w:rsid w:val="004A77B0"/>
    <w:rsid w:val="004A797E"/>
    <w:rsid w:val="004B08A9"/>
    <w:rsid w:val="004B1020"/>
    <w:rsid w:val="004B1CED"/>
    <w:rsid w:val="004B34A7"/>
    <w:rsid w:val="004B38C1"/>
    <w:rsid w:val="004B3B06"/>
    <w:rsid w:val="004B3EBA"/>
    <w:rsid w:val="004B3ED5"/>
    <w:rsid w:val="004B4643"/>
    <w:rsid w:val="004B487A"/>
    <w:rsid w:val="004B6235"/>
    <w:rsid w:val="004B7B4E"/>
    <w:rsid w:val="004B7F67"/>
    <w:rsid w:val="004C06BE"/>
    <w:rsid w:val="004C0938"/>
    <w:rsid w:val="004C1398"/>
    <w:rsid w:val="004C1994"/>
    <w:rsid w:val="004C2DA0"/>
    <w:rsid w:val="004C50F5"/>
    <w:rsid w:val="004C6732"/>
    <w:rsid w:val="004C70FC"/>
    <w:rsid w:val="004D022C"/>
    <w:rsid w:val="004D2675"/>
    <w:rsid w:val="004D3237"/>
    <w:rsid w:val="004D4080"/>
    <w:rsid w:val="004E05FD"/>
    <w:rsid w:val="004E1A0D"/>
    <w:rsid w:val="004E23F5"/>
    <w:rsid w:val="004E5418"/>
    <w:rsid w:val="004E63E5"/>
    <w:rsid w:val="004E6A47"/>
    <w:rsid w:val="004E6B76"/>
    <w:rsid w:val="004E6BD2"/>
    <w:rsid w:val="004F1437"/>
    <w:rsid w:val="004F2C89"/>
    <w:rsid w:val="004F3540"/>
    <w:rsid w:val="004F4FE2"/>
    <w:rsid w:val="004F52DB"/>
    <w:rsid w:val="004F5624"/>
    <w:rsid w:val="004F5DA4"/>
    <w:rsid w:val="004F62B2"/>
    <w:rsid w:val="004F6424"/>
    <w:rsid w:val="00502937"/>
    <w:rsid w:val="00503FE4"/>
    <w:rsid w:val="005040CD"/>
    <w:rsid w:val="00504229"/>
    <w:rsid w:val="00504A57"/>
    <w:rsid w:val="00505229"/>
    <w:rsid w:val="00506FBD"/>
    <w:rsid w:val="005076EB"/>
    <w:rsid w:val="00507D71"/>
    <w:rsid w:val="00507F98"/>
    <w:rsid w:val="005108A3"/>
    <w:rsid w:val="00510DB5"/>
    <w:rsid w:val="00510F6E"/>
    <w:rsid w:val="00511422"/>
    <w:rsid w:val="005116DC"/>
    <w:rsid w:val="005118AE"/>
    <w:rsid w:val="0051212F"/>
    <w:rsid w:val="005124BA"/>
    <w:rsid w:val="005129B0"/>
    <w:rsid w:val="0051587A"/>
    <w:rsid w:val="005158FA"/>
    <w:rsid w:val="005169AD"/>
    <w:rsid w:val="005208B9"/>
    <w:rsid w:val="005221F0"/>
    <w:rsid w:val="005243F9"/>
    <w:rsid w:val="00524807"/>
    <w:rsid w:val="005252E2"/>
    <w:rsid w:val="005252FE"/>
    <w:rsid w:val="005257A1"/>
    <w:rsid w:val="00525FF9"/>
    <w:rsid w:val="0052792F"/>
    <w:rsid w:val="00531619"/>
    <w:rsid w:val="00532C41"/>
    <w:rsid w:val="00532D3F"/>
    <w:rsid w:val="0053386D"/>
    <w:rsid w:val="00534700"/>
    <w:rsid w:val="005375E1"/>
    <w:rsid w:val="0053791F"/>
    <w:rsid w:val="005404CC"/>
    <w:rsid w:val="005413F8"/>
    <w:rsid w:val="005448F7"/>
    <w:rsid w:val="00546622"/>
    <w:rsid w:val="00547538"/>
    <w:rsid w:val="00553BFA"/>
    <w:rsid w:val="00554028"/>
    <w:rsid w:val="005547AA"/>
    <w:rsid w:val="00554D05"/>
    <w:rsid w:val="0055596B"/>
    <w:rsid w:val="005574AA"/>
    <w:rsid w:val="0056077E"/>
    <w:rsid w:val="00560EDA"/>
    <w:rsid w:val="005629EE"/>
    <w:rsid w:val="00563686"/>
    <w:rsid w:val="005648FA"/>
    <w:rsid w:val="00564D50"/>
    <w:rsid w:val="00567346"/>
    <w:rsid w:val="0057371B"/>
    <w:rsid w:val="00573776"/>
    <w:rsid w:val="00574717"/>
    <w:rsid w:val="00575EB8"/>
    <w:rsid w:val="0057613A"/>
    <w:rsid w:val="00577DF7"/>
    <w:rsid w:val="0058099E"/>
    <w:rsid w:val="00582A9B"/>
    <w:rsid w:val="005832AB"/>
    <w:rsid w:val="0058437C"/>
    <w:rsid w:val="00584FF3"/>
    <w:rsid w:val="005935F4"/>
    <w:rsid w:val="00593E0A"/>
    <w:rsid w:val="005971B0"/>
    <w:rsid w:val="005973AB"/>
    <w:rsid w:val="00597961"/>
    <w:rsid w:val="005A167F"/>
    <w:rsid w:val="005A21E9"/>
    <w:rsid w:val="005A346E"/>
    <w:rsid w:val="005A3D50"/>
    <w:rsid w:val="005A667C"/>
    <w:rsid w:val="005A6909"/>
    <w:rsid w:val="005A73CF"/>
    <w:rsid w:val="005B3EB1"/>
    <w:rsid w:val="005B3F6F"/>
    <w:rsid w:val="005B6C83"/>
    <w:rsid w:val="005B6F64"/>
    <w:rsid w:val="005B798B"/>
    <w:rsid w:val="005C10FD"/>
    <w:rsid w:val="005C1A62"/>
    <w:rsid w:val="005C1FAE"/>
    <w:rsid w:val="005C39E8"/>
    <w:rsid w:val="005C3D31"/>
    <w:rsid w:val="005C52F6"/>
    <w:rsid w:val="005C5660"/>
    <w:rsid w:val="005C71E4"/>
    <w:rsid w:val="005C72E3"/>
    <w:rsid w:val="005C7799"/>
    <w:rsid w:val="005D11B2"/>
    <w:rsid w:val="005D2ECE"/>
    <w:rsid w:val="005D4B68"/>
    <w:rsid w:val="005D5990"/>
    <w:rsid w:val="005E045A"/>
    <w:rsid w:val="005E11C1"/>
    <w:rsid w:val="005E2563"/>
    <w:rsid w:val="005E2F27"/>
    <w:rsid w:val="005E394C"/>
    <w:rsid w:val="005E42BF"/>
    <w:rsid w:val="005E44F4"/>
    <w:rsid w:val="005E48DD"/>
    <w:rsid w:val="005E4E70"/>
    <w:rsid w:val="005E5084"/>
    <w:rsid w:val="005E65BB"/>
    <w:rsid w:val="005E782B"/>
    <w:rsid w:val="005E7E37"/>
    <w:rsid w:val="005F0159"/>
    <w:rsid w:val="005F0DA0"/>
    <w:rsid w:val="005F1C01"/>
    <w:rsid w:val="005F2767"/>
    <w:rsid w:val="005F2BF9"/>
    <w:rsid w:val="005F34CB"/>
    <w:rsid w:val="005F3768"/>
    <w:rsid w:val="005F4790"/>
    <w:rsid w:val="005F4914"/>
    <w:rsid w:val="005F62B7"/>
    <w:rsid w:val="005F67FC"/>
    <w:rsid w:val="005F6869"/>
    <w:rsid w:val="005F6BB9"/>
    <w:rsid w:val="005F7602"/>
    <w:rsid w:val="00600D6B"/>
    <w:rsid w:val="00600ED5"/>
    <w:rsid w:val="00603148"/>
    <w:rsid w:val="00605B91"/>
    <w:rsid w:val="006060F7"/>
    <w:rsid w:val="00606FC7"/>
    <w:rsid w:val="00607F8F"/>
    <w:rsid w:val="00610456"/>
    <w:rsid w:val="00611473"/>
    <w:rsid w:val="00611B36"/>
    <w:rsid w:val="00613A34"/>
    <w:rsid w:val="00614D8F"/>
    <w:rsid w:val="00615ADA"/>
    <w:rsid w:val="006162FA"/>
    <w:rsid w:val="006178F6"/>
    <w:rsid w:val="006221CD"/>
    <w:rsid w:val="00622220"/>
    <w:rsid w:val="00623000"/>
    <w:rsid w:val="00624866"/>
    <w:rsid w:val="006266A9"/>
    <w:rsid w:val="00630426"/>
    <w:rsid w:val="006314DA"/>
    <w:rsid w:val="006316C1"/>
    <w:rsid w:val="00631ED4"/>
    <w:rsid w:val="00633BC7"/>
    <w:rsid w:val="00635AC7"/>
    <w:rsid w:val="00635E9C"/>
    <w:rsid w:val="0063753F"/>
    <w:rsid w:val="00637B41"/>
    <w:rsid w:val="006414EE"/>
    <w:rsid w:val="00642524"/>
    <w:rsid w:val="00642D0A"/>
    <w:rsid w:val="006459AB"/>
    <w:rsid w:val="0064630E"/>
    <w:rsid w:val="00646FE1"/>
    <w:rsid w:val="00647075"/>
    <w:rsid w:val="0065581D"/>
    <w:rsid w:val="00655C2F"/>
    <w:rsid w:val="00660403"/>
    <w:rsid w:val="00661140"/>
    <w:rsid w:val="006616F9"/>
    <w:rsid w:val="006710DD"/>
    <w:rsid w:val="00671414"/>
    <w:rsid w:val="00671FC9"/>
    <w:rsid w:val="0067214C"/>
    <w:rsid w:val="00673200"/>
    <w:rsid w:val="00674492"/>
    <w:rsid w:val="0067472F"/>
    <w:rsid w:val="0067501E"/>
    <w:rsid w:val="00676056"/>
    <w:rsid w:val="006773D2"/>
    <w:rsid w:val="00680581"/>
    <w:rsid w:val="00680A56"/>
    <w:rsid w:val="00681A41"/>
    <w:rsid w:val="006821B2"/>
    <w:rsid w:val="006838C0"/>
    <w:rsid w:val="00683EFB"/>
    <w:rsid w:val="00684590"/>
    <w:rsid w:val="00685856"/>
    <w:rsid w:val="00685901"/>
    <w:rsid w:val="00685BB9"/>
    <w:rsid w:val="00687E06"/>
    <w:rsid w:val="00690127"/>
    <w:rsid w:val="00691BFF"/>
    <w:rsid w:val="00694C1C"/>
    <w:rsid w:val="006953C1"/>
    <w:rsid w:val="00696EB2"/>
    <w:rsid w:val="0069741A"/>
    <w:rsid w:val="006A0DEA"/>
    <w:rsid w:val="006A0E84"/>
    <w:rsid w:val="006A16E9"/>
    <w:rsid w:val="006A2C47"/>
    <w:rsid w:val="006A5450"/>
    <w:rsid w:val="006B0199"/>
    <w:rsid w:val="006B03C2"/>
    <w:rsid w:val="006B0466"/>
    <w:rsid w:val="006B0A32"/>
    <w:rsid w:val="006B0BD8"/>
    <w:rsid w:val="006B4557"/>
    <w:rsid w:val="006B4BFF"/>
    <w:rsid w:val="006C0251"/>
    <w:rsid w:val="006C0320"/>
    <w:rsid w:val="006C2B9A"/>
    <w:rsid w:val="006C39BB"/>
    <w:rsid w:val="006C4502"/>
    <w:rsid w:val="006C53C7"/>
    <w:rsid w:val="006C6114"/>
    <w:rsid w:val="006D2288"/>
    <w:rsid w:val="006D306A"/>
    <w:rsid w:val="006D4464"/>
    <w:rsid w:val="006D5E91"/>
    <w:rsid w:val="006D792F"/>
    <w:rsid w:val="006D7E87"/>
    <w:rsid w:val="006E14E6"/>
    <w:rsid w:val="006E1AEE"/>
    <w:rsid w:val="006E2F52"/>
    <w:rsid w:val="006E32A9"/>
    <w:rsid w:val="006E3B9C"/>
    <w:rsid w:val="006E51A2"/>
    <w:rsid w:val="006E699B"/>
    <w:rsid w:val="006E785F"/>
    <w:rsid w:val="006F0DE2"/>
    <w:rsid w:val="006F11BD"/>
    <w:rsid w:val="006F25B4"/>
    <w:rsid w:val="006F2B3C"/>
    <w:rsid w:val="006F32C7"/>
    <w:rsid w:val="006F3392"/>
    <w:rsid w:val="006F3495"/>
    <w:rsid w:val="006F417D"/>
    <w:rsid w:val="006F4318"/>
    <w:rsid w:val="006F460B"/>
    <w:rsid w:val="006F5C83"/>
    <w:rsid w:val="006F67CC"/>
    <w:rsid w:val="006F6B89"/>
    <w:rsid w:val="006F7F3C"/>
    <w:rsid w:val="00701C2D"/>
    <w:rsid w:val="00702162"/>
    <w:rsid w:val="007032E2"/>
    <w:rsid w:val="00703930"/>
    <w:rsid w:val="00704D78"/>
    <w:rsid w:val="0070610E"/>
    <w:rsid w:val="0070695A"/>
    <w:rsid w:val="00707759"/>
    <w:rsid w:val="00710081"/>
    <w:rsid w:val="00710B0D"/>
    <w:rsid w:val="00712C87"/>
    <w:rsid w:val="00713CB5"/>
    <w:rsid w:val="00714E3F"/>
    <w:rsid w:val="0071558B"/>
    <w:rsid w:val="0071776A"/>
    <w:rsid w:val="00721189"/>
    <w:rsid w:val="007221C3"/>
    <w:rsid w:val="007227E4"/>
    <w:rsid w:val="00722F2C"/>
    <w:rsid w:val="00725156"/>
    <w:rsid w:val="007254D1"/>
    <w:rsid w:val="00725B32"/>
    <w:rsid w:val="00725B3C"/>
    <w:rsid w:val="0073104F"/>
    <w:rsid w:val="007336F5"/>
    <w:rsid w:val="00733D54"/>
    <w:rsid w:val="00733E71"/>
    <w:rsid w:val="00734B20"/>
    <w:rsid w:val="00734CEE"/>
    <w:rsid w:val="007350AC"/>
    <w:rsid w:val="00736A4F"/>
    <w:rsid w:val="00737753"/>
    <w:rsid w:val="00737768"/>
    <w:rsid w:val="00737FFA"/>
    <w:rsid w:val="00740BB8"/>
    <w:rsid w:val="00740CE9"/>
    <w:rsid w:val="00741586"/>
    <w:rsid w:val="007428E3"/>
    <w:rsid w:val="0074394E"/>
    <w:rsid w:val="00743DC0"/>
    <w:rsid w:val="0074422D"/>
    <w:rsid w:val="0074432C"/>
    <w:rsid w:val="00750D0A"/>
    <w:rsid w:val="00751D93"/>
    <w:rsid w:val="00752300"/>
    <w:rsid w:val="00753BF5"/>
    <w:rsid w:val="007546F8"/>
    <w:rsid w:val="0075579B"/>
    <w:rsid w:val="00755BAB"/>
    <w:rsid w:val="0076080E"/>
    <w:rsid w:val="00763661"/>
    <w:rsid w:val="00763A32"/>
    <w:rsid w:val="0076411D"/>
    <w:rsid w:val="007670F8"/>
    <w:rsid w:val="007671D4"/>
    <w:rsid w:val="00770A85"/>
    <w:rsid w:val="007734DE"/>
    <w:rsid w:val="00773DC9"/>
    <w:rsid w:val="0077572E"/>
    <w:rsid w:val="00777BE4"/>
    <w:rsid w:val="00777D01"/>
    <w:rsid w:val="0078031B"/>
    <w:rsid w:val="00782FC8"/>
    <w:rsid w:val="00783BDE"/>
    <w:rsid w:val="00783EAD"/>
    <w:rsid w:val="00784F44"/>
    <w:rsid w:val="00785A9A"/>
    <w:rsid w:val="00786672"/>
    <w:rsid w:val="007870BF"/>
    <w:rsid w:val="007872CF"/>
    <w:rsid w:val="00791FFA"/>
    <w:rsid w:val="0079201C"/>
    <w:rsid w:val="007924D0"/>
    <w:rsid w:val="0079307F"/>
    <w:rsid w:val="007940C5"/>
    <w:rsid w:val="007947C4"/>
    <w:rsid w:val="00795812"/>
    <w:rsid w:val="00795CE1"/>
    <w:rsid w:val="007A0646"/>
    <w:rsid w:val="007A0680"/>
    <w:rsid w:val="007A06AC"/>
    <w:rsid w:val="007A0D9D"/>
    <w:rsid w:val="007A1B2F"/>
    <w:rsid w:val="007A330E"/>
    <w:rsid w:val="007A35FB"/>
    <w:rsid w:val="007A4636"/>
    <w:rsid w:val="007A5719"/>
    <w:rsid w:val="007A7377"/>
    <w:rsid w:val="007B1014"/>
    <w:rsid w:val="007B103F"/>
    <w:rsid w:val="007B1484"/>
    <w:rsid w:val="007B166E"/>
    <w:rsid w:val="007B1A10"/>
    <w:rsid w:val="007B31AB"/>
    <w:rsid w:val="007B3268"/>
    <w:rsid w:val="007B37F1"/>
    <w:rsid w:val="007B42D3"/>
    <w:rsid w:val="007B46D9"/>
    <w:rsid w:val="007B6659"/>
    <w:rsid w:val="007B6C39"/>
    <w:rsid w:val="007B76AB"/>
    <w:rsid w:val="007B7DBD"/>
    <w:rsid w:val="007C09EA"/>
    <w:rsid w:val="007C190D"/>
    <w:rsid w:val="007C2001"/>
    <w:rsid w:val="007C264B"/>
    <w:rsid w:val="007C27B0"/>
    <w:rsid w:val="007C2809"/>
    <w:rsid w:val="007C45D3"/>
    <w:rsid w:val="007C597B"/>
    <w:rsid w:val="007C760C"/>
    <w:rsid w:val="007D08FD"/>
    <w:rsid w:val="007D1584"/>
    <w:rsid w:val="007D2044"/>
    <w:rsid w:val="007D4F33"/>
    <w:rsid w:val="007D554B"/>
    <w:rsid w:val="007D65C7"/>
    <w:rsid w:val="007D74D2"/>
    <w:rsid w:val="007D79B5"/>
    <w:rsid w:val="007E2334"/>
    <w:rsid w:val="007E23CE"/>
    <w:rsid w:val="007E2CE7"/>
    <w:rsid w:val="007E43D0"/>
    <w:rsid w:val="007E4F00"/>
    <w:rsid w:val="007E54F8"/>
    <w:rsid w:val="007E5987"/>
    <w:rsid w:val="007E5BD8"/>
    <w:rsid w:val="007E6E28"/>
    <w:rsid w:val="007E7BF9"/>
    <w:rsid w:val="007F02BC"/>
    <w:rsid w:val="007F1D17"/>
    <w:rsid w:val="007F20D7"/>
    <w:rsid w:val="007F2B41"/>
    <w:rsid w:val="007F2E65"/>
    <w:rsid w:val="007F43BA"/>
    <w:rsid w:val="007F45D1"/>
    <w:rsid w:val="007F4784"/>
    <w:rsid w:val="007F5BBD"/>
    <w:rsid w:val="007F64BE"/>
    <w:rsid w:val="007F6DC3"/>
    <w:rsid w:val="008006B4"/>
    <w:rsid w:val="008015B6"/>
    <w:rsid w:val="00803FD4"/>
    <w:rsid w:val="0080481C"/>
    <w:rsid w:val="00804C54"/>
    <w:rsid w:val="008056DD"/>
    <w:rsid w:val="0080698E"/>
    <w:rsid w:val="0080703A"/>
    <w:rsid w:val="0081104C"/>
    <w:rsid w:val="008121F2"/>
    <w:rsid w:val="00812D16"/>
    <w:rsid w:val="00816A83"/>
    <w:rsid w:val="00816C51"/>
    <w:rsid w:val="008216BC"/>
    <w:rsid w:val="00821865"/>
    <w:rsid w:val="00821CC0"/>
    <w:rsid w:val="008225EB"/>
    <w:rsid w:val="0082327D"/>
    <w:rsid w:val="008235BF"/>
    <w:rsid w:val="00823DB6"/>
    <w:rsid w:val="0082433D"/>
    <w:rsid w:val="00826509"/>
    <w:rsid w:val="00827D91"/>
    <w:rsid w:val="0083354D"/>
    <w:rsid w:val="0083561B"/>
    <w:rsid w:val="00836998"/>
    <w:rsid w:val="008377C3"/>
    <w:rsid w:val="00837D78"/>
    <w:rsid w:val="00840D79"/>
    <w:rsid w:val="00842939"/>
    <w:rsid w:val="00842A21"/>
    <w:rsid w:val="00842FE7"/>
    <w:rsid w:val="00843AE0"/>
    <w:rsid w:val="00845DAD"/>
    <w:rsid w:val="00846827"/>
    <w:rsid w:val="008474E6"/>
    <w:rsid w:val="00847B04"/>
    <w:rsid w:val="00850716"/>
    <w:rsid w:val="00850E4E"/>
    <w:rsid w:val="00851377"/>
    <w:rsid w:val="0085437C"/>
    <w:rsid w:val="00854B2F"/>
    <w:rsid w:val="00855481"/>
    <w:rsid w:val="00856354"/>
    <w:rsid w:val="008568E1"/>
    <w:rsid w:val="00856BE9"/>
    <w:rsid w:val="008578F8"/>
    <w:rsid w:val="00860566"/>
    <w:rsid w:val="00860DEB"/>
    <w:rsid w:val="0086129A"/>
    <w:rsid w:val="0086165C"/>
    <w:rsid w:val="00861B26"/>
    <w:rsid w:val="00862EED"/>
    <w:rsid w:val="008643FC"/>
    <w:rsid w:val="008649B9"/>
    <w:rsid w:val="00864FDB"/>
    <w:rsid w:val="0086634F"/>
    <w:rsid w:val="0086784F"/>
    <w:rsid w:val="00870394"/>
    <w:rsid w:val="008703E0"/>
    <w:rsid w:val="0087073B"/>
    <w:rsid w:val="00872CDE"/>
    <w:rsid w:val="00873967"/>
    <w:rsid w:val="008743BB"/>
    <w:rsid w:val="008766C3"/>
    <w:rsid w:val="008770D4"/>
    <w:rsid w:val="008800E5"/>
    <w:rsid w:val="0088127F"/>
    <w:rsid w:val="008815EF"/>
    <w:rsid w:val="00883085"/>
    <w:rsid w:val="00883ED5"/>
    <w:rsid w:val="00884C14"/>
    <w:rsid w:val="00885273"/>
    <w:rsid w:val="00885AFF"/>
    <w:rsid w:val="00885F2C"/>
    <w:rsid w:val="00886386"/>
    <w:rsid w:val="0088701C"/>
    <w:rsid w:val="00892459"/>
    <w:rsid w:val="008929AA"/>
    <w:rsid w:val="00892AA5"/>
    <w:rsid w:val="00892C7C"/>
    <w:rsid w:val="00893695"/>
    <w:rsid w:val="0089499B"/>
    <w:rsid w:val="00894ACA"/>
    <w:rsid w:val="00894E45"/>
    <w:rsid w:val="00894EC5"/>
    <w:rsid w:val="00896357"/>
    <w:rsid w:val="008963CC"/>
    <w:rsid w:val="00896658"/>
    <w:rsid w:val="008967B5"/>
    <w:rsid w:val="008A03AC"/>
    <w:rsid w:val="008A1008"/>
    <w:rsid w:val="008A13BC"/>
    <w:rsid w:val="008A305C"/>
    <w:rsid w:val="008A345A"/>
    <w:rsid w:val="008A368A"/>
    <w:rsid w:val="008A3DB9"/>
    <w:rsid w:val="008A6A5C"/>
    <w:rsid w:val="008A7316"/>
    <w:rsid w:val="008B0E53"/>
    <w:rsid w:val="008B1795"/>
    <w:rsid w:val="008B1D90"/>
    <w:rsid w:val="008B429C"/>
    <w:rsid w:val="008B4A1C"/>
    <w:rsid w:val="008B500A"/>
    <w:rsid w:val="008C090B"/>
    <w:rsid w:val="008C0BF4"/>
    <w:rsid w:val="008C1610"/>
    <w:rsid w:val="008C2571"/>
    <w:rsid w:val="008C2F1E"/>
    <w:rsid w:val="008C30E5"/>
    <w:rsid w:val="008C3B5B"/>
    <w:rsid w:val="008C409F"/>
    <w:rsid w:val="008C4175"/>
    <w:rsid w:val="008C4858"/>
    <w:rsid w:val="008C602D"/>
    <w:rsid w:val="008C6BCC"/>
    <w:rsid w:val="008C6BDF"/>
    <w:rsid w:val="008D098D"/>
    <w:rsid w:val="008D135A"/>
    <w:rsid w:val="008D2205"/>
    <w:rsid w:val="008D2331"/>
    <w:rsid w:val="008D347F"/>
    <w:rsid w:val="008D35AD"/>
    <w:rsid w:val="008D36CD"/>
    <w:rsid w:val="008D4380"/>
    <w:rsid w:val="008D48D1"/>
    <w:rsid w:val="008D6BE8"/>
    <w:rsid w:val="008E0969"/>
    <w:rsid w:val="008E27E9"/>
    <w:rsid w:val="008E42DE"/>
    <w:rsid w:val="008F145C"/>
    <w:rsid w:val="008F2094"/>
    <w:rsid w:val="008F2C49"/>
    <w:rsid w:val="008F36F0"/>
    <w:rsid w:val="008F66BC"/>
    <w:rsid w:val="008F6905"/>
    <w:rsid w:val="008F7CFF"/>
    <w:rsid w:val="008F7ED1"/>
    <w:rsid w:val="009017F6"/>
    <w:rsid w:val="0090199B"/>
    <w:rsid w:val="00901C8D"/>
    <w:rsid w:val="00902A1C"/>
    <w:rsid w:val="00903DDA"/>
    <w:rsid w:val="0090424E"/>
    <w:rsid w:val="00904822"/>
    <w:rsid w:val="00904A4D"/>
    <w:rsid w:val="00904CD1"/>
    <w:rsid w:val="00905643"/>
    <w:rsid w:val="00905EE9"/>
    <w:rsid w:val="009065F4"/>
    <w:rsid w:val="009075A7"/>
    <w:rsid w:val="00907DFB"/>
    <w:rsid w:val="00910624"/>
    <w:rsid w:val="00910FBA"/>
    <w:rsid w:val="00911D39"/>
    <w:rsid w:val="00912B9F"/>
    <w:rsid w:val="00914067"/>
    <w:rsid w:val="00917C0F"/>
    <w:rsid w:val="00917EC2"/>
    <w:rsid w:val="0092040E"/>
    <w:rsid w:val="00920C6C"/>
    <w:rsid w:val="00921897"/>
    <w:rsid w:val="00921C6D"/>
    <w:rsid w:val="009227D9"/>
    <w:rsid w:val="00923C44"/>
    <w:rsid w:val="0092431C"/>
    <w:rsid w:val="00925DE2"/>
    <w:rsid w:val="00926339"/>
    <w:rsid w:val="00927791"/>
    <w:rsid w:val="00930607"/>
    <w:rsid w:val="00930D0A"/>
    <w:rsid w:val="009329BA"/>
    <w:rsid w:val="0093304D"/>
    <w:rsid w:val="00934E99"/>
    <w:rsid w:val="00936939"/>
    <w:rsid w:val="0094053B"/>
    <w:rsid w:val="00942040"/>
    <w:rsid w:val="00942C9F"/>
    <w:rsid w:val="00943F98"/>
    <w:rsid w:val="00945631"/>
    <w:rsid w:val="00947549"/>
    <w:rsid w:val="00947CF3"/>
    <w:rsid w:val="009502DA"/>
    <w:rsid w:val="00950C3F"/>
    <w:rsid w:val="00953A80"/>
    <w:rsid w:val="0095793C"/>
    <w:rsid w:val="0096111E"/>
    <w:rsid w:val="00961125"/>
    <w:rsid w:val="009623D8"/>
    <w:rsid w:val="00963362"/>
    <w:rsid w:val="00963BD1"/>
    <w:rsid w:val="0096478F"/>
    <w:rsid w:val="009651E7"/>
    <w:rsid w:val="00966B1F"/>
    <w:rsid w:val="00970A7E"/>
    <w:rsid w:val="0097116E"/>
    <w:rsid w:val="00972ACA"/>
    <w:rsid w:val="00974518"/>
    <w:rsid w:val="00980FE0"/>
    <w:rsid w:val="00985F8B"/>
    <w:rsid w:val="009861E9"/>
    <w:rsid w:val="00987553"/>
    <w:rsid w:val="00990B70"/>
    <w:rsid w:val="00990C3B"/>
    <w:rsid w:val="009916DE"/>
    <w:rsid w:val="00991CBD"/>
    <w:rsid w:val="009921E6"/>
    <w:rsid w:val="009928B7"/>
    <w:rsid w:val="0099321A"/>
    <w:rsid w:val="00993454"/>
    <w:rsid w:val="009947E8"/>
    <w:rsid w:val="00995A7E"/>
    <w:rsid w:val="009960B7"/>
    <w:rsid w:val="00996F08"/>
    <w:rsid w:val="009972FE"/>
    <w:rsid w:val="009B05E8"/>
    <w:rsid w:val="009B3447"/>
    <w:rsid w:val="009B4B78"/>
    <w:rsid w:val="009B536C"/>
    <w:rsid w:val="009B5C19"/>
    <w:rsid w:val="009B6496"/>
    <w:rsid w:val="009C01DA"/>
    <w:rsid w:val="009C1528"/>
    <w:rsid w:val="009C20CC"/>
    <w:rsid w:val="009C29DD"/>
    <w:rsid w:val="009C2BDF"/>
    <w:rsid w:val="009C2FAE"/>
    <w:rsid w:val="009C3558"/>
    <w:rsid w:val="009C4600"/>
    <w:rsid w:val="009C4F37"/>
    <w:rsid w:val="009C562E"/>
    <w:rsid w:val="009C5AEF"/>
    <w:rsid w:val="009C5E44"/>
    <w:rsid w:val="009C6D5C"/>
    <w:rsid w:val="009C7531"/>
    <w:rsid w:val="009D09BE"/>
    <w:rsid w:val="009D220C"/>
    <w:rsid w:val="009D221F"/>
    <w:rsid w:val="009D46BF"/>
    <w:rsid w:val="009D69B7"/>
    <w:rsid w:val="009D6BE9"/>
    <w:rsid w:val="009D7922"/>
    <w:rsid w:val="009E09F0"/>
    <w:rsid w:val="009E19E8"/>
    <w:rsid w:val="009E377C"/>
    <w:rsid w:val="009E411C"/>
    <w:rsid w:val="009E458A"/>
    <w:rsid w:val="009E5316"/>
    <w:rsid w:val="009E5D7C"/>
    <w:rsid w:val="009E5DFC"/>
    <w:rsid w:val="009E6133"/>
    <w:rsid w:val="009E74CE"/>
    <w:rsid w:val="009F1789"/>
    <w:rsid w:val="009F2E3B"/>
    <w:rsid w:val="009F36D2"/>
    <w:rsid w:val="009F39E9"/>
    <w:rsid w:val="009F3B6B"/>
    <w:rsid w:val="009F3BEE"/>
    <w:rsid w:val="009F4504"/>
    <w:rsid w:val="009F502C"/>
    <w:rsid w:val="009F603B"/>
    <w:rsid w:val="009F6987"/>
    <w:rsid w:val="009F720F"/>
    <w:rsid w:val="00A010E7"/>
    <w:rsid w:val="00A01A17"/>
    <w:rsid w:val="00A01A60"/>
    <w:rsid w:val="00A0331F"/>
    <w:rsid w:val="00A03D43"/>
    <w:rsid w:val="00A05540"/>
    <w:rsid w:val="00A05BB3"/>
    <w:rsid w:val="00A06E6E"/>
    <w:rsid w:val="00A076F9"/>
    <w:rsid w:val="00A07997"/>
    <w:rsid w:val="00A07F87"/>
    <w:rsid w:val="00A12973"/>
    <w:rsid w:val="00A13659"/>
    <w:rsid w:val="00A161D0"/>
    <w:rsid w:val="00A1637F"/>
    <w:rsid w:val="00A17D63"/>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36AD3"/>
    <w:rsid w:val="00A402B8"/>
    <w:rsid w:val="00A4043E"/>
    <w:rsid w:val="00A41C32"/>
    <w:rsid w:val="00A437D9"/>
    <w:rsid w:val="00A43A11"/>
    <w:rsid w:val="00A43C16"/>
    <w:rsid w:val="00A43F0A"/>
    <w:rsid w:val="00A443A6"/>
    <w:rsid w:val="00A45A1A"/>
    <w:rsid w:val="00A45E61"/>
    <w:rsid w:val="00A46017"/>
    <w:rsid w:val="00A460A1"/>
    <w:rsid w:val="00A47F32"/>
    <w:rsid w:val="00A53220"/>
    <w:rsid w:val="00A538E6"/>
    <w:rsid w:val="00A54514"/>
    <w:rsid w:val="00A56102"/>
    <w:rsid w:val="00A56800"/>
    <w:rsid w:val="00A56D7E"/>
    <w:rsid w:val="00A5736D"/>
    <w:rsid w:val="00A57404"/>
    <w:rsid w:val="00A575BD"/>
    <w:rsid w:val="00A60EEC"/>
    <w:rsid w:val="00A630BA"/>
    <w:rsid w:val="00A63B83"/>
    <w:rsid w:val="00A64066"/>
    <w:rsid w:val="00A643C6"/>
    <w:rsid w:val="00A65BD9"/>
    <w:rsid w:val="00A66718"/>
    <w:rsid w:val="00A671EF"/>
    <w:rsid w:val="00A70B31"/>
    <w:rsid w:val="00A72679"/>
    <w:rsid w:val="00A732D3"/>
    <w:rsid w:val="00A73A74"/>
    <w:rsid w:val="00A759FE"/>
    <w:rsid w:val="00A75CF1"/>
    <w:rsid w:val="00A75FE1"/>
    <w:rsid w:val="00A76D67"/>
    <w:rsid w:val="00A77562"/>
    <w:rsid w:val="00A776B8"/>
    <w:rsid w:val="00A81EB6"/>
    <w:rsid w:val="00A82DE9"/>
    <w:rsid w:val="00A837FE"/>
    <w:rsid w:val="00A84DE0"/>
    <w:rsid w:val="00A85357"/>
    <w:rsid w:val="00A856B8"/>
    <w:rsid w:val="00A86A99"/>
    <w:rsid w:val="00A8713E"/>
    <w:rsid w:val="00A871E5"/>
    <w:rsid w:val="00A902DD"/>
    <w:rsid w:val="00A90D89"/>
    <w:rsid w:val="00A91617"/>
    <w:rsid w:val="00A937CA"/>
    <w:rsid w:val="00A93C1C"/>
    <w:rsid w:val="00A94C69"/>
    <w:rsid w:val="00A951E1"/>
    <w:rsid w:val="00A95F36"/>
    <w:rsid w:val="00A96FA8"/>
    <w:rsid w:val="00A973C8"/>
    <w:rsid w:val="00A9770A"/>
    <w:rsid w:val="00AA0A43"/>
    <w:rsid w:val="00AA0DD3"/>
    <w:rsid w:val="00AA1C07"/>
    <w:rsid w:val="00AA3688"/>
    <w:rsid w:val="00AA4006"/>
    <w:rsid w:val="00AA4BC4"/>
    <w:rsid w:val="00AA5887"/>
    <w:rsid w:val="00AA6650"/>
    <w:rsid w:val="00AA7FDF"/>
    <w:rsid w:val="00AB0EFE"/>
    <w:rsid w:val="00AB19F8"/>
    <w:rsid w:val="00AB29E2"/>
    <w:rsid w:val="00AB2A61"/>
    <w:rsid w:val="00AB3A12"/>
    <w:rsid w:val="00AB5A8D"/>
    <w:rsid w:val="00AB6642"/>
    <w:rsid w:val="00AC26A9"/>
    <w:rsid w:val="00AC2EFE"/>
    <w:rsid w:val="00AC32E7"/>
    <w:rsid w:val="00AC33FF"/>
    <w:rsid w:val="00AC3930"/>
    <w:rsid w:val="00AC3AB1"/>
    <w:rsid w:val="00AC4E36"/>
    <w:rsid w:val="00AC68C6"/>
    <w:rsid w:val="00AC7612"/>
    <w:rsid w:val="00AC79C1"/>
    <w:rsid w:val="00AC7CA4"/>
    <w:rsid w:val="00AD171C"/>
    <w:rsid w:val="00AD220F"/>
    <w:rsid w:val="00AD493B"/>
    <w:rsid w:val="00AD4A64"/>
    <w:rsid w:val="00AD4D4E"/>
    <w:rsid w:val="00AD598F"/>
    <w:rsid w:val="00AD59ED"/>
    <w:rsid w:val="00AD6D09"/>
    <w:rsid w:val="00AE0444"/>
    <w:rsid w:val="00AE07DA"/>
    <w:rsid w:val="00AE098E"/>
    <w:rsid w:val="00AE0BBA"/>
    <w:rsid w:val="00AE2291"/>
    <w:rsid w:val="00AE25C8"/>
    <w:rsid w:val="00AE2E57"/>
    <w:rsid w:val="00AE3743"/>
    <w:rsid w:val="00AE3F7B"/>
    <w:rsid w:val="00AE4003"/>
    <w:rsid w:val="00AE4113"/>
    <w:rsid w:val="00AE4380"/>
    <w:rsid w:val="00AE4FAC"/>
    <w:rsid w:val="00AE5525"/>
    <w:rsid w:val="00AE5787"/>
    <w:rsid w:val="00AE6381"/>
    <w:rsid w:val="00AE656F"/>
    <w:rsid w:val="00AE6AB9"/>
    <w:rsid w:val="00AE7D78"/>
    <w:rsid w:val="00AF06B1"/>
    <w:rsid w:val="00AF41F6"/>
    <w:rsid w:val="00AF438E"/>
    <w:rsid w:val="00AF45CA"/>
    <w:rsid w:val="00AF5CEE"/>
    <w:rsid w:val="00AF7058"/>
    <w:rsid w:val="00AF7506"/>
    <w:rsid w:val="00B007DD"/>
    <w:rsid w:val="00B0098A"/>
    <w:rsid w:val="00B01016"/>
    <w:rsid w:val="00B0146E"/>
    <w:rsid w:val="00B02160"/>
    <w:rsid w:val="00B027CB"/>
    <w:rsid w:val="00B0352B"/>
    <w:rsid w:val="00B073E6"/>
    <w:rsid w:val="00B074F8"/>
    <w:rsid w:val="00B10C3A"/>
    <w:rsid w:val="00B11A3D"/>
    <w:rsid w:val="00B121B0"/>
    <w:rsid w:val="00B1352A"/>
    <w:rsid w:val="00B13B87"/>
    <w:rsid w:val="00B162D3"/>
    <w:rsid w:val="00B178D1"/>
    <w:rsid w:val="00B17FAB"/>
    <w:rsid w:val="00B21BE7"/>
    <w:rsid w:val="00B22AFD"/>
    <w:rsid w:val="00B22C5F"/>
    <w:rsid w:val="00B23687"/>
    <w:rsid w:val="00B25710"/>
    <w:rsid w:val="00B25797"/>
    <w:rsid w:val="00B27B03"/>
    <w:rsid w:val="00B31A2D"/>
    <w:rsid w:val="00B31B62"/>
    <w:rsid w:val="00B3208E"/>
    <w:rsid w:val="00B325AE"/>
    <w:rsid w:val="00B33711"/>
    <w:rsid w:val="00B34889"/>
    <w:rsid w:val="00B37550"/>
    <w:rsid w:val="00B3779E"/>
    <w:rsid w:val="00B402C6"/>
    <w:rsid w:val="00B40D17"/>
    <w:rsid w:val="00B41DC1"/>
    <w:rsid w:val="00B42F69"/>
    <w:rsid w:val="00B457BA"/>
    <w:rsid w:val="00B46EC7"/>
    <w:rsid w:val="00B50A91"/>
    <w:rsid w:val="00B5160B"/>
    <w:rsid w:val="00B51761"/>
    <w:rsid w:val="00B51871"/>
    <w:rsid w:val="00B52022"/>
    <w:rsid w:val="00B52187"/>
    <w:rsid w:val="00B54691"/>
    <w:rsid w:val="00B55373"/>
    <w:rsid w:val="00B60CCD"/>
    <w:rsid w:val="00B62854"/>
    <w:rsid w:val="00B62EF1"/>
    <w:rsid w:val="00B640CC"/>
    <w:rsid w:val="00B645B6"/>
    <w:rsid w:val="00B64B2F"/>
    <w:rsid w:val="00B667BF"/>
    <w:rsid w:val="00B674D6"/>
    <w:rsid w:val="00B6797D"/>
    <w:rsid w:val="00B7245B"/>
    <w:rsid w:val="00B735B8"/>
    <w:rsid w:val="00B73F56"/>
    <w:rsid w:val="00B74858"/>
    <w:rsid w:val="00B74895"/>
    <w:rsid w:val="00B752EB"/>
    <w:rsid w:val="00B75A3B"/>
    <w:rsid w:val="00B77BE4"/>
    <w:rsid w:val="00B812BE"/>
    <w:rsid w:val="00B813D5"/>
    <w:rsid w:val="00B8258D"/>
    <w:rsid w:val="00B825B4"/>
    <w:rsid w:val="00B84E7E"/>
    <w:rsid w:val="00B86608"/>
    <w:rsid w:val="00B87847"/>
    <w:rsid w:val="00B90477"/>
    <w:rsid w:val="00B91FE2"/>
    <w:rsid w:val="00B92AA5"/>
    <w:rsid w:val="00B92E6E"/>
    <w:rsid w:val="00B938E1"/>
    <w:rsid w:val="00B93904"/>
    <w:rsid w:val="00B94559"/>
    <w:rsid w:val="00B951C8"/>
    <w:rsid w:val="00B955FE"/>
    <w:rsid w:val="00B96744"/>
    <w:rsid w:val="00BA0B9F"/>
    <w:rsid w:val="00BA3287"/>
    <w:rsid w:val="00BA32BF"/>
    <w:rsid w:val="00BA439C"/>
    <w:rsid w:val="00BA4B74"/>
    <w:rsid w:val="00BA6419"/>
    <w:rsid w:val="00BA6550"/>
    <w:rsid w:val="00BA72FF"/>
    <w:rsid w:val="00BB3642"/>
    <w:rsid w:val="00BB3DD7"/>
    <w:rsid w:val="00BB3EE6"/>
    <w:rsid w:val="00BB4A3B"/>
    <w:rsid w:val="00BB59F6"/>
    <w:rsid w:val="00BB5EF0"/>
    <w:rsid w:val="00BB66AB"/>
    <w:rsid w:val="00BB7BBA"/>
    <w:rsid w:val="00BC0AD6"/>
    <w:rsid w:val="00BC122E"/>
    <w:rsid w:val="00BC3584"/>
    <w:rsid w:val="00BC5838"/>
    <w:rsid w:val="00BC6DC2"/>
    <w:rsid w:val="00BD0E2E"/>
    <w:rsid w:val="00BD596C"/>
    <w:rsid w:val="00BD6BEA"/>
    <w:rsid w:val="00BE114A"/>
    <w:rsid w:val="00BE1BF1"/>
    <w:rsid w:val="00BE33F6"/>
    <w:rsid w:val="00BE442D"/>
    <w:rsid w:val="00BE4ED6"/>
    <w:rsid w:val="00BE54F3"/>
    <w:rsid w:val="00BE5F67"/>
    <w:rsid w:val="00BE7920"/>
    <w:rsid w:val="00BE7CB1"/>
    <w:rsid w:val="00BF1E46"/>
    <w:rsid w:val="00BF2A3A"/>
    <w:rsid w:val="00BF2CD1"/>
    <w:rsid w:val="00BF4B6A"/>
    <w:rsid w:val="00BF5135"/>
    <w:rsid w:val="00BF6825"/>
    <w:rsid w:val="00BF73CC"/>
    <w:rsid w:val="00C00312"/>
    <w:rsid w:val="00C00828"/>
    <w:rsid w:val="00C009F5"/>
    <w:rsid w:val="00C01129"/>
    <w:rsid w:val="00C01A17"/>
    <w:rsid w:val="00C01DD9"/>
    <w:rsid w:val="00C02239"/>
    <w:rsid w:val="00C022E1"/>
    <w:rsid w:val="00C0398D"/>
    <w:rsid w:val="00C0589E"/>
    <w:rsid w:val="00C05C3D"/>
    <w:rsid w:val="00C071AC"/>
    <w:rsid w:val="00C109A2"/>
    <w:rsid w:val="00C11707"/>
    <w:rsid w:val="00C11E4C"/>
    <w:rsid w:val="00C12711"/>
    <w:rsid w:val="00C12ECC"/>
    <w:rsid w:val="00C143E3"/>
    <w:rsid w:val="00C145E2"/>
    <w:rsid w:val="00C14954"/>
    <w:rsid w:val="00C179B0"/>
    <w:rsid w:val="00C20245"/>
    <w:rsid w:val="00C20CA6"/>
    <w:rsid w:val="00C20E73"/>
    <w:rsid w:val="00C21AD6"/>
    <w:rsid w:val="00C226F9"/>
    <w:rsid w:val="00C23398"/>
    <w:rsid w:val="00C23B23"/>
    <w:rsid w:val="00C2428B"/>
    <w:rsid w:val="00C25DF9"/>
    <w:rsid w:val="00C26C22"/>
    <w:rsid w:val="00C27B03"/>
    <w:rsid w:val="00C3089B"/>
    <w:rsid w:val="00C32D54"/>
    <w:rsid w:val="00C33C6E"/>
    <w:rsid w:val="00C34B40"/>
    <w:rsid w:val="00C355B2"/>
    <w:rsid w:val="00C35836"/>
    <w:rsid w:val="00C40E9A"/>
    <w:rsid w:val="00C4146E"/>
    <w:rsid w:val="00C41CD3"/>
    <w:rsid w:val="00C42156"/>
    <w:rsid w:val="00C427F9"/>
    <w:rsid w:val="00C43438"/>
    <w:rsid w:val="00C44264"/>
    <w:rsid w:val="00C448A9"/>
    <w:rsid w:val="00C46251"/>
    <w:rsid w:val="00C4790F"/>
    <w:rsid w:val="00C479B3"/>
    <w:rsid w:val="00C47FC0"/>
    <w:rsid w:val="00C5189F"/>
    <w:rsid w:val="00C51DEE"/>
    <w:rsid w:val="00C528CC"/>
    <w:rsid w:val="00C53ABD"/>
    <w:rsid w:val="00C53AD3"/>
    <w:rsid w:val="00C53C94"/>
    <w:rsid w:val="00C57741"/>
    <w:rsid w:val="00C6074F"/>
    <w:rsid w:val="00C61CF3"/>
    <w:rsid w:val="00C62568"/>
    <w:rsid w:val="00C6296C"/>
    <w:rsid w:val="00C633F2"/>
    <w:rsid w:val="00C64143"/>
    <w:rsid w:val="00C6434D"/>
    <w:rsid w:val="00C652E5"/>
    <w:rsid w:val="00C65967"/>
    <w:rsid w:val="00C6637F"/>
    <w:rsid w:val="00C66C53"/>
    <w:rsid w:val="00C67446"/>
    <w:rsid w:val="00C70962"/>
    <w:rsid w:val="00C71674"/>
    <w:rsid w:val="00C733F7"/>
    <w:rsid w:val="00C74767"/>
    <w:rsid w:val="00C76505"/>
    <w:rsid w:val="00C7697F"/>
    <w:rsid w:val="00C7716A"/>
    <w:rsid w:val="00C8136C"/>
    <w:rsid w:val="00C822CA"/>
    <w:rsid w:val="00C82FAC"/>
    <w:rsid w:val="00C82FFA"/>
    <w:rsid w:val="00C84032"/>
    <w:rsid w:val="00C84A1B"/>
    <w:rsid w:val="00C84C48"/>
    <w:rsid w:val="00C84E07"/>
    <w:rsid w:val="00C85521"/>
    <w:rsid w:val="00C856C0"/>
    <w:rsid w:val="00C863EE"/>
    <w:rsid w:val="00C873FD"/>
    <w:rsid w:val="00C92646"/>
    <w:rsid w:val="00C93152"/>
    <w:rsid w:val="00C9316A"/>
    <w:rsid w:val="00C937E7"/>
    <w:rsid w:val="00C93B5E"/>
    <w:rsid w:val="00C94521"/>
    <w:rsid w:val="00C95D8D"/>
    <w:rsid w:val="00C97217"/>
    <w:rsid w:val="00C97C7F"/>
    <w:rsid w:val="00CA1717"/>
    <w:rsid w:val="00CA2283"/>
    <w:rsid w:val="00CA2AEF"/>
    <w:rsid w:val="00CA2CA3"/>
    <w:rsid w:val="00CA325F"/>
    <w:rsid w:val="00CA33B8"/>
    <w:rsid w:val="00CA54EA"/>
    <w:rsid w:val="00CA59E6"/>
    <w:rsid w:val="00CA6DD8"/>
    <w:rsid w:val="00CB1582"/>
    <w:rsid w:val="00CB22B7"/>
    <w:rsid w:val="00CB31DA"/>
    <w:rsid w:val="00CB5032"/>
    <w:rsid w:val="00CB61C2"/>
    <w:rsid w:val="00CB6FEC"/>
    <w:rsid w:val="00CB7DF6"/>
    <w:rsid w:val="00CC01B3"/>
    <w:rsid w:val="00CC303F"/>
    <w:rsid w:val="00CC3C96"/>
    <w:rsid w:val="00CD077C"/>
    <w:rsid w:val="00CD342A"/>
    <w:rsid w:val="00CD3940"/>
    <w:rsid w:val="00CD6DD2"/>
    <w:rsid w:val="00CD6E79"/>
    <w:rsid w:val="00CE1975"/>
    <w:rsid w:val="00CE2F14"/>
    <w:rsid w:val="00CE4774"/>
    <w:rsid w:val="00CE4A84"/>
    <w:rsid w:val="00CE52B8"/>
    <w:rsid w:val="00CE6A0B"/>
    <w:rsid w:val="00CE720F"/>
    <w:rsid w:val="00CE7BF6"/>
    <w:rsid w:val="00CF0048"/>
    <w:rsid w:val="00CF0950"/>
    <w:rsid w:val="00CF2150"/>
    <w:rsid w:val="00CF23DF"/>
    <w:rsid w:val="00CF260E"/>
    <w:rsid w:val="00CF3B07"/>
    <w:rsid w:val="00CF4C13"/>
    <w:rsid w:val="00CF62E0"/>
    <w:rsid w:val="00CF6384"/>
    <w:rsid w:val="00CF6902"/>
    <w:rsid w:val="00CF7014"/>
    <w:rsid w:val="00D02B8F"/>
    <w:rsid w:val="00D0401F"/>
    <w:rsid w:val="00D05E99"/>
    <w:rsid w:val="00D06E88"/>
    <w:rsid w:val="00D11F90"/>
    <w:rsid w:val="00D13527"/>
    <w:rsid w:val="00D148F6"/>
    <w:rsid w:val="00D15E4E"/>
    <w:rsid w:val="00D17601"/>
    <w:rsid w:val="00D17D93"/>
    <w:rsid w:val="00D20ABC"/>
    <w:rsid w:val="00D20D6E"/>
    <w:rsid w:val="00D21300"/>
    <w:rsid w:val="00D219C2"/>
    <w:rsid w:val="00D22F7B"/>
    <w:rsid w:val="00D230DC"/>
    <w:rsid w:val="00D23F2A"/>
    <w:rsid w:val="00D2583E"/>
    <w:rsid w:val="00D26C9A"/>
    <w:rsid w:val="00D27938"/>
    <w:rsid w:val="00D303E8"/>
    <w:rsid w:val="00D31BA6"/>
    <w:rsid w:val="00D335E1"/>
    <w:rsid w:val="00D3545E"/>
    <w:rsid w:val="00D356FB"/>
    <w:rsid w:val="00D35FEA"/>
    <w:rsid w:val="00D365E1"/>
    <w:rsid w:val="00D366E4"/>
    <w:rsid w:val="00D3685B"/>
    <w:rsid w:val="00D40F2F"/>
    <w:rsid w:val="00D42272"/>
    <w:rsid w:val="00D423AC"/>
    <w:rsid w:val="00D44357"/>
    <w:rsid w:val="00D44B15"/>
    <w:rsid w:val="00D44DC6"/>
    <w:rsid w:val="00D46F35"/>
    <w:rsid w:val="00D476EA"/>
    <w:rsid w:val="00D51225"/>
    <w:rsid w:val="00D514E5"/>
    <w:rsid w:val="00D53589"/>
    <w:rsid w:val="00D539D5"/>
    <w:rsid w:val="00D544D5"/>
    <w:rsid w:val="00D55DE8"/>
    <w:rsid w:val="00D56E9F"/>
    <w:rsid w:val="00D57897"/>
    <w:rsid w:val="00D57CAE"/>
    <w:rsid w:val="00D602DE"/>
    <w:rsid w:val="00D6096A"/>
    <w:rsid w:val="00D60ABE"/>
    <w:rsid w:val="00D60CE5"/>
    <w:rsid w:val="00D61811"/>
    <w:rsid w:val="00D63131"/>
    <w:rsid w:val="00D63F9F"/>
    <w:rsid w:val="00D646D3"/>
    <w:rsid w:val="00D64AD8"/>
    <w:rsid w:val="00D662F2"/>
    <w:rsid w:val="00D665F1"/>
    <w:rsid w:val="00D670BC"/>
    <w:rsid w:val="00D6711E"/>
    <w:rsid w:val="00D67BEF"/>
    <w:rsid w:val="00D70DC7"/>
    <w:rsid w:val="00D719AB"/>
    <w:rsid w:val="00D730D4"/>
    <w:rsid w:val="00D73B08"/>
    <w:rsid w:val="00D80127"/>
    <w:rsid w:val="00D804E2"/>
    <w:rsid w:val="00D805D1"/>
    <w:rsid w:val="00D81FB3"/>
    <w:rsid w:val="00D82E2F"/>
    <w:rsid w:val="00D82FD7"/>
    <w:rsid w:val="00D84FA6"/>
    <w:rsid w:val="00D85C5F"/>
    <w:rsid w:val="00D85ECC"/>
    <w:rsid w:val="00D864C7"/>
    <w:rsid w:val="00D86EB7"/>
    <w:rsid w:val="00D86FD4"/>
    <w:rsid w:val="00D901E2"/>
    <w:rsid w:val="00D91E9F"/>
    <w:rsid w:val="00D92025"/>
    <w:rsid w:val="00D9204D"/>
    <w:rsid w:val="00D92B5E"/>
    <w:rsid w:val="00D93388"/>
    <w:rsid w:val="00D93CFF"/>
    <w:rsid w:val="00D9402D"/>
    <w:rsid w:val="00D95457"/>
    <w:rsid w:val="00D96922"/>
    <w:rsid w:val="00D97A7B"/>
    <w:rsid w:val="00DA1259"/>
    <w:rsid w:val="00DA1351"/>
    <w:rsid w:val="00DA1AAD"/>
    <w:rsid w:val="00DA1E08"/>
    <w:rsid w:val="00DA2232"/>
    <w:rsid w:val="00DA33C1"/>
    <w:rsid w:val="00DA4A52"/>
    <w:rsid w:val="00DA4FBC"/>
    <w:rsid w:val="00DA5225"/>
    <w:rsid w:val="00DA61B9"/>
    <w:rsid w:val="00DA7335"/>
    <w:rsid w:val="00DA7457"/>
    <w:rsid w:val="00DB1083"/>
    <w:rsid w:val="00DB12EB"/>
    <w:rsid w:val="00DB1B31"/>
    <w:rsid w:val="00DB2995"/>
    <w:rsid w:val="00DB2ED0"/>
    <w:rsid w:val="00DB38F0"/>
    <w:rsid w:val="00DB3EE8"/>
    <w:rsid w:val="00DB4701"/>
    <w:rsid w:val="00DB4E76"/>
    <w:rsid w:val="00DB5643"/>
    <w:rsid w:val="00DB59C0"/>
    <w:rsid w:val="00DB7F14"/>
    <w:rsid w:val="00DC0146"/>
    <w:rsid w:val="00DC03EE"/>
    <w:rsid w:val="00DC1BA1"/>
    <w:rsid w:val="00DC36B8"/>
    <w:rsid w:val="00DC53F2"/>
    <w:rsid w:val="00DC6B01"/>
    <w:rsid w:val="00DC6C35"/>
    <w:rsid w:val="00DC7797"/>
    <w:rsid w:val="00DC7E53"/>
    <w:rsid w:val="00DD078A"/>
    <w:rsid w:val="00DD1737"/>
    <w:rsid w:val="00DD1752"/>
    <w:rsid w:val="00DD1D30"/>
    <w:rsid w:val="00DD34E1"/>
    <w:rsid w:val="00DD45E7"/>
    <w:rsid w:val="00DD71F6"/>
    <w:rsid w:val="00DD7577"/>
    <w:rsid w:val="00DD7667"/>
    <w:rsid w:val="00DD777C"/>
    <w:rsid w:val="00DE0D2F"/>
    <w:rsid w:val="00DE0D75"/>
    <w:rsid w:val="00DE1909"/>
    <w:rsid w:val="00DE19EB"/>
    <w:rsid w:val="00DE5B0F"/>
    <w:rsid w:val="00DE7995"/>
    <w:rsid w:val="00DF0FE3"/>
    <w:rsid w:val="00DF2CB1"/>
    <w:rsid w:val="00DF3D64"/>
    <w:rsid w:val="00DF69F9"/>
    <w:rsid w:val="00E02579"/>
    <w:rsid w:val="00E0291E"/>
    <w:rsid w:val="00E02B50"/>
    <w:rsid w:val="00E04B3F"/>
    <w:rsid w:val="00E05DF2"/>
    <w:rsid w:val="00E060C1"/>
    <w:rsid w:val="00E06B1E"/>
    <w:rsid w:val="00E072C0"/>
    <w:rsid w:val="00E07787"/>
    <w:rsid w:val="00E10AAF"/>
    <w:rsid w:val="00E11D49"/>
    <w:rsid w:val="00E147D5"/>
    <w:rsid w:val="00E14C0E"/>
    <w:rsid w:val="00E16642"/>
    <w:rsid w:val="00E1787C"/>
    <w:rsid w:val="00E2007D"/>
    <w:rsid w:val="00E2231F"/>
    <w:rsid w:val="00E2249E"/>
    <w:rsid w:val="00E22B76"/>
    <w:rsid w:val="00E22C3D"/>
    <w:rsid w:val="00E234F1"/>
    <w:rsid w:val="00E241ED"/>
    <w:rsid w:val="00E24E3A"/>
    <w:rsid w:val="00E25416"/>
    <w:rsid w:val="00E25AF8"/>
    <w:rsid w:val="00E269C2"/>
    <w:rsid w:val="00E26C55"/>
    <w:rsid w:val="00E26E4F"/>
    <w:rsid w:val="00E26F6C"/>
    <w:rsid w:val="00E27EEA"/>
    <w:rsid w:val="00E3134D"/>
    <w:rsid w:val="00E31BD0"/>
    <w:rsid w:val="00E34CA3"/>
    <w:rsid w:val="00E35C4A"/>
    <w:rsid w:val="00E364DD"/>
    <w:rsid w:val="00E37354"/>
    <w:rsid w:val="00E37A0F"/>
    <w:rsid w:val="00E37DA6"/>
    <w:rsid w:val="00E37FE3"/>
    <w:rsid w:val="00E40A7E"/>
    <w:rsid w:val="00E40EB7"/>
    <w:rsid w:val="00E43AAA"/>
    <w:rsid w:val="00E44C62"/>
    <w:rsid w:val="00E5387C"/>
    <w:rsid w:val="00E5421D"/>
    <w:rsid w:val="00E54EF2"/>
    <w:rsid w:val="00E555EC"/>
    <w:rsid w:val="00E60DC5"/>
    <w:rsid w:val="00E62AB8"/>
    <w:rsid w:val="00E63559"/>
    <w:rsid w:val="00E63853"/>
    <w:rsid w:val="00E67180"/>
    <w:rsid w:val="00E676E2"/>
    <w:rsid w:val="00E7307B"/>
    <w:rsid w:val="00E7408A"/>
    <w:rsid w:val="00E745B1"/>
    <w:rsid w:val="00E74FA5"/>
    <w:rsid w:val="00E756A8"/>
    <w:rsid w:val="00E76032"/>
    <w:rsid w:val="00E768F2"/>
    <w:rsid w:val="00E77E9E"/>
    <w:rsid w:val="00E817C4"/>
    <w:rsid w:val="00E81D92"/>
    <w:rsid w:val="00E81DED"/>
    <w:rsid w:val="00E82316"/>
    <w:rsid w:val="00E825B3"/>
    <w:rsid w:val="00E828EC"/>
    <w:rsid w:val="00E849DE"/>
    <w:rsid w:val="00E854FF"/>
    <w:rsid w:val="00E85948"/>
    <w:rsid w:val="00E86536"/>
    <w:rsid w:val="00E9167E"/>
    <w:rsid w:val="00E922A4"/>
    <w:rsid w:val="00E925CE"/>
    <w:rsid w:val="00E93F3F"/>
    <w:rsid w:val="00E962EC"/>
    <w:rsid w:val="00E967CB"/>
    <w:rsid w:val="00EA05D9"/>
    <w:rsid w:val="00EA1104"/>
    <w:rsid w:val="00EA5257"/>
    <w:rsid w:val="00EA59B6"/>
    <w:rsid w:val="00EA7415"/>
    <w:rsid w:val="00EB0433"/>
    <w:rsid w:val="00EB17A8"/>
    <w:rsid w:val="00EB1B8B"/>
    <w:rsid w:val="00EB24EC"/>
    <w:rsid w:val="00EB3C54"/>
    <w:rsid w:val="00EB4951"/>
    <w:rsid w:val="00EB4F07"/>
    <w:rsid w:val="00EB595B"/>
    <w:rsid w:val="00EC098E"/>
    <w:rsid w:val="00EC0BCB"/>
    <w:rsid w:val="00EC0E71"/>
    <w:rsid w:val="00ED2245"/>
    <w:rsid w:val="00ED613A"/>
    <w:rsid w:val="00ED66E1"/>
    <w:rsid w:val="00ED6CFA"/>
    <w:rsid w:val="00ED6D53"/>
    <w:rsid w:val="00ED7CCF"/>
    <w:rsid w:val="00ED7D25"/>
    <w:rsid w:val="00EE029C"/>
    <w:rsid w:val="00EE1855"/>
    <w:rsid w:val="00EE1E1F"/>
    <w:rsid w:val="00EE2B68"/>
    <w:rsid w:val="00EE3733"/>
    <w:rsid w:val="00EE379D"/>
    <w:rsid w:val="00EE395E"/>
    <w:rsid w:val="00EE4F31"/>
    <w:rsid w:val="00EE5CDE"/>
    <w:rsid w:val="00EE6D70"/>
    <w:rsid w:val="00EF1386"/>
    <w:rsid w:val="00EF2491"/>
    <w:rsid w:val="00EF256B"/>
    <w:rsid w:val="00EF5277"/>
    <w:rsid w:val="00EF5CAD"/>
    <w:rsid w:val="00EF611F"/>
    <w:rsid w:val="00EF76E1"/>
    <w:rsid w:val="00F029AF"/>
    <w:rsid w:val="00F02E09"/>
    <w:rsid w:val="00F04099"/>
    <w:rsid w:val="00F0493F"/>
    <w:rsid w:val="00F04D0A"/>
    <w:rsid w:val="00F05B66"/>
    <w:rsid w:val="00F073CA"/>
    <w:rsid w:val="00F1030E"/>
    <w:rsid w:val="00F10925"/>
    <w:rsid w:val="00F10F2A"/>
    <w:rsid w:val="00F11B81"/>
    <w:rsid w:val="00F11D77"/>
    <w:rsid w:val="00F12F6C"/>
    <w:rsid w:val="00F13DAE"/>
    <w:rsid w:val="00F157D8"/>
    <w:rsid w:val="00F201AD"/>
    <w:rsid w:val="00F21481"/>
    <w:rsid w:val="00F21B21"/>
    <w:rsid w:val="00F222BB"/>
    <w:rsid w:val="00F2491A"/>
    <w:rsid w:val="00F24EF6"/>
    <w:rsid w:val="00F254E4"/>
    <w:rsid w:val="00F26AAB"/>
    <w:rsid w:val="00F26F5D"/>
    <w:rsid w:val="00F2743F"/>
    <w:rsid w:val="00F321FE"/>
    <w:rsid w:val="00F3295E"/>
    <w:rsid w:val="00F3381E"/>
    <w:rsid w:val="00F349DC"/>
    <w:rsid w:val="00F34C92"/>
    <w:rsid w:val="00F35D19"/>
    <w:rsid w:val="00F366D7"/>
    <w:rsid w:val="00F372AD"/>
    <w:rsid w:val="00F377AE"/>
    <w:rsid w:val="00F37D4D"/>
    <w:rsid w:val="00F403D5"/>
    <w:rsid w:val="00F41269"/>
    <w:rsid w:val="00F41319"/>
    <w:rsid w:val="00F425DD"/>
    <w:rsid w:val="00F42696"/>
    <w:rsid w:val="00F44B13"/>
    <w:rsid w:val="00F4513A"/>
    <w:rsid w:val="00F45BE7"/>
    <w:rsid w:val="00F463D7"/>
    <w:rsid w:val="00F50163"/>
    <w:rsid w:val="00F510E2"/>
    <w:rsid w:val="00F515F1"/>
    <w:rsid w:val="00F5273A"/>
    <w:rsid w:val="00F52D6B"/>
    <w:rsid w:val="00F52E18"/>
    <w:rsid w:val="00F535E2"/>
    <w:rsid w:val="00F54516"/>
    <w:rsid w:val="00F546FB"/>
    <w:rsid w:val="00F55335"/>
    <w:rsid w:val="00F55CF7"/>
    <w:rsid w:val="00F57D1C"/>
    <w:rsid w:val="00F6077A"/>
    <w:rsid w:val="00F6086A"/>
    <w:rsid w:val="00F6169B"/>
    <w:rsid w:val="00F62824"/>
    <w:rsid w:val="00F62D7C"/>
    <w:rsid w:val="00F634C8"/>
    <w:rsid w:val="00F64BF9"/>
    <w:rsid w:val="00F67155"/>
    <w:rsid w:val="00F671E9"/>
    <w:rsid w:val="00F67844"/>
    <w:rsid w:val="00F7058F"/>
    <w:rsid w:val="00F70D21"/>
    <w:rsid w:val="00F70FEF"/>
    <w:rsid w:val="00F7138A"/>
    <w:rsid w:val="00F73D23"/>
    <w:rsid w:val="00F73F06"/>
    <w:rsid w:val="00F74F3A"/>
    <w:rsid w:val="00F75C02"/>
    <w:rsid w:val="00F77ECB"/>
    <w:rsid w:val="00F80602"/>
    <w:rsid w:val="00F81936"/>
    <w:rsid w:val="00F81BF8"/>
    <w:rsid w:val="00F81E47"/>
    <w:rsid w:val="00F824EF"/>
    <w:rsid w:val="00F84408"/>
    <w:rsid w:val="00F847EC"/>
    <w:rsid w:val="00F85B55"/>
    <w:rsid w:val="00F86474"/>
    <w:rsid w:val="00F868B4"/>
    <w:rsid w:val="00F8730A"/>
    <w:rsid w:val="00F9016F"/>
    <w:rsid w:val="00F90601"/>
    <w:rsid w:val="00F92AC6"/>
    <w:rsid w:val="00F93703"/>
    <w:rsid w:val="00F975D5"/>
    <w:rsid w:val="00FA4E29"/>
    <w:rsid w:val="00FA5532"/>
    <w:rsid w:val="00FA78FD"/>
    <w:rsid w:val="00FB11BE"/>
    <w:rsid w:val="00FB1357"/>
    <w:rsid w:val="00FB1799"/>
    <w:rsid w:val="00FB1B56"/>
    <w:rsid w:val="00FB23B5"/>
    <w:rsid w:val="00FB2570"/>
    <w:rsid w:val="00FB27F1"/>
    <w:rsid w:val="00FB3960"/>
    <w:rsid w:val="00FB4C6F"/>
    <w:rsid w:val="00FB5E6E"/>
    <w:rsid w:val="00FC09F7"/>
    <w:rsid w:val="00FC1EF1"/>
    <w:rsid w:val="00FC5E76"/>
    <w:rsid w:val="00FC69CF"/>
    <w:rsid w:val="00FC7214"/>
    <w:rsid w:val="00FC7961"/>
    <w:rsid w:val="00FC7FB3"/>
    <w:rsid w:val="00FD058F"/>
    <w:rsid w:val="00FD0B70"/>
    <w:rsid w:val="00FD11B8"/>
    <w:rsid w:val="00FD1440"/>
    <w:rsid w:val="00FD1489"/>
    <w:rsid w:val="00FD1494"/>
    <w:rsid w:val="00FD17D7"/>
    <w:rsid w:val="00FD2DA9"/>
    <w:rsid w:val="00FD35FA"/>
    <w:rsid w:val="00FD59F1"/>
    <w:rsid w:val="00FD5AB4"/>
    <w:rsid w:val="00FD66A4"/>
    <w:rsid w:val="00FD6AAD"/>
    <w:rsid w:val="00FD6FE2"/>
    <w:rsid w:val="00FD74CB"/>
    <w:rsid w:val="00FD7543"/>
    <w:rsid w:val="00FD7BF5"/>
    <w:rsid w:val="00FE0293"/>
    <w:rsid w:val="00FE185C"/>
    <w:rsid w:val="00FE1BD0"/>
    <w:rsid w:val="00FE3C5F"/>
    <w:rsid w:val="00FE401B"/>
    <w:rsid w:val="00FE4705"/>
    <w:rsid w:val="00FE557C"/>
    <w:rsid w:val="00FF37D7"/>
    <w:rsid w:val="00FF4262"/>
    <w:rsid w:val="00FF4544"/>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D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bg-BG"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paragraph" w:styleId="Heading2">
    <w:name w:val="heading 2"/>
    <w:basedOn w:val="Normal"/>
    <w:next w:val="Normal"/>
    <w:link w:val="Heading2Char"/>
    <w:semiHidden/>
    <w:unhideWhenUsed/>
    <w:qFormat/>
    <w:rsid w:val="00BD59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D596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BD596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BD596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D596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D596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D596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D596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uiPriority w:val="99"/>
    <w:semiHidden/>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bg-BG"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bg-BG"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bg-BG"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link w:val="CommentText"/>
    <w:uiPriority w:val="99"/>
    <w:semiHidden/>
    <w:rsid w:val="00BC6DC2"/>
    <w:rPr>
      <w:rFonts w:eastAsia="Times New Roman"/>
      <w:lang w:val="bg-BG" w:eastAsia="en-US"/>
    </w:rPr>
  </w:style>
  <w:style w:type="character" w:customStyle="1" w:styleId="CommentSubjectChar">
    <w:name w:val="Comment Subject Char"/>
    <w:link w:val="CommentSubject"/>
    <w:uiPriority w:val="99"/>
    <w:rsid w:val="00BC6DC2"/>
    <w:rPr>
      <w:rFonts w:eastAsia="Times New Roman"/>
      <w:b/>
      <w:bCs/>
      <w:lang w:val="bg-BG" w:eastAsia="en-US"/>
    </w:rPr>
  </w:style>
  <w:style w:type="paragraph" w:styleId="Revision">
    <w:name w:val="Revision"/>
    <w:hidden/>
    <w:uiPriority w:val="99"/>
    <w:semiHidden/>
    <w:rsid w:val="00B21BE7"/>
    <w:rPr>
      <w:rFonts w:eastAsia="Times New Roman"/>
      <w:sz w:val="22"/>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bg-BG" w:eastAsia="en-US"/>
    </w:rPr>
  </w:style>
  <w:style w:type="character" w:customStyle="1" w:styleId="BodyTextChar">
    <w:name w:val="Body Text Char"/>
    <w:link w:val="BodyText"/>
    <w:rsid w:val="00E22C3D"/>
    <w:rPr>
      <w:rFonts w:eastAsia="Times New Roman"/>
      <w:i/>
      <w:color w:val="008000"/>
      <w:sz w:val="22"/>
      <w:lang w:val="bg-BG"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bg-BG" w:eastAsia="en-US"/>
    </w:rPr>
  </w:style>
  <w:style w:type="character" w:customStyle="1" w:styleId="FooterChar">
    <w:name w:val="Footer Char"/>
    <w:link w:val="Footer"/>
    <w:rsid w:val="009C4600"/>
    <w:rPr>
      <w:rFonts w:ascii="Arial" w:eastAsia="Times New Roman" w:hAnsi="Arial"/>
      <w:noProof/>
      <w:sz w:val="16"/>
      <w:lang w:val="bg-BG"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bg-BG"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BD596C"/>
  </w:style>
  <w:style w:type="paragraph" w:styleId="BlockText">
    <w:name w:val="Block Text"/>
    <w:basedOn w:val="Normal"/>
    <w:semiHidden/>
    <w:unhideWhenUsed/>
    <w:rsid w:val="00BD59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BD596C"/>
    <w:pPr>
      <w:spacing w:after="120" w:line="480" w:lineRule="auto"/>
    </w:pPr>
  </w:style>
  <w:style w:type="character" w:customStyle="1" w:styleId="BodyText2Char">
    <w:name w:val="Body Text 2 Char"/>
    <w:basedOn w:val="DefaultParagraphFont"/>
    <w:link w:val="BodyText2"/>
    <w:semiHidden/>
    <w:rsid w:val="00BD596C"/>
    <w:rPr>
      <w:rFonts w:eastAsia="Times New Roman"/>
      <w:sz w:val="22"/>
    </w:rPr>
  </w:style>
  <w:style w:type="paragraph" w:styleId="BodyText3">
    <w:name w:val="Body Text 3"/>
    <w:basedOn w:val="Normal"/>
    <w:link w:val="BodyText3Char"/>
    <w:semiHidden/>
    <w:unhideWhenUsed/>
    <w:rsid w:val="00BD596C"/>
    <w:pPr>
      <w:spacing w:after="120"/>
    </w:pPr>
    <w:rPr>
      <w:sz w:val="16"/>
      <w:szCs w:val="16"/>
    </w:rPr>
  </w:style>
  <w:style w:type="character" w:customStyle="1" w:styleId="BodyText3Char">
    <w:name w:val="Body Text 3 Char"/>
    <w:basedOn w:val="DefaultParagraphFont"/>
    <w:link w:val="BodyText3"/>
    <w:semiHidden/>
    <w:rsid w:val="00BD596C"/>
    <w:rPr>
      <w:rFonts w:eastAsia="Times New Roman"/>
      <w:sz w:val="16"/>
      <w:szCs w:val="16"/>
    </w:rPr>
  </w:style>
  <w:style w:type="paragraph" w:styleId="BodyTextFirstIndent">
    <w:name w:val="Body Text First Indent"/>
    <w:basedOn w:val="BodyText"/>
    <w:link w:val="BodyTextFirstIndentChar"/>
    <w:semiHidden/>
    <w:unhideWhenUsed/>
    <w:rsid w:val="00BD596C"/>
    <w:pPr>
      <w:tabs>
        <w:tab w:val="left" w:pos="567"/>
      </w:tabs>
      <w:spacing w:line="260" w:lineRule="exact"/>
      <w:ind w:firstLine="360"/>
    </w:pPr>
    <w:rPr>
      <w:i w:val="0"/>
      <w:color w:val="auto"/>
    </w:rPr>
  </w:style>
  <w:style w:type="character" w:customStyle="1" w:styleId="BodyTextFirstIndentChar">
    <w:name w:val="Body Text First Indent Char"/>
    <w:basedOn w:val="BodyTextChar"/>
    <w:link w:val="BodyTextFirstIndent"/>
    <w:semiHidden/>
    <w:rsid w:val="00BD596C"/>
    <w:rPr>
      <w:rFonts w:eastAsia="Times New Roman"/>
      <w:i w:val="0"/>
      <w:color w:val="008000"/>
      <w:sz w:val="22"/>
      <w:lang w:val="bg-BG" w:eastAsia="en-US"/>
    </w:rPr>
  </w:style>
  <w:style w:type="paragraph" w:styleId="BodyTextIndent">
    <w:name w:val="Body Text Indent"/>
    <w:basedOn w:val="Normal"/>
    <w:link w:val="BodyTextIndentChar"/>
    <w:semiHidden/>
    <w:unhideWhenUsed/>
    <w:rsid w:val="00BD596C"/>
    <w:pPr>
      <w:spacing w:after="120"/>
      <w:ind w:left="283"/>
    </w:pPr>
  </w:style>
  <w:style w:type="character" w:customStyle="1" w:styleId="BodyTextIndentChar">
    <w:name w:val="Body Text Indent Char"/>
    <w:basedOn w:val="DefaultParagraphFont"/>
    <w:link w:val="BodyTextIndent"/>
    <w:semiHidden/>
    <w:rsid w:val="00BD596C"/>
    <w:rPr>
      <w:rFonts w:eastAsia="Times New Roman"/>
      <w:sz w:val="22"/>
    </w:rPr>
  </w:style>
  <w:style w:type="paragraph" w:styleId="BodyTextFirstIndent2">
    <w:name w:val="Body Text First Indent 2"/>
    <w:basedOn w:val="BodyTextIndent"/>
    <w:link w:val="BodyTextFirstIndent2Char"/>
    <w:semiHidden/>
    <w:unhideWhenUsed/>
    <w:rsid w:val="00BD596C"/>
    <w:pPr>
      <w:spacing w:after="0"/>
      <w:ind w:left="360" w:firstLine="360"/>
    </w:pPr>
  </w:style>
  <w:style w:type="character" w:customStyle="1" w:styleId="BodyTextFirstIndent2Char">
    <w:name w:val="Body Text First Indent 2 Char"/>
    <w:basedOn w:val="BodyTextIndentChar"/>
    <w:link w:val="BodyTextFirstIndent2"/>
    <w:semiHidden/>
    <w:rsid w:val="00BD596C"/>
    <w:rPr>
      <w:rFonts w:eastAsia="Times New Roman"/>
      <w:sz w:val="22"/>
    </w:rPr>
  </w:style>
  <w:style w:type="paragraph" w:styleId="BodyTextIndent2">
    <w:name w:val="Body Text Indent 2"/>
    <w:basedOn w:val="Normal"/>
    <w:link w:val="BodyTextIndent2Char"/>
    <w:semiHidden/>
    <w:unhideWhenUsed/>
    <w:rsid w:val="00BD596C"/>
    <w:pPr>
      <w:spacing w:after="120" w:line="480" w:lineRule="auto"/>
      <w:ind w:left="283"/>
    </w:pPr>
  </w:style>
  <w:style w:type="character" w:customStyle="1" w:styleId="BodyTextIndent2Char">
    <w:name w:val="Body Text Indent 2 Char"/>
    <w:basedOn w:val="DefaultParagraphFont"/>
    <w:link w:val="BodyTextIndent2"/>
    <w:semiHidden/>
    <w:rsid w:val="00BD596C"/>
    <w:rPr>
      <w:rFonts w:eastAsia="Times New Roman"/>
      <w:sz w:val="22"/>
    </w:rPr>
  </w:style>
  <w:style w:type="paragraph" w:styleId="BodyTextIndent3">
    <w:name w:val="Body Text Indent 3"/>
    <w:basedOn w:val="Normal"/>
    <w:link w:val="BodyTextIndent3Char"/>
    <w:semiHidden/>
    <w:unhideWhenUsed/>
    <w:rsid w:val="00BD596C"/>
    <w:pPr>
      <w:spacing w:after="120"/>
      <w:ind w:left="283"/>
    </w:pPr>
    <w:rPr>
      <w:sz w:val="16"/>
      <w:szCs w:val="16"/>
    </w:rPr>
  </w:style>
  <w:style w:type="character" w:customStyle="1" w:styleId="BodyTextIndent3Char">
    <w:name w:val="Body Text Indent 3 Char"/>
    <w:basedOn w:val="DefaultParagraphFont"/>
    <w:link w:val="BodyTextIndent3"/>
    <w:semiHidden/>
    <w:rsid w:val="00BD596C"/>
    <w:rPr>
      <w:rFonts w:eastAsia="Times New Roman"/>
      <w:sz w:val="16"/>
      <w:szCs w:val="16"/>
    </w:rPr>
  </w:style>
  <w:style w:type="paragraph" w:styleId="Caption">
    <w:name w:val="caption"/>
    <w:basedOn w:val="Normal"/>
    <w:next w:val="Normal"/>
    <w:semiHidden/>
    <w:unhideWhenUsed/>
    <w:qFormat/>
    <w:rsid w:val="00BD596C"/>
    <w:pPr>
      <w:spacing w:after="200" w:line="240" w:lineRule="auto"/>
    </w:pPr>
    <w:rPr>
      <w:i/>
      <w:iCs/>
      <w:color w:val="1F497D" w:themeColor="text2"/>
      <w:sz w:val="18"/>
      <w:szCs w:val="18"/>
    </w:rPr>
  </w:style>
  <w:style w:type="paragraph" w:styleId="Closing">
    <w:name w:val="Closing"/>
    <w:basedOn w:val="Normal"/>
    <w:link w:val="ClosingChar"/>
    <w:semiHidden/>
    <w:unhideWhenUsed/>
    <w:rsid w:val="00BD596C"/>
    <w:pPr>
      <w:spacing w:line="240" w:lineRule="auto"/>
      <w:ind w:left="4252"/>
    </w:pPr>
  </w:style>
  <w:style w:type="character" w:customStyle="1" w:styleId="ClosingChar">
    <w:name w:val="Closing Char"/>
    <w:basedOn w:val="DefaultParagraphFont"/>
    <w:link w:val="Closing"/>
    <w:semiHidden/>
    <w:rsid w:val="00BD596C"/>
    <w:rPr>
      <w:rFonts w:eastAsia="Times New Roman"/>
      <w:sz w:val="22"/>
    </w:rPr>
  </w:style>
  <w:style w:type="paragraph" w:styleId="Date">
    <w:name w:val="Date"/>
    <w:basedOn w:val="Normal"/>
    <w:next w:val="Normal"/>
    <w:link w:val="DateChar"/>
    <w:semiHidden/>
    <w:unhideWhenUsed/>
    <w:rsid w:val="00BD596C"/>
  </w:style>
  <w:style w:type="character" w:customStyle="1" w:styleId="DateChar">
    <w:name w:val="Date Char"/>
    <w:basedOn w:val="DefaultParagraphFont"/>
    <w:link w:val="Date"/>
    <w:semiHidden/>
    <w:rsid w:val="00BD596C"/>
    <w:rPr>
      <w:rFonts w:eastAsia="Times New Roman"/>
      <w:sz w:val="22"/>
    </w:rPr>
  </w:style>
  <w:style w:type="paragraph" w:styleId="DocumentMap">
    <w:name w:val="Document Map"/>
    <w:basedOn w:val="Normal"/>
    <w:link w:val="DocumentMapChar"/>
    <w:semiHidden/>
    <w:unhideWhenUsed/>
    <w:rsid w:val="00BD596C"/>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BD596C"/>
    <w:rPr>
      <w:rFonts w:ascii="Segoe UI" w:eastAsia="Times New Roman" w:hAnsi="Segoe UI" w:cs="Segoe UI"/>
      <w:sz w:val="16"/>
      <w:szCs w:val="16"/>
    </w:rPr>
  </w:style>
  <w:style w:type="paragraph" w:styleId="E-mailSignature">
    <w:name w:val="E-mail Signature"/>
    <w:basedOn w:val="Normal"/>
    <w:link w:val="E-mailSignatureChar"/>
    <w:semiHidden/>
    <w:unhideWhenUsed/>
    <w:rsid w:val="00BD596C"/>
    <w:pPr>
      <w:spacing w:line="240" w:lineRule="auto"/>
    </w:pPr>
  </w:style>
  <w:style w:type="character" w:customStyle="1" w:styleId="E-mailSignatureChar">
    <w:name w:val="E-mail Signature Char"/>
    <w:basedOn w:val="DefaultParagraphFont"/>
    <w:link w:val="E-mailSignature"/>
    <w:semiHidden/>
    <w:rsid w:val="00BD596C"/>
    <w:rPr>
      <w:rFonts w:eastAsia="Times New Roman"/>
      <w:sz w:val="22"/>
    </w:rPr>
  </w:style>
  <w:style w:type="paragraph" w:styleId="EndnoteText">
    <w:name w:val="endnote text"/>
    <w:basedOn w:val="Normal"/>
    <w:link w:val="EndnoteTextChar"/>
    <w:semiHidden/>
    <w:unhideWhenUsed/>
    <w:rsid w:val="00BD596C"/>
    <w:pPr>
      <w:spacing w:line="240" w:lineRule="auto"/>
    </w:pPr>
    <w:rPr>
      <w:sz w:val="20"/>
    </w:rPr>
  </w:style>
  <w:style w:type="character" w:customStyle="1" w:styleId="EndnoteTextChar">
    <w:name w:val="Endnote Text Char"/>
    <w:basedOn w:val="DefaultParagraphFont"/>
    <w:link w:val="EndnoteText"/>
    <w:semiHidden/>
    <w:rsid w:val="00BD596C"/>
    <w:rPr>
      <w:rFonts w:eastAsia="Times New Roman"/>
    </w:rPr>
  </w:style>
  <w:style w:type="paragraph" w:styleId="EnvelopeAddress">
    <w:name w:val="envelope address"/>
    <w:basedOn w:val="Normal"/>
    <w:semiHidden/>
    <w:unhideWhenUsed/>
    <w:rsid w:val="00BD596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D596C"/>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BD596C"/>
    <w:pPr>
      <w:spacing w:line="240" w:lineRule="auto"/>
    </w:pPr>
    <w:rPr>
      <w:sz w:val="20"/>
    </w:rPr>
  </w:style>
  <w:style w:type="character" w:customStyle="1" w:styleId="FootnoteTextChar">
    <w:name w:val="Footnote Text Char"/>
    <w:basedOn w:val="DefaultParagraphFont"/>
    <w:link w:val="FootnoteText"/>
    <w:semiHidden/>
    <w:rsid w:val="00BD596C"/>
    <w:rPr>
      <w:rFonts w:eastAsia="Times New Roman"/>
    </w:rPr>
  </w:style>
  <w:style w:type="character" w:customStyle="1" w:styleId="Heading2Char">
    <w:name w:val="Heading 2 Char"/>
    <w:basedOn w:val="DefaultParagraphFont"/>
    <w:link w:val="Heading2"/>
    <w:semiHidden/>
    <w:rsid w:val="00BD596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BD596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BD596C"/>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semiHidden/>
    <w:rsid w:val="00BD596C"/>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semiHidden/>
    <w:rsid w:val="00BD596C"/>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semiHidden/>
    <w:rsid w:val="00BD596C"/>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semiHidden/>
    <w:rsid w:val="00BD596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D596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BD596C"/>
    <w:pPr>
      <w:spacing w:line="240" w:lineRule="auto"/>
    </w:pPr>
    <w:rPr>
      <w:i/>
      <w:iCs/>
    </w:rPr>
  </w:style>
  <w:style w:type="character" w:customStyle="1" w:styleId="HTMLAddressChar">
    <w:name w:val="HTML Address Char"/>
    <w:basedOn w:val="DefaultParagraphFont"/>
    <w:link w:val="HTMLAddress"/>
    <w:semiHidden/>
    <w:rsid w:val="00BD596C"/>
    <w:rPr>
      <w:rFonts w:eastAsia="Times New Roman"/>
      <w:i/>
      <w:iCs/>
      <w:sz w:val="22"/>
    </w:rPr>
  </w:style>
  <w:style w:type="paragraph" w:styleId="HTMLPreformatted">
    <w:name w:val="HTML Preformatted"/>
    <w:basedOn w:val="Normal"/>
    <w:link w:val="HTMLPreformattedChar"/>
    <w:semiHidden/>
    <w:unhideWhenUsed/>
    <w:rsid w:val="00BD596C"/>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sid w:val="00BD596C"/>
    <w:rPr>
      <w:rFonts w:ascii="Consolas" w:eastAsia="Times New Roman" w:hAnsi="Consolas"/>
    </w:rPr>
  </w:style>
  <w:style w:type="paragraph" w:styleId="Index1">
    <w:name w:val="index 1"/>
    <w:basedOn w:val="Normal"/>
    <w:next w:val="Normal"/>
    <w:autoRedefine/>
    <w:semiHidden/>
    <w:unhideWhenUsed/>
    <w:rsid w:val="00BD596C"/>
    <w:pPr>
      <w:tabs>
        <w:tab w:val="clear" w:pos="567"/>
      </w:tabs>
      <w:spacing w:line="240" w:lineRule="auto"/>
      <w:ind w:left="220" w:hanging="220"/>
    </w:pPr>
  </w:style>
  <w:style w:type="paragraph" w:styleId="Index2">
    <w:name w:val="index 2"/>
    <w:basedOn w:val="Normal"/>
    <w:next w:val="Normal"/>
    <w:autoRedefine/>
    <w:semiHidden/>
    <w:unhideWhenUsed/>
    <w:rsid w:val="00BD596C"/>
    <w:pPr>
      <w:tabs>
        <w:tab w:val="clear" w:pos="567"/>
      </w:tabs>
      <w:spacing w:line="240" w:lineRule="auto"/>
      <w:ind w:left="440" w:hanging="220"/>
    </w:pPr>
  </w:style>
  <w:style w:type="paragraph" w:styleId="Index3">
    <w:name w:val="index 3"/>
    <w:basedOn w:val="Normal"/>
    <w:next w:val="Normal"/>
    <w:autoRedefine/>
    <w:semiHidden/>
    <w:unhideWhenUsed/>
    <w:rsid w:val="00BD596C"/>
    <w:pPr>
      <w:tabs>
        <w:tab w:val="clear" w:pos="567"/>
      </w:tabs>
      <w:spacing w:line="240" w:lineRule="auto"/>
      <w:ind w:left="660" w:hanging="220"/>
    </w:pPr>
  </w:style>
  <w:style w:type="paragraph" w:styleId="Index4">
    <w:name w:val="index 4"/>
    <w:basedOn w:val="Normal"/>
    <w:next w:val="Normal"/>
    <w:autoRedefine/>
    <w:semiHidden/>
    <w:unhideWhenUsed/>
    <w:rsid w:val="00BD596C"/>
    <w:pPr>
      <w:tabs>
        <w:tab w:val="clear" w:pos="567"/>
      </w:tabs>
      <w:spacing w:line="240" w:lineRule="auto"/>
      <w:ind w:left="880" w:hanging="220"/>
    </w:pPr>
  </w:style>
  <w:style w:type="paragraph" w:styleId="Index5">
    <w:name w:val="index 5"/>
    <w:basedOn w:val="Normal"/>
    <w:next w:val="Normal"/>
    <w:autoRedefine/>
    <w:semiHidden/>
    <w:unhideWhenUsed/>
    <w:rsid w:val="00BD596C"/>
    <w:pPr>
      <w:tabs>
        <w:tab w:val="clear" w:pos="567"/>
      </w:tabs>
      <w:spacing w:line="240" w:lineRule="auto"/>
      <w:ind w:left="1100" w:hanging="220"/>
    </w:pPr>
  </w:style>
  <w:style w:type="paragraph" w:styleId="Index6">
    <w:name w:val="index 6"/>
    <w:basedOn w:val="Normal"/>
    <w:next w:val="Normal"/>
    <w:autoRedefine/>
    <w:semiHidden/>
    <w:unhideWhenUsed/>
    <w:rsid w:val="00BD596C"/>
    <w:pPr>
      <w:tabs>
        <w:tab w:val="clear" w:pos="567"/>
      </w:tabs>
      <w:spacing w:line="240" w:lineRule="auto"/>
      <w:ind w:left="1320" w:hanging="220"/>
    </w:pPr>
  </w:style>
  <w:style w:type="paragraph" w:styleId="Index7">
    <w:name w:val="index 7"/>
    <w:basedOn w:val="Normal"/>
    <w:next w:val="Normal"/>
    <w:autoRedefine/>
    <w:semiHidden/>
    <w:unhideWhenUsed/>
    <w:rsid w:val="00BD596C"/>
    <w:pPr>
      <w:tabs>
        <w:tab w:val="clear" w:pos="567"/>
      </w:tabs>
      <w:spacing w:line="240" w:lineRule="auto"/>
      <w:ind w:left="1540" w:hanging="220"/>
    </w:pPr>
  </w:style>
  <w:style w:type="paragraph" w:styleId="Index8">
    <w:name w:val="index 8"/>
    <w:basedOn w:val="Normal"/>
    <w:next w:val="Normal"/>
    <w:autoRedefine/>
    <w:semiHidden/>
    <w:unhideWhenUsed/>
    <w:rsid w:val="00BD596C"/>
    <w:pPr>
      <w:tabs>
        <w:tab w:val="clear" w:pos="567"/>
      </w:tabs>
      <w:spacing w:line="240" w:lineRule="auto"/>
      <w:ind w:left="1760" w:hanging="220"/>
    </w:pPr>
  </w:style>
  <w:style w:type="paragraph" w:styleId="Index9">
    <w:name w:val="index 9"/>
    <w:basedOn w:val="Normal"/>
    <w:next w:val="Normal"/>
    <w:autoRedefine/>
    <w:semiHidden/>
    <w:unhideWhenUsed/>
    <w:rsid w:val="00BD596C"/>
    <w:pPr>
      <w:tabs>
        <w:tab w:val="clear" w:pos="567"/>
      </w:tabs>
      <w:spacing w:line="240" w:lineRule="auto"/>
      <w:ind w:left="1980" w:hanging="220"/>
    </w:pPr>
  </w:style>
  <w:style w:type="paragraph" w:styleId="IndexHeading">
    <w:name w:val="index heading"/>
    <w:basedOn w:val="Normal"/>
    <w:next w:val="Index1"/>
    <w:semiHidden/>
    <w:unhideWhenUsed/>
    <w:rsid w:val="00BD596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D596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D596C"/>
    <w:rPr>
      <w:rFonts w:eastAsia="Times New Roman"/>
      <w:i/>
      <w:iCs/>
      <w:color w:val="4F81BD" w:themeColor="accent1"/>
      <w:sz w:val="22"/>
    </w:rPr>
  </w:style>
  <w:style w:type="paragraph" w:styleId="List">
    <w:name w:val="List"/>
    <w:basedOn w:val="Normal"/>
    <w:rsid w:val="00BD596C"/>
    <w:pPr>
      <w:ind w:left="283" w:hanging="283"/>
      <w:contextualSpacing/>
    </w:pPr>
  </w:style>
  <w:style w:type="paragraph" w:styleId="List2">
    <w:name w:val="List 2"/>
    <w:basedOn w:val="Normal"/>
    <w:semiHidden/>
    <w:unhideWhenUsed/>
    <w:rsid w:val="00BD596C"/>
    <w:pPr>
      <w:ind w:left="566" w:hanging="283"/>
      <w:contextualSpacing/>
    </w:pPr>
  </w:style>
  <w:style w:type="paragraph" w:styleId="List3">
    <w:name w:val="List 3"/>
    <w:basedOn w:val="Normal"/>
    <w:semiHidden/>
    <w:unhideWhenUsed/>
    <w:rsid w:val="00BD596C"/>
    <w:pPr>
      <w:ind w:left="849" w:hanging="283"/>
      <w:contextualSpacing/>
    </w:pPr>
  </w:style>
  <w:style w:type="paragraph" w:styleId="List4">
    <w:name w:val="List 4"/>
    <w:basedOn w:val="Normal"/>
    <w:semiHidden/>
    <w:unhideWhenUsed/>
    <w:rsid w:val="00BD596C"/>
    <w:pPr>
      <w:ind w:left="1132" w:hanging="283"/>
      <w:contextualSpacing/>
    </w:pPr>
  </w:style>
  <w:style w:type="paragraph" w:styleId="List5">
    <w:name w:val="List 5"/>
    <w:basedOn w:val="Normal"/>
    <w:semiHidden/>
    <w:unhideWhenUsed/>
    <w:rsid w:val="00BD596C"/>
    <w:pPr>
      <w:ind w:left="1415" w:hanging="283"/>
      <w:contextualSpacing/>
    </w:pPr>
  </w:style>
  <w:style w:type="paragraph" w:styleId="ListBullet">
    <w:name w:val="List Bullet"/>
    <w:basedOn w:val="Normal"/>
    <w:rsid w:val="00BD596C"/>
    <w:pPr>
      <w:numPr>
        <w:numId w:val="39"/>
      </w:numPr>
      <w:contextualSpacing/>
    </w:pPr>
  </w:style>
  <w:style w:type="paragraph" w:styleId="ListBullet2">
    <w:name w:val="List Bullet 2"/>
    <w:basedOn w:val="Normal"/>
    <w:semiHidden/>
    <w:unhideWhenUsed/>
    <w:rsid w:val="00BD596C"/>
    <w:pPr>
      <w:numPr>
        <w:numId w:val="40"/>
      </w:numPr>
      <w:contextualSpacing/>
    </w:pPr>
  </w:style>
  <w:style w:type="paragraph" w:styleId="ListBullet3">
    <w:name w:val="List Bullet 3"/>
    <w:basedOn w:val="Normal"/>
    <w:semiHidden/>
    <w:unhideWhenUsed/>
    <w:rsid w:val="00BD596C"/>
    <w:pPr>
      <w:numPr>
        <w:numId w:val="41"/>
      </w:numPr>
      <w:contextualSpacing/>
    </w:pPr>
  </w:style>
  <w:style w:type="paragraph" w:styleId="ListBullet4">
    <w:name w:val="List Bullet 4"/>
    <w:basedOn w:val="Normal"/>
    <w:semiHidden/>
    <w:unhideWhenUsed/>
    <w:rsid w:val="00BD596C"/>
    <w:pPr>
      <w:numPr>
        <w:numId w:val="42"/>
      </w:numPr>
      <w:contextualSpacing/>
    </w:pPr>
  </w:style>
  <w:style w:type="paragraph" w:styleId="ListBullet5">
    <w:name w:val="List Bullet 5"/>
    <w:basedOn w:val="Normal"/>
    <w:semiHidden/>
    <w:unhideWhenUsed/>
    <w:rsid w:val="00BD596C"/>
    <w:pPr>
      <w:numPr>
        <w:numId w:val="43"/>
      </w:numPr>
      <w:contextualSpacing/>
    </w:pPr>
  </w:style>
  <w:style w:type="paragraph" w:styleId="ListContinue">
    <w:name w:val="List Continue"/>
    <w:basedOn w:val="Normal"/>
    <w:semiHidden/>
    <w:unhideWhenUsed/>
    <w:rsid w:val="00BD596C"/>
    <w:pPr>
      <w:spacing w:after="120"/>
      <w:ind w:left="283"/>
      <w:contextualSpacing/>
    </w:pPr>
  </w:style>
  <w:style w:type="paragraph" w:styleId="ListContinue2">
    <w:name w:val="List Continue 2"/>
    <w:basedOn w:val="Normal"/>
    <w:rsid w:val="00BD596C"/>
    <w:pPr>
      <w:spacing w:after="120"/>
      <w:ind w:left="566"/>
      <w:contextualSpacing/>
    </w:pPr>
  </w:style>
  <w:style w:type="paragraph" w:styleId="ListContinue3">
    <w:name w:val="List Continue 3"/>
    <w:basedOn w:val="Normal"/>
    <w:rsid w:val="00BD596C"/>
    <w:pPr>
      <w:spacing w:after="120"/>
      <w:ind w:left="849"/>
      <w:contextualSpacing/>
    </w:pPr>
  </w:style>
  <w:style w:type="paragraph" w:styleId="ListContinue4">
    <w:name w:val="List Continue 4"/>
    <w:basedOn w:val="Normal"/>
    <w:rsid w:val="00BD596C"/>
    <w:pPr>
      <w:spacing w:after="120"/>
      <w:ind w:left="1132"/>
      <w:contextualSpacing/>
    </w:pPr>
  </w:style>
  <w:style w:type="paragraph" w:styleId="ListContinue5">
    <w:name w:val="List Continue 5"/>
    <w:basedOn w:val="Normal"/>
    <w:rsid w:val="00BD596C"/>
    <w:pPr>
      <w:spacing w:after="120"/>
      <w:ind w:left="1415"/>
      <w:contextualSpacing/>
    </w:pPr>
  </w:style>
  <w:style w:type="paragraph" w:styleId="ListNumber">
    <w:name w:val="List Number"/>
    <w:basedOn w:val="Normal"/>
    <w:semiHidden/>
    <w:unhideWhenUsed/>
    <w:rsid w:val="00BD596C"/>
    <w:pPr>
      <w:numPr>
        <w:numId w:val="44"/>
      </w:numPr>
      <w:contextualSpacing/>
    </w:pPr>
  </w:style>
  <w:style w:type="paragraph" w:styleId="ListNumber2">
    <w:name w:val="List Number 2"/>
    <w:basedOn w:val="Normal"/>
    <w:semiHidden/>
    <w:unhideWhenUsed/>
    <w:rsid w:val="00BD596C"/>
    <w:pPr>
      <w:numPr>
        <w:numId w:val="45"/>
      </w:numPr>
      <w:contextualSpacing/>
    </w:pPr>
  </w:style>
  <w:style w:type="paragraph" w:styleId="ListNumber3">
    <w:name w:val="List Number 3"/>
    <w:basedOn w:val="Normal"/>
    <w:semiHidden/>
    <w:unhideWhenUsed/>
    <w:rsid w:val="00BD596C"/>
    <w:pPr>
      <w:numPr>
        <w:numId w:val="46"/>
      </w:numPr>
      <w:contextualSpacing/>
    </w:pPr>
  </w:style>
  <w:style w:type="paragraph" w:styleId="ListNumber4">
    <w:name w:val="List Number 4"/>
    <w:basedOn w:val="Normal"/>
    <w:semiHidden/>
    <w:unhideWhenUsed/>
    <w:rsid w:val="00BD596C"/>
    <w:pPr>
      <w:numPr>
        <w:numId w:val="47"/>
      </w:numPr>
      <w:contextualSpacing/>
    </w:pPr>
  </w:style>
  <w:style w:type="paragraph" w:styleId="ListNumber5">
    <w:name w:val="List Number 5"/>
    <w:basedOn w:val="Normal"/>
    <w:semiHidden/>
    <w:unhideWhenUsed/>
    <w:rsid w:val="00BD596C"/>
    <w:pPr>
      <w:numPr>
        <w:numId w:val="48"/>
      </w:numPr>
      <w:contextualSpacing/>
    </w:pPr>
  </w:style>
  <w:style w:type="paragraph" w:styleId="MacroText">
    <w:name w:val="macro"/>
    <w:link w:val="MacroTextChar"/>
    <w:semiHidden/>
    <w:unhideWhenUsed/>
    <w:rsid w:val="00BD596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rPr>
  </w:style>
  <w:style w:type="character" w:customStyle="1" w:styleId="MacroTextChar">
    <w:name w:val="Macro Text Char"/>
    <w:basedOn w:val="DefaultParagraphFont"/>
    <w:link w:val="MacroText"/>
    <w:semiHidden/>
    <w:rsid w:val="00BD596C"/>
    <w:rPr>
      <w:rFonts w:ascii="Consolas" w:eastAsia="Times New Roman" w:hAnsi="Consolas"/>
    </w:rPr>
  </w:style>
  <w:style w:type="paragraph" w:styleId="MessageHeader">
    <w:name w:val="Message Header"/>
    <w:basedOn w:val="Normal"/>
    <w:link w:val="MessageHeaderChar"/>
    <w:semiHidden/>
    <w:unhideWhenUsed/>
    <w:rsid w:val="00BD596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D596C"/>
    <w:rPr>
      <w:rFonts w:asciiTheme="majorHAnsi" w:eastAsiaTheme="majorEastAsia" w:hAnsiTheme="majorHAnsi" w:cstheme="majorBidi"/>
      <w:sz w:val="24"/>
      <w:szCs w:val="24"/>
      <w:shd w:val="pct20" w:color="auto" w:fill="auto"/>
    </w:rPr>
  </w:style>
  <w:style w:type="paragraph" w:styleId="NoSpacing">
    <w:name w:val="No Spacing"/>
    <w:uiPriority w:val="1"/>
    <w:qFormat/>
    <w:rsid w:val="00BD596C"/>
    <w:pPr>
      <w:tabs>
        <w:tab w:val="left" w:pos="567"/>
      </w:tabs>
    </w:pPr>
    <w:rPr>
      <w:rFonts w:eastAsia="Times New Roman"/>
      <w:sz w:val="22"/>
    </w:rPr>
  </w:style>
  <w:style w:type="paragraph" w:styleId="NormalWeb">
    <w:name w:val="Normal (Web)"/>
    <w:basedOn w:val="Normal"/>
    <w:semiHidden/>
    <w:unhideWhenUsed/>
    <w:rsid w:val="00BD596C"/>
    <w:rPr>
      <w:sz w:val="24"/>
      <w:szCs w:val="24"/>
    </w:rPr>
  </w:style>
  <w:style w:type="paragraph" w:styleId="NormalIndent">
    <w:name w:val="Normal Indent"/>
    <w:basedOn w:val="Normal"/>
    <w:semiHidden/>
    <w:unhideWhenUsed/>
    <w:rsid w:val="00BD596C"/>
    <w:pPr>
      <w:ind w:left="720"/>
    </w:pPr>
  </w:style>
  <w:style w:type="paragraph" w:styleId="NoteHeading">
    <w:name w:val="Note Heading"/>
    <w:basedOn w:val="Normal"/>
    <w:next w:val="Normal"/>
    <w:link w:val="NoteHeadingChar"/>
    <w:semiHidden/>
    <w:unhideWhenUsed/>
    <w:rsid w:val="00BD596C"/>
    <w:pPr>
      <w:spacing w:line="240" w:lineRule="auto"/>
    </w:pPr>
  </w:style>
  <w:style w:type="character" w:customStyle="1" w:styleId="NoteHeadingChar">
    <w:name w:val="Note Heading Char"/>
    <w:basedOn w:val="DefaultParagraphFont"/>
    <w:link w:val="NoteHeading"/>
    <w:semiHidden/>
    <w:rsid w:val="00BD596C"/>
    <w:rPr>
      <w:rFonts w:eastAsia="Times New Roman"/>
      <w:sz w:val="22"/>
    </w:rPr>
  </w:style>
  <w:style w:type="paragraph" w:styleId="PlainText">
    <w:name w:val="Plain Text"/>
    <w:basedOn w:val="Normal"/>
    <w:link w:val="PlainTextChar"/>
    <w:semiHidden/>
    <w:unhideWhenUsed/>
    <w:rsid w:val="00BD596C"/>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BD596C"/>
    <w:rPr>
      <w:rFonts w:ascii="Consolas" w:eastAsia="Times New Roman" w:hAnsi="Consolas"/>
      <w:sz w:val="21"/>
      <w:szCs w:val="21"/>
    </w:rPr>
  </w:style>
  <w:style w:type="paragraph" w:styleId="Quote">
    <w:name w:val="Quote"/>
    <w:basedOn w:val="Normal"/>
    <w:next w:val="Normal"/>
    <w:link w:val="QuoteChar"/>
    <w:uiPriority w:val="29"/>
    <w:qFormat/>
    <w:rsid w:val="00BD596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596C"/>
    <w:rPr>
      <w:rFonts w:eastAsia="Times New Roman"/>
      <w:i/>
      <w:iCs/>
      <w:color w:val="404040" w:themeColor="text1" w:themeTint="BF"/>
      <w:sz w:val="22"/>
    </w:rPr>
  </w:style>
  <w:style w:type="paragraph" w:styleId="Salutation">
    <w:name w:val="Salutation"/>
    <w:basedOn w:val="Normal"/>
    <w:next w:val="Normal"/>
    <w:link w:val="SalutationChar"/>
    <w:semiHidden/>
    <w:unhideWhenUsed/>
    <w:rsid w:val="00BD596C"/>
  </w:style>
  <w:style w:type="character" w:customStyle="1" w:styleId="SalutationChar">
    <w:name w:val="Salutation Char"/>
    <w:basedOn w:val="DefaultParagraphFont"/>
    <w:link w:val="Salutation"/>
    <w:semiHidden/>
    <w:rsid w:val="00BD596C"/>
    <w:rPr>
      <w:rFonts w:eastAsia="Times New Roman"/>
      <w:sz w:val="22"/>
    </w:rPr>
  </w:style>
  <w:style w:type="paragraph" w:styleId="Signature">
    <w:name w:val="Signature"/>
    <w:basedOn w:val="Normal"/>
    <w:link w:val="SignatureChar"/>
    <w:semiHidden/>
    <w:unhideWhenUsed/>
    <w:rsid w:val="00BD596C"/>
    <w:pPr>
      <w:spacing w:line="240" w:lineRule="auto"/>
      <w:ind w:left="4252"/>
    </w:pPr>
  </w:style>
  <w:style w:type="character" w:customStyle="1" w:styleId="SignatureChar">
    <w:name w:val="Signature Char"/>
    <w:basedOn w:val="DefaultParagraphFont"/>
    <w:link w:val="Signature"/>
    <w:semiHidden/>
    <w:rsid w:val="00BD596C"/>
    <w:rPr>
      <w:rFonts w:eastAsia="Times New Roman"/>
      <w:sz w:val="22"/>
    </w:rPr>
  </w:style>
  <w:style w:type="paragraph" w:styleId="Subtitle">
    <w:name w:val="Subtitle"/>
    <w:basedOn w:val="Normal"/>
    <w:next w:val="Normal"/>
    <w:link w:val="SubtitleChar"/>
    <w:qFormat/>
    <w:rsid w:val="00BD596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BD596C"/>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BD596C"/>
    <w:pPr>
      <w:tabs>
        <w:tab w:val="clear" w:pos="567"/>
      </w:tabs>
      <w:ind w:left="220" w:hanging="220"/>
    </w:pPr>
  </w:style>
  <w:style w:type="paragraph" w:styleId="TableofFigures">
    <w:name w:val="table of figures"/>
    <w:basedOn w:val="Normal"/>
    <w:next w:val="Normal"/>
    <w:semiHidden/>
    <w:unhideWhenUsed/>
    <w:rsid w:val="00BD596C"/>
    <w:pPr>
      <w:tabs>
        <w:tab w:val="clear" w:pos="567"/>
      </w:tabs>
    </w:pPr>
  </w:style>
  <w:style w:type="paragraph" w:styleId="Title">
    <w:name w:val="Title"/>
    <w:basedOn w:val="Normal"/>
    <w:next w:val="Normal"/>
    <w:link w:val="TitleChar"/>
    <w:qFormat/>
    <w:rsid w:val="00BD596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596C"/>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BD596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D596C"/>
    <w:pPr>
      <w:tabs>
        <w:tab w:val="clear" w:pos="567"/>
      </w:tabs>
      <w:spacing w:after="100"/>
    </w:pPr>
  </w:style>
  <w:style w:type="paragraph" w:styleId="TOC2">
    <w:name w:val="toc 2"/>
    <w:basedOn w:val="Normal"/>
    <w:next w:val="Normal"/>
    <w:autoRedefine/>
    <w:semiHidden/>
    <w:unhideWhenUsed/>
    <w:rsid w:val="00BD596C"/>
    <w:pPr>
      <w:tabs>
        <w:tab w:val="clear" w:pos="567"/>
      </w:tabs>
      <w:spacing w:after="100"/>
      <w:ind w:left="220"/>
    </w:pPr>
  </w:style>
  <w:style w:type="paragraph" w:styleId="TOC3">
    <w:name w:val="toc 3"/>
    <w:basedOn w:val="Normal"/>
    <w:next w:val="Normal"/>
    <w:autoRedefine/>
    <w:semiHidden/>
    <w:unhideWhenUsed/>
    <w:rsid w:val="00BD596C"/>
    <w:pPr>
      <w:tabs>
        <w:tab w:val="clear" w:pos="567"/>
      </w:tabs>
      <w:spacing w:after="100"/>
      <w:ind w:left="440"/>
    </w:pPr>
  </w:style>
  <w:style w:type="paragraph" w:styleId="TOC4">
    <w:name w:val="toc 4"/>
    <w:basedOn w:val="Normal"/>
    <w:next w:val="Normal"/>
    <w:autoRedefine/>
    <w:semiHidden/>
    <w:unhideWhenUsed/>
    <w:rsid w:val="00BD596C"/>
    <w:pPr>
      <w:tabs>
        <w:tab w:val="clear" w:pos="567"/>
      </w:tabs>
      <w:spacing w:after="100"/>
      <w:ind w:left="660"/>
    </w:pPr>
  </w:style>
  <w:style w:type="paragraph" w:styleId="TOC5">
    <w:name w:val="toc 5"/>
    <w:basedOn w:val="Normal"/>
    <w:next w:val="Normal"/>
    <w:autoRedefine/>
    <w:semiHidden/>
    <w:unhideWhenUsed/>
    <w:rsid w:val="00BD596C"/>
    <w:pPr>
      <w:tabs>
        <w:tab w:val="clear" w:pos="567"/>
      </w:tabs>
      <w:spacing w:after="100"/>
      <w:ind w:left="880"/>
    </w:pPr>
  </w:style>
  <w:style w:type="paragraph" w:styleId="TOC6">
    <w:name w:val="toc 6"/>
    <w:basedOn w:val="Normal"/>
    <w:next w:val="Normal"/>
    <w:autoRedefine/>
    <w:semiHidden/>
    <w:unhideWhenUsed/>
    <w:rsid w:val="00BD596C"/>
    <w:pPr>
      <w:tabs>
        <w:tab w:val="clear" w:pos="567"/>
      </w:tabs>
      <w:spacing w:after="100"/>
      <w:ind w:left="1100"/>
    </w:pPr>
  </w:style>
  <w:style w:type="paragraph" w:styleId="TOC7">
    <w:name w:val="toc 7"/>
    <w:basedOn w:val="Normal"/>
    <w:next w:val="Normal"/>
    <w:autoRedefine/>
    <w:semiHidden/>
    <w:unhideWhenUsed/>
    <w:rsid w:val="00BD596C"/>
    <w:pPr>
      <w:tabs>
        <w:tab w:val="clear" w:pos="567"/>
      </w:tabs>
      <w:spacing w:after="100"/>
      <w:ind w:left="1320"/>
    </w:pPr>
  </w:style>
  <w:style w:type="paragraph" w:styleId="TOC8">
    <w:name w:val="toc 8"/>
    <w:basedOn w:val="Normal"/>
    <w:next w:val="Normal"/>
    <w:autoRedefine/>
    <w:semiHidden/>
    <w:unhideWhenUsed/>
    <w:rsid w:val="00BD596C"/>
    <w:pPr>
      <w:tabs>
        <w:tab w:val="clear" w:pos="567"/>
      </w:tabs>
      <w:spacing w:after="100"/>
      <w:ind w:left="1540"/>
    </w:pPr>
  </w:style>
  <w:style w:type="paragraph" w:styleId="TOC9">
    <w:name w:val="toc 9"/>
    <w:basedOn w:val="Normal"/>
    <w:next w:val="Normal"/>
    <w:autoRedefine/>
    <w:semiHidden/>
    <w:unhideWhenUsed/>
    <w:rsid w:val="00BD596C"/>
    <w:pPr>
      <w:tabs>
        <w:tab w:val="clear" w:pos="567"/>
      </w:tabs>
      <w:spacing w:after="100"/>
      <w:ind w:left="1760"/>
    </w:pPr>
  </w:style>
  <w:style w:type="paragraph" w:styleId="TOCHeading">
    <w:name w:val="TOC Heading"/>
    <w:basedOn w:val="Heading1"/>
    <w:next w:val="Normal"/>
    <w:uiPriority w:val="39"/>
    <w:semiHidden/>
    <w:unhideWhenUsed/>
    <w:qFormat/>
    <w:rsid w:val="00BD596C"/>
    <w:pPr>
      <w:keepNext/>
      <w:keepLines/>
      <w:widowControl/>
      <w:tabs>
        <w:tab w:val="left" w:pos="567"/>
      </w:tabs>
      <w:autoSpaceDE/>
      <w:autoSpaceDN/>
      <w:spacing w:before="240" w:line="260" w:lineRule="exact"/>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Annex">
    <w:name w:val="Annex"/>
    <w:basedOn w:val="Normal"/>
    <w:next w:val="Normal"/>
    <w:rsid w:val="00394C61"/>
    <w:pPr>
      <w:tabs>
        <w:tab w:val="clear" w:pos="567"/>
      </w:tabs>
      <w:spacing w:line="240" w:lineRule="auto"/>
      <w:jc w:val="center"/>
    </w:pPr>
    <w:rPr>
      <w:b/>
      <w:lang w:val="en-US" w:eastAsia="ja-JP"/>
    </w:rPr>
  </w:style>
  <w:style w:type="paragraph" w:customStyle="1" w:styleId="No-numheading3Agency">
    <w:name w:val="No-num heading 3 (Agency)"/>
    <w:basedOn w:val="Normal"/>
    <w:next w:val="BodytextAgency"/>
    <w:qFormat/>
    <w:rsid w:val="00394C61"/>
    <w:pPr>
      <w:keepNext/>
      <w:tabs>
        <w:tab w:val="clear" w:pos="567"/>
      </w:tabs>
      <w:suppressAutoHyphens/>
      <w:spacing w:before="280" w:after="220" w:line="240" w:lineRule="auto"/>
      <w:outlineLvl w:val="2"/>
    </w:pPr>
    <w:rPr>
      <w:rFonts w:eastAsia="Verdana" w:cs="Arial"/>
      <w:b/>
      <w:bCs/>
      <w:kern w:val="2"/>
      <w:szCs w:val="22"/>
      <w:lang w:val="en-US" w:eastAsia="en-GB"/>
    </w:rPr>
  </w:style>
  <w:style w:type="paragraph" w:customStyle="1" w:styleId="QRDEnBodyText">
    <w:name w:val="QRD En Body Text"/>
    <w:basedOn w:val="Normal"/>
    <w:rsid w:val="005E44F4"/>
    <w:pPr>
      <w:spacing w:line="240" w:lineRule="auto"/>
    </w:pPr>
    <w:rPr>
      <w:lang w:val="en-GB" w:eastAsia="ja-JP"/>
    </w:rPr>
  </w:style>
  <w:style w:type="paragraph" w:customStyle="1" w:styleId="QRDAnnexSectionHeading">
    <w:name w:val="QRD Annex Section Heading"/>
    <w:basedOn w:val="Normal"/>
    <w:next w:val="Normal"/>
    <w:qFormat/>
    <w:rsid w:val="00135101"/>
    <w:pPr>
      <w:spacing w:line="240" w:lineRule="auto"/>
      <w:jc w:val="center"/>
      <w:outlineLvl w:val="0"/>
    </w:pPr>
    <w:rPr>
      <w:b/>
      <w:caps/>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EMADOC-1700519818-2894108</_dlc_DocId>
    <_dlc_DocIdUrl xmlns="a034c160-bfb7-45f5-8632-2eb7e0508071">
      <Url>https://euema.sharepoint.com/sites/CRM/_layouts/15/DocIdRedir.aspx?ID=EMADOC-1700519818-2894108</Url>
      <Description>EMADOC-1700519818-2894108</Description>
    </_dlc_DocIdUrl>
  </documentManagement>
</p:properties>
</file>

<file path=customXml/itemProps1.xml><?xml version="1.0" encoding="utf-8"?>
<ds:datastoreItem xmlns:ds="http://schemas.openxmlformats.org/officeDocument/2006/customXml" ds:itemID="{7EADD7CC-96F8-4F70-A10C-0891A14826C2}">
  <ds:schemaRefs>
    <ds:schemaRef ds:uri="http://schemas.openxmlformats.org/officeDocument/2006/bibliography"/>
  </ds:schemaRefs>
</ds:datastoreItem>
</file>

<file path=customXml/itemProps2.xml><?xml version="1.0" encoding="utf-8"?>
<ds:datastoreItem xmlns:ds="http://schemas.openxmlformats.org/officeDocument/2006/customXml" ds:itemID="{4935231E-4ADA-4AF9-8F4F-BE9C61E6E967}"/>
</file>

<file path=customXml/itemProps3.xml><?xml version="1.0" encoding="utf-8"?>
<ds:datastoreItem xmlns:ds="http://schemas.openxmlformats.org/officeDocument/2006/customXml" ds:itemID="{5F8D7495-EED6-4E98-AE04-AD0E0722DA4E}"/>
</file>

<file path=customXml/itemProps4.xml><?xml version="1.0" encoding="utf-8"?>
<ds:datastoreItem xmlns:ds="http://schemas.openxmlformats.org/officeDocument/2006/customXml" ds:itemID="{2BF74388-1546-4534-8E99-949D3EB27F11}"/>
</file>

<file path=customXml/itemProps5.xml><?xml version="1.0" encoding="utf-8"?>
<ds:datastoreItem xmlns:ds="http://schemas.openxmlformats.org/officeDocument/2006/customXml" ds:itemID="{06B04645-9554-4622-BA8B-A89D4524CEB2}"/>
</file>

<file path=docProps/app.xml><?xml version="1.0" encoding="utf-8"?>
<Properties xmlns="http://schemas.openxmlformats.org/officeDocument/2006/extended-properties" xmlns:vt="http://schemas.openxmlformats.org/officeDocument/2006/docPropsVTypes">
  <Template>Normal</Template>
  <TotalTime>0</TotalTime>
  <Pages>80</Pages>
  <Words>28217</Words>
  <Characters>160840</Characters>
  <Application>Microsoft Office Word</Application>
  <DocSecurity>0</DocSecurity>
  <Lines>1340</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keywords/>
  <cp:lastModifiedBy/>
  <cp:revision>1</cp:revision>
  <dcterms:created xsi:type="dcterms:W3CDTF">2026-01-23T16:12:00Z</dcterms:created>
  <dcterms:modified xsi:type="dcterms:W3CDTF">2026-02-03T12:27:00Z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5e4cb26a-2cfc-436d-80f2-00e346f27022</vt:lpwstr>
  </property>
</Properties>
</file>